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Look w:val="04A0" w:firstRow="1" w:lastRow="0" w:firstColumn="1" w:lastColumn="0" w:noHBand="0" w:noVBand="1"/>
      </w:tblPr>
      <w:tblGrid>
        <w:gridCol w:w="9356"/>
      </w:tblGrid>
      <w:tr w:rsidR="001B5CF7" w:rsidRPr="001B5CF7" w14:paraId="0E9B6C0F" w14:textId="77777777" w:rsidTr="006069AE">
        <w:tc>
          <w:tcPr>
            <w:tcW w:w="8363" w:type="dxa"/>
          </w:tcPr>
          <w:p w14:paraId="2B3F7C67" w14:textId="37375F0D" w:rsidR="001B5CF7" w:rsidRPr="001B5CF7" w:rsidRDefault="001B5CF7" w:rsidP="001B5CF7">
            <w:pPr>
              <w:suppressAutoHyphens/>
              <w:spacing w:line="240" w:lineRule="auto"/>
              <w:rPr>
                <w:szCs w:val="24"/>
              </w:rPr>
            </w:pPr>
            <w:r w:rsidRPr="001B5CF7">
              <w:rPr>
                <w:szCs w:val="24"/>
              </w:rPr>
              <w:t xml:space="preserve">Настоящият документ представлява одобрената продуктова информация на </w:t>
            </w:r>
            <w:proofErr w:type="spellStart"/>
            <w:r w:rsidRPr="00A540C8">
              <w:rPr>
                <w:color w:val="000000"/>
                <w:szCs w:val="22"/>
              </w:rPr>
              <w:t>Помалидомид</w:t>
            </w:r>
            <w:proofErr w:type="spellEnd"/>
            <w:r w:rsidRPr="00A540C8">
              <w:rPr>
                <w:color w:val="000000"/>
                <w:szCs w:val="22"/>
              </w:rPr>
              <w:t xml:space="preserve"> </w:t>
            </w:r>
            <w:r>
              <w:rPr>
                <w:color w:val="000000"/>
                <w:szCs w:val="22"/>
              </w:rPr>
              <w:t>Zentiva</w:t>
            </w:r>
            <w:r w:rsidRPr="001B5CF7">
              <w:rPr>
                <w:szCs w:val="24"/>
              </w:rPr>
              <w:t>, като са подчертани промените, настъпили в резултат на предходната процедура, които засягат продуктовата информация EMEA/H/C/006294/0000).</w:t>
            </w:r>
          </w:p>
          <w:p w14:paraId="3D945662" w14:textId="77777777" w:rsidR="001B5CF7" w:rsidRPr="001B5CF7" w:rsidRDefault="001B5CF7" w:rsidP="001B5CF7">
            <w:pPr>
              <w:suppressAutoHyphens/>
              <w:spacing w:line="240" w:lineRule="auto"/>
              <w:rPr>
                <w:szCs w:val="24"/>
              </w:rPr>
            </w:pPr>
          </w:p>
          <w:p w14:paraId="7EC2B4B4" w14:textId="77777777" w:rsidR="001B5CF7" w:rsidRPr="001B5CF7" w:rsidRDefault="001B5CF7" w:rsidP="001B5CF7">
            <w:pPr>
              <w:widowControl w:val="0"/>
              <w:tabs>
                <w:tab w:val="clear" w:pos="567"/>
              </w:tabs>
              <w:suppressAutoHyphens/>
              <w:spacing w:line="240" w:lineRule="auto"/>
              <w:rPr>
                <w:szCs w:val="24"/>
              </w:rPr>
            </w:pPr>
            <w:r w:rsidRPr="001B5CF7">
              <w:rPr>
                <w:szCs w:val="24"/>
              </w:rPr>
              <w:t xml:space="preserve">За повече информация вижте уебсайта на Европейската агенция по лекарствата: </w:t>
            </w:r>
            <w:hyperlink r:id="rId11" w:history="1">
              <w:r w:rsidRPr="001B5CF7">
                <w:rPr>
                  <w:color w:val="0000FF"/>
                  <w:szCs w:val="24"/>
                  <w:u w:val="single"/>
                </w:rPr>
                <w:t>https</w:t>
              </w:r>
              <w:r w:rsidRPr="001B5CF7">
                <w:rPr>
                  <w:color w:val="0000FF"/>
                  <w:szCs w:val="24"/>
                  <w:u w:val="single"/>
                  <w:lang w:val="ru-RU"/>
                </w:rPr>
                <w:t>://</w:t>
              </w:r>
              <w:r w:rsidRPr="001B5CF7">
                <w:rPr>
                  <w:color w:val="0000FF"/>
                  <w:szCs w:val="24"/>
                  <w:u w:val="single"/>
                </w:rPr>
                <w:t>www</w:t>
              </w:r>
              <w:r w:rsidRPr="001B5CF7">
                <w:rPr>
                  <w:color w:val="0000FF"/>
                  <w:szCs w:val="24"/>
                  <w:u w:val="single"/>
                  <w:lang w:val="ru-RU"/>
                </w:rPr>
                <w:t>.</w:t>
              </w:r>
              <w:r w:rsidRPr="001B5CF7">
                <w:rPr>
                  <w:color w:val="0000FF"/>
                  <w:szCs w:val="24"/>
                  <w:u w:val="single"/>
                </w:rPr>
                <w:t>ema</w:t>
              </w:r>
              <w:r w:rsidRPr="001B5CF7">
                <w:rPr>
                  <w:color w:val="0000FF"/>
                  <w:szCs w:val="24"/>
                  <w:u w:val="single"/>
                  <w:lang w:val="ru-RU"/>
                </w:rPr>
                <w:t>.</w:t>
              </w:r>
              <w:r w:rsidRPr="001B5CF7">
                <w:rPr>
                  <w:color w:val="0000FF"/>
                  <w:szCs w:val="24"/>
                  <w:u w:val="single"/>
                </w:rPr>
                <w:t>europa</w:t>
              </w:r>
              <w:r w:rsidRPr="001B5CF7">
                <w:rPr>
                  <w:color w:val="0000FF"/>
                  <w:szCs w:val="24"/>
                  <w:u w:val="single"/>
                  <w:lang w:val="ru-RU"/>
                </w:rPr>
                <w:t>.</w:t>
              </w:r>
              <w:r w:rsidRPr="001B5CF7">
                <w:rPr>
                  <w:color w:val="0000FF"/>
                  <w:szCs w:val="24"/>
                  <w:u w:val="single"/>
                </w:rPr>
                <w:t>eu</w:t>
              </w:r>
              <w:r w:rsidRPr="001B5CF7">
                <w:rPr>
                  <w:color w:val="0000FF"/>
                  <w:szCs w:val="24"/>
                  <w:u w:val="single"/>
                  <w:lang w:val="ru-RU"/>
                </w:rPr>
                <w:t>/</w:t>
              </w:r>
              <w:r w:rsidRPr="001B5CF7">
                <w:rPr>
                  <w:color w:val="0000FF"/>
                  <w:szCs w:val="24"/>
                  <w:u w:val="single"/>
                </w:rPr>
                <w:t>en</w:t>
              </w:r>
              <w:r w:rsidRPr="001B5CF7">
                <w:rPr>
                  <w:color w:val="0000FF"/>
                  <w:szCs w:val="24"/>
                  <w:u w:val="single"/>
                  <w:lang w:val="ru-RU"/>
                </w:rPr>
                <w:t>/</w:t>
              </w:r>
              <w:r w:rsidRPr="001B5CF7">
                <w:rPr>
                  <w:color w:val="0000FF"/>
                  <w:szCs w:val="24"/>
                  <w:u w:val="single"/>
                </w:rPr>
                <w:t>medicines</w:t>
              </w:r>
              <w:r w:rsidRPr="001B5CF7">
                <w:rPr>
                  <w:color w:val="0000FF"/>
                  <w:szCs w:val="24"/>
                  <w:u w:val="single"/>
                  <w:lang w:val="ru-RU"/>
                </w:rPr>
                <w:t>/</w:t>
              </w:r>
              <w:r w:rsidRPr="001B5CF7">
                <w:rPr>
                  <w:color w:val="0000FF"/>
                  <w:szCs w:val="24"/>
                  <w:u w:val="single"/>
                </w:rPr>
                <w:t>human</w:t>
              </w:r>
              <w:r w:rsidRPr="001B5CF7">
                <w:rPr>
                  <w:color w:val="0000FF"/>
                  <w:szCs w:val="24"/>
                  <w:u w:val="single"/>
                  <w:lang w:val="ru-RU"/>
                </w:rPr>
                <w:t>/</w:t>
              </w:r>
              <w:r w:rsidRPr="001B5CF7">
                <w:rPr>
                  <w:color w:val="0000FF"/>
                  <w:szCs w:val="24"/>
                  <w:u w:val="single"/>
                </w:rPr>
                <w:t>EPAR</w:t>
              </w:r>
              <w:r w:rsidRPr="001B5CF7">
                <w:rPr>
                  <w:color w:val="0000FF"/>
                  <w:szCs w:val="24"/>
                  <w:u w:val="single"/>
                  <w:lang w:val="ru-RU"/>
                </w:rPr>
                <w:t>/</w:t>
              </w:r>
              <w:r w:rsidRPr="001B5CF7">
                <w:rPr>
                  <w:color w:val="0000FF"/>
                  <w:szCs w:val="24"/>
                  <w:u w:val="single"/>
                </w:rPr>
                <w:t>pomalidomide</w:t>
              </w:r>
              <w:r w:rsidRPr="001B5CF7">
                <w:rPr>
                  <w:color w:val="0000FF"/>
                  <w:szCs w:val="24"/>
                  <w:u w:val="single"/>
                  <w:lang w:val="ru-RU"/>
                </w:rPr>
                <w:t>-</w:t>
              </w:r>
              <w:r w:rsidRPr="001B5CF7">
                <w:rPr>
                  <w:color w:val="0000FF"/>
                  <w:szCs w:val="24"/>
                  <w:u w:val="single"/>
                </w:rPr>
                <w:t>zentiva</w:t>
              </w:r>
            </w:hyperlink>
          </w:p>
        </w:tc>
      </w:tr>
    </w:tbl>
    <w:p w14:paraId="786A623D" w14:textId="77777777" w:rsidR="00D652BB" w:rsidRPr="001B5CF7" w:rsidRDefault="00D652BB" w:rsidP="00E77AA5">
      <w:pPr>
        <w:tabs>
          <w:tab w:val="clear" w:pos="567"/>
          <w:tab w:val="left" w:pos="720"/>
        </w:tabs>
        <w:spacing w:line="240" w:lineRule="auto"/>
        <w:rPr>
          <w:szCs w:val="22"/>
          <w:lang w:val="bg-BG"/>
        </w:rPr>
      </w:pPr>
    </w:p>
    <w:p w14:paraId="2447A99C" w14:textId="77777777" w:rsidR="00D652BB" w:rsidRPr="00A540C8" w:rsidRDefault="00D652BB" w:rsidP="00E77AA5">
      <w:pPr>
        <w:tabs>
          <w:tab w:val="clear" w:pos="567"/>
          <w:tab w:val="left" w:pos="720"/>
        </w:tabs>
        <w:spacing w:line="240" w:lineRule="auto"/>
        <w:rPr>
          <w:szCs w:val="22"/>
          <w:lang w:val="bg-BG"/>
        </w:rPr>
      </w:pPr>
    </w:p>
    <w:p w14:paraId="6C428B6E" w14:textId="77777777" w:rsidR="00D652BB" w:rsidRPr="00A540C8" w:rsidRDefault="00D652BB" w:rsidP="00E77AA5">
      <w:pPr>
        <w:tabs>
          <w:tab w:val="clear" w:pos="567"/>
          <w:tab w:val="left" w:pos="720"/>
        </w:tabs>
        <w:spacing w:line="240" w:lineRule="auto"/>
        <w:rPr>
          <w:szCs w:val="22"/>
          <w:lang w:val="bg-BG"/>
        </w:rPr>
      </w:pPr>
    </w:p>
    <w:p w14:paraId="4FEBD8EC" w14:textId="77777777" w:rsidR="00D652BB" w:rsidRPr="00A540C8" w:rsidRDefault="00D652BB" w:rsidP="00E77AA5">
      <w:pPr>
        <w:tabs>
          <w:tab w:val="clear" w:pos="567"/>
          <w:tab w:val="left" w:pos="720"/>
        </w:tabs>
        <w:spacing w:line="240" w:lineRule="auto"/>
        <w:rPr>
          <w:szCs w:val="22"/>
          <w:lang w:val="bg-BG"/>
        </w:rPr>
      </w:pPr>
    </w:p>
    <w:p w14:paraId="25EDA72F" w14:textId="77777777" w:rsidR="00D652BB" w:rsidRPr="00A540C8" w:rsidRDefault="00D652BB" w:rsidP="00E77AA5">
      <w:pPr>
        <w:tabs>
          <w:tab w:val="clear" w:pos="567"/>
          <w:tab w:val="left" w:pos="720"/>
        </w:tabs>
        <w:spacing w:line="240" w:lineRule="auto"/>
        <w:rPr>
          <w:szCs w:val="22"/>
          <w:lang w:val="bg-BG"/>
        </w:rPr>
      </w:pPr>
    </w:p>
    <w:p w14:paraId="29337A8F" w14:textId="77777777" w:rsidR="00D652BB" w:rsidRPr="00A540C8" w:rsidRDefault="00D652BB" w:rsidP="00E77AA5">
      <w:pPr>
        <w:tabs>
          <w:tab w:val="clear" w:pos="567"/>
          <w:tab w:val="left" w:pos="720"/>
        </w:tabs>
        <w:spacing w:line="240" w:lineRule="auto"/>
        <w:rPr>
          <w:szCs w:val="22"/>
          <w:lang w:val="bg-BG"/>
        </w:rPr>
      </w:pPr>
    </w:p>
    <w:p w14:paraId="36F19A8A" w14:textId="77777777" w:rsidR="00D652BB" w:rsidRPr="00A540C8" w:rsidRDefault="00D652BB" w:rsidP="00E77AA5">
      <w:pPr>
        <w:tabs>
          <w:tab w:val="clear" w:pos="567"/>
          <w:tab w:val="left" w:pos="720"/>
        </w:tabs>
        <w:spacing w:line="240" w:lineRule="auto"/>
        <w:rPr>
          <w:szCs w:val="22"/>
          <w:lang w:val="bg-BG"/>
        </w:rPr>
      </w:pPr>
    </w:p>
    <w:p w14:paraId="6DC26AC2" w14:textId="77777777" w:rsidR="00D652BB" w:rsidRPr="00A540C8" w:rsidRDefault="00D652BB" w:rsidP="00E77AA5">
      <w:pPr>
        <w:tabs>
          <w:tab w:val="clear" w:pos="567"/>
          <w:tab w:val="left" w:pos="720"/>
        </w:tabs>
        <w:spacing w:line="240" w:lineRule="auto"/>
        <w:rPr>
          <w:szCs w:val="22"/>
          <w:lang w:val="bg-BG"/>
        </w:rPr>
      </w:pPr>
    </w:p>
    <w:p w14:paraId="56869162" w14:textId="77777777" w:rsidR="00D652BB" w:rsidRPr="00A540C8" w:rsidRDefault="00D652BB" w:rsidP="00E77AA5">
      <w:pPr>
        <w:tabs>
          <w:tab w:val="clear" w:pos="567"/>
          <w:tab w:val="left" w:pos="720"/>
        </w:tabs>
        <w:spacing w:line="240" w:lineRule="auto"/>
        <w:rPr>
          <w:szCs w:val="22"/>
          <w:lang w:val="bg-BG"/>
        </w:rPr>
      </w:pPr>
    </w:p>
    <w:p w14:paraId="03842EA7" w14:textId="77777777" w:rsidR="00D652BB" w:rsidRPr="00A540C8" w:rsidRDefault="00D652BB" w:rsidP="00E77AA5">
      <w:pPr>
        <w:tabs>
          <w:tab w:val="clear" w:pos="567"/>
          <w:tab w:val="left" w:pos="720"/>
        </w:tabs>
        <w:spacing w:line="240" w:lineRule="auto"/>
        <w:rPr>
          <w:szCs w:val="22"/>
          <w:lang w:val="bg-BG"/>
        </w:rPr>
      </w:pPr>
    </w:p>
    <w:p w14:paraId="00FE6C2D" w14:textId="77777777" w:rsidR="00D652BB" w:rsidRPr="00A540C8" w:rsidRDefault="00D652BB" w:rsidP="00E77AA5">
      <w:pPr>
        <w:tabs>
          <w:tab w:val="clear" w:pos="567"/>
          <w:tab w:val="left" w:pos="720"/>
        </w:tabs>
        <w:spacing w:line="240" w:lineRule="auto"/>
        <w:rPr>
          <w:szCs w:val="22"/>
          <w:lang w:val="bg-BG"/>
        </w:rPr>
      </w:pPr>
    </w:p>
    <w:p w14:paraId="3B88B3F8" w14:textId="77777777" w:rsidR="00D652BB" w:rsidRPr="00A540C8" w:rsidRDefault="00D652BB" w:rsidP="00E77AA5">
      <w:pPr>
        <w:tabs>
          <w:tab w:val="clear" w:pos="567"/>
          <w:tab w:val="left" w:pos="720"/>
        </w:tabs>
        <w:spacing w:line="240" w:lineRule="auto"/>
        <w:rPr>
          <w:szCs w:val="22"/>
          <w:lang w:val="bg-BG"/>
        </w:rPr>
      </w:pPr>
    </w:p>
    <w:p w14:paraId="066CFEB9" w14:textId="77777777" w:rsidR="00D652BB" w:rsidRPr="00A540C8" w:rsidRDefault="00D652BB" w:rsidP="00E77AA5">
      <w:pPr>
        <w:tabs>
          <w:tab w:val="clear" w:pos="567"/>
          <w:tab w:val="left" w:pos="720"/>
        </w:tabs>
        <w:spacing w:line="240" w:lineRule="auto"/>
        <w:rPr>
          <w:szCs w:val="22"/>
          <w:lang w:val="bg-BG"/>
        </w:rPr>
      </w:pPr>
    </w:p>
    <w:p w14:paraId="1E74C50B" w14:textId="77777777" w:rsidR="00D652BB" w:rsidRPr="00A540C8" w:rsidRDefault="00D652BB" w:rsidP="00E77AA5">
      <w:pPr>
        <w:tabs>
          <w:tab w:val="clear" w:pos="567"/>
          <w:tab w:val="left" w:pos="720"/>
        </w:tabs>
        <w:spacing w:line="240" w:lineRule="auto"/>
        <w:rPr>
          <w:szCs w:val="22"/>
          <w:lang w:val="bg-BG"/>
        </w:rPr>
      </w:pPr>
    </w:p>
    <w:p w14:paraId="00B7F591" w14:textId="77777777" w:rsidR="00D652BB" w:rsidRPr="00A540C8" w:rsidRDefault="00D652BB" w:rsidP="00E77AA5">
      <w:pPr>
        <w:tabs>
          <w:tab w:val="clear" w:pos="567"/>
          <w:tab w:val="left" w:pos="720"/>
        </w:tabs>
        <w:spacing w:line="240" w:lineRule="auto"/>
        <w:rPr>
          <w:szCs w:val="22"/>
          <w:lang w:val="bg-BG"/>
        </w:rPr>
      </w:pPr>
    </w:p>
    <w:p w14:paraId="2C54627D" w14:textId="77777777" w:rsidR="00D652BB" w:rsidRPr="00A540C8" w:rsidRDefault="00D652BB" w:rsidP="00E77AA5">
      <w:pPr>
        <w:tabs>
          <w:tab w:val="clear" w:pos="567"/>
          <w:tab w:val="left" w:pos="720"/>
        </w:tabs>
        <w:spacing w:line="240" w:lineRule="auto"/>
        <w:rPr>
          <w:szCs w:val="22"/>
          <w:lang w:val="bg-BG"/>
        </w:rPr>
      </w:pPr>
    </w:p>
    <w:p w14:paraId="3C5332B3" w14:textId="77777777" w:rsidR="00D652BB" w:rsidRPr="00A540C8" w:rsidRDefault="00D652BB" w:rsidP="00E77AA5">
      <w:pPr>
        <w:tabs>
          <w:tab w:val="left" w:pos="-1440"/>
          <w:tab w:val="left" w:pos="-720"/>
        </w:tabs>
        <w:spacing w:line="240" w:lineRule="auto"/>
        <w:rPr>
          <w:b/>
          <w:szCs w:val="22"/>
          <w:lang w:val="bg-BG"/>
        </w:rPr>
      </w:pPr>
    </w:p>
    <w:p w14:paraId="5ECCC179" w14:textId="77777777" w:rsidR="00D652BB" w:rsidRPr="00A540C8" w:rsidRDefault="00D652BB" w:rsidP="00E77AA5">
      <w:pPr>
        <w:tabs>
          <w:tab w:val="left" w:pos="-1440"/>
          <w:tab w:val="left" w:pos="-720"/>
        </w:tabs>
        <w:spacing w:line="240" w:lineRule="auto"/>
        <w:rPr>
          <w:b/>
          <w:szCs w:val="22"/>
          <w:lang w:val="bg-BG"/>
        </w:rPr>
      </w:pPr>
    </w:p>
    <w:p w14:paraId="70272934" w14:textId="77777777" w:rsidR="0070220B" w:rsidRPr="00A540C8" w:rsidRDefault="0070220B" w:rsidP="007F34B5">
      <w:pPr>
        <w:tabs>
          <w:tab w:val="left" w:pos="-1440"/>
          <w:tab w:val="left" w:pos="-720"/>
        </w:tabs>
        <w:spacing w:line="240" w:lineRule="auto"/>
        <w:rPr>
          <w:b/>
          <w:szCs w:val="22"/>
          <w:lang w:val="bg-BG"/>
        </w:rPr>
      </w:pPr>
    </w:p>
    <w:p w14:paraId="29649F76" w14:textId="77777777" w:rsidR="00D652BB" w:rsidRPr="00A540C8" w:rsidRDefault="00D74B66" w:rsidP="00E77AA5">
      <w:pPr>
        <w:tabs>
          <w:tab w:val="left" w:pos="-1440"/>
          <w:tab w:val="left" w:pos="-720"/>
        </w:tabs>
        <w:spacing w:line="240" w:lineRule="auto"/>
        <w:jc w:val="center"/>
        <w:rPr>
          <w:szCs w:val="22"/>
          <w:lang w:val="bg-BG"/>
        </w:rPr>
      </w:pPr>
      <w:r w:rsidRPr="00A540C8">
        <w:rPr>
          <w:b/>
          <w:szCs w:val="22"/>
          <w:lang w:val="bg-BG"/>
        </w:rPr>
        <w:t>ПРИЛОЖЕНИЕ I</w:t>
      </w:r>
    </w:p>
    <w:p w14:paraId="1446372E" w14:textId="77777777" w:rsidR="00D652BB" w:rsidRPr="00A540C8" w:rsidRDefault="00D652BB" w:rsidP="00E77AA5">
      <w:pPr>
        <w:tabs>
          <w:tab w:val="left" w:pos="-1440"/>
          <w:tab w:val="left" w:pos="-720"/>
        </w:tabs>
        <w:spacing w:line="240" w:lineRule="auto"/>
        <w:jc w:val="center"/>
        <w:rPr>
          <w:szCs w:val="22"/>
          <w:lang w:val="bg-BG"/>
        </w:rPr>
      </w:pPr>
    </w:p>
    <w:p w14:paraId="64BF93DC" w14:textId="77777777" w:rsidR="00D652BB" w:rsidRPr="00A540C8" w:rsidRDefault="00D74B66" w:rsidP="00E77AA5">
      <w:pPr>
        <w:tabs>
          <w:tab w:val="left" w:pos="-1440"/>
          <w:tab w:val="left" w:pos="-720"/>
        </w:tabs>
        <w:spacing w:line="240" w:lineRule="auto"/>
        <w:jc w:val="center"/>
        <w:rPr>
          <w:szCs w:val="22"/>
          <w:lang w:val="bg-BG"/>
        </w:rPr>
      </w:pPr>
      <w:r w:rsidRPr="00A540C8">
        <w:rPr>
          <w:b/>
          <w:szCs w:val="22"/>
          <w:lang w:val="bg-BG"/>
        </w:rPr>
        <w:t>КРАТКА ХАРАКТЕРИСТИКА НА ПРОДУКТА</w:t>
      </w:r>
    </w:p>
    <w:p w14:paraId="249848F3" w14:textId="77777777" w:rsidR="00D652BB" w:rsidRPr="00A540C8" w:rsidRDefault="00D74B66" w:rsidP="00443A6F">
      <w:pPr>
        <w:widowControl w:val="0"/>
        <w:spacing w:line="240" w:lineRule="auto"/>
        <w:rPr>
          <w:b/>
          <w:szCs w:val="22"/>
          <w:lang w:val="bg-BG"/>
        </w:rPr>
      </w:pPr>
      <w:r w:rsidRPr="00A540C8">
        <w:rPr>
          <w:szCs w:val="22"/>
          <w:lang w:val="bg-BG"/>
        </w:rPr>
        <w:br w:type="page"/>
      </w:r>
    </w:p>
    <w:p w14:paraId="27276D5D" w14:textId="77777777" w:rsidR="00D652BB" w:rsidRPr="00A540C8" w:rsidRDefault="00D74B66" w:rsidP="00B8378C">
      <w:pPr>
        <w:tabs>
          <w:tab w:val="clear" w:pos="567"/>
          <w:tab w:val="left" w:pos="720"/>
        </w:tabs>
        <w:spacing w:line="240" w:lineRule="auto"/>
        <w:rPr>
          <w:szCs w:val="22"/>
          <w:lang w:val="bg-BG"/>
        </w:rPr>
      </w:pPr>
      <w:r w:rsidRPr="00A540C8">
        <w:rPr>
          <w:b/>
          <w:szCs w:val="22"/>
          <w:lang w:val="bg-BG"/>
        </w:rPr>
        <w:lastRenderedPageBreak/>
        <w:t>1.</w:t>
      </w:r>
      <w:r w:rsidRPr="00A540C8">
        <w:rPr>
          <w:b/>
          <w:szCs w:val="22"/>
          <w:lang w:val="bg-BG"/>
        </w:rPr>
        <w:tab/>
        <w:t>ИМЕ НА ЛЕКАРСТВЕНИЯ ПРОДУКТ</w:t>
      </w:r>
    </w:p>
    <w:p w14:paraId="2E9B5B35" w14:textId="77777777" w:rsidR="00D652BB" w:rsidRPr="00A540C8" w:rsidRDefault="00D652BB" w:rsidP="00E77AA5">
      <w:pPr>
        <w:tabs>
          <w:tab w:val="clear" w:pos="567"/>
          <w:tab w:val="left" w:pos="720"/>
        </w:tabs>
        <w:spacing w:line="240" w:lineRule="auto"/>
        <w:rPr>
          <w:szCs w:val="22"/>
          <w:lang w:val="bg-BG"/>
        </w:rPr>
      </w:pPr>
    </w:p>
    <w:p w14:paraId="1906DE1B" w14:textId="56D571D3" w:rsidR="00443A6F" w:rsidRPr="00A540C8" w:rsidRDefault="00453140" w:rsidP="00E77AA5">
      <w:pPr>
        <w:widowControl w:val="0"/>
        <w:tabs>
          <w:tab w:val="clear" w:pos="567"/>
          <w:tab w:val="left" w:pos="720"/>
        </w:tabs>
        <w:spacing w:line="240" w:lineRule="auto"/>
        <w:rPr>
          <w:lang w:val="bg-BG"/>
        </w:rPr>
      </w:pPr>
      <w:proofErr w:type="spellStart"/>
      <w:r w:rsidRPr="00A540C8">
        <w:rPr>
          <w:color w:val="000000"/>
          <w:szCs w:val="22"/>
          <w:lang w:val="bg-BG"/>
        </w:rPr>
        <w:t>Помалидомид</w:t>
      </w:r>
      <w:proofErr w:type="spellEnd"/>
      <w:r w:rsidRPr="00A540C8">
        <w:rPr>
          <w:color w:val="000000"/>
          <w:szCs w:val="22"/>
          <w:lang w:val="bg-BG"/>
        </w:rPr>
        <w:t xml:space="preserve"> </w:t>
      </w:r>
      <w:r w:rsidR="000A042D">
        <w:rPr>
          <w:color w:val="000000"/>
          <w:szCs w:val="22"/>
          <w:lang w:val="bg-BG"/>
        </w:rPr>
        <w:t>Zentiva</w:t>
      </w:r>
      <w:r w:rsidR="00443A6F" w:rsidRPr="00A540C8">
        <w:rPr>
          <w:color w:val="000000"/>
          <w:szCs w:val="22"/>
          <w:lang w:val="bg-BG"/>
        </w:rPr>
        <w:t xml:space="preserve"> 1 </w:t>
      </w:r>
      <w:proofErr w:type="spellStart"/>
      <w:r w:rsidR="00443A6F" w:rsidRPr="00A540C8">
        <w:rPr>
          <w:color w:val="000000"/>
          <w:szCs w:val="22"/>
          <w:lang w:val="bg-BG"/>
        </w:rPr>
        <w:t>mg</w:t>
      </w:r>
      <w:proofErr w:type="spellEnd"/>
      <w:r w:rsidR="00443A6F" w:rsidRPr="00A540C8">
        <w:rPr>
          <w:color w:val="000000"/>
          <w:szCs w:val="22"/>
          <w:lang w:val="bg-BG"/>
        </w:rPr>
        <w:t xml:space="preserve"> твърди капсули</w:t>
      </w:r>
    </w:p>
    <w:p w14:paraId="37836579" w14:textId="557C8A36" w:rsidR="00443A6F" w:rsidRPr="00A540C8" w:rsidRDefault="00453140" w:rsidP="00E77AA5">
      <w:pPr>
        <w:widowControl w:val="0"/>
        <w:tabs>
          <w:tab w:val="clear" w:pos="567"/>
          <w:tab w:val="left" w:pos="720"/>
        </w:tabs>
        <w:spacing w:line="240" w:lineRule="auto"/>
        <w:rPr>
          <w:lang w:val="bg-BG"/>
        </w:rPr>
      </w:pPr>
      <w:proofErr w:type="spellStart"/>
      <w:r w:rsidRPr="00A540C8">
        <w:rPr>
          <w:lang w:val="bg-BG"/>
        </w:rPr>
        <w:t>Помалидомид</w:t>
      </w:r>
      <w:proofErr w:type="spellEnd"/>
      <w:r w:rsidRPr="00A540C8">
        <w:rPr>
          <w:lang w:val="bg-BG"/>
        </w:rPr>
        <w:t xml:space="preserve"> </w:t>
      </w:r>
      <w:r w:rsidR="000A042D">
        <w:rPr>
          <w:lang w:val="bg-BG"/>
        </w:rPr>
        <w:t>Zentiva</w:t>
      </w:r>
      <w:r w:rsidR="00443A6F" w:rsidRPr="00A540C8">
        <w:rPr>
          <w:lang w:val="bg-BG"/>
        </w:rPr>
        <w:t xml:space="preserve"> 2 </w:t>
      </w:r>
      <w:proofErr w:type="spellStart"/>
      <w:r w:rsidR="00443A6F" w:rsidRPr="00A540C8">
        <w:rPr>
          <w:lang w:val="bg-BG"/>
        </w:rPr>
        <w:t>mg</w:t>
      </w:r>
      <w:proofErr w:type="spellEnd"/>
      <w:r w:rsidR="00443A6F" w:rsidRPr="00A540C8">
        <w:rPr>
          <w:lang w:val="bg-BG"/>
        </w:rPr>
        <w:t xml:space="preserve"> твърди капсули</w:t>
      </w:r>
    </w:p>
    <w:p w14:paraId="46D8A2DE" w14:textId="25CF1C4D" w:rsidR="00443A6F" w:rsidRPr="00A540C8" w:rsidRDefault="00453140" w:rsidP="00E77AA5">
      <w:pPr>
        <w:widowControl w:val="0"/>
        <w:tabs>
          <w:tab w:val="clear" w:pos="567"/>
          <w:tab w:val="left" w:pos="720"/>
        </w:tabs>
        <w:spacing w:line="240" w:lineRule="auto"/>
        <w:rPr>
          <w:color w:val="000000"/>
          <w:szCs w:val="22"/>
          <w:lang w:val="bg-BG"/>
        </w:rPr>
      </w:pPr>
      <w:proofErr w:type="spellStart"/>
      <w:r w:rsidRPr="00A540C8">
        <w:rPr>
          <w:color w:val="000000"/>
          <w:szCs w:val="22"/>
          <w:lang w:val="bg-BG"/>
        </w:rPr>
        <w:t>Помалидомид</w:t>
      </w:r>
      <w:proofErr w:type="spellEnd"/>
      <w:r w:rsidRPr="00A540C8">
        <w:rPr>
          <w:color w:val="000000"/>
          <w:szCs w:val="22"/>
          <w:lang w:val="bg-BG"/>
        </w:rPr>
        <w:t xml:space="preserve"> </w:t>
      </w:r>
      <w:r w:rsidR="000A042D">
        <w:rPr>
          <w:color w:val="000000"/>
          <w:szCs w:val="22"/>
          <w:lang w:val="bg-BG"/>
        </w:rPr>
        <w:t>Zentiva</w:t>
      </w:r>
      <w:r w:rsidR="00443A6F" w:rsidRPr="00A540C8">
        <w:rPr>
          <w:color w:val="000000"/>
          <w:szCs w:val="22"/>
          <w:lang w:val="bg-BG"/>
        </w:rPr>
        <w:t xml:space="preserve"> 3 </w:t>
      </w:r>
      <w:proofErr w:type="spellStart"/>
      <w:r w:rsidR="00443A6F" w:rsidRPr="00A540C8">
        <w:rPr>
          <w:color w:val="000000"/>
          <w:szCs w:val="22"/>
          <w:lang w:val="bg-BG"/>
        </w:rPr>
        <w:t>mg</w:t>
      </w:r>
      <w:proofErr w:type="spellEnd"/>
      <w:r w:rsidR="00443A6F" w:rsidRPr="00A540C8">
        <w:rPr>
          <w:color w:val="000000"/>
          <w:szCs w:val="22"/>
          <w:lang w:val="bg-BG"/>
        </w:rPr>
        <w:t xml:space="preserve"> твърди капсули</w:t>
      </w:r>
    </w:p>
    <w:p w14:paraId="7FED00F3" w14:textId="157D71EB" w:rsidR="00D652BB" w:rsidRPr="00A540C8" w:rsidRDefault="00453140" w:rsidP="00E77AA5">
      <w:pPr>
        <w:widowControl w:val="0"/>
        <w:tabs>
          <w:tab w:val="clear" w:pos="567"/>
          <w:tab w:val="left" w:pos="720"/>
        </w:tabs>
        <w:spacing w:line="240" w:lineRule="auto"/>
        <w:rPr>
          <w:szCs w:val="22"/>
          <w:lang w:val="bg-BG"/>
        </w:rPr>
      </w:pPr>
      <w:proofErr w:type="spellStart"/>
      <w:r w:rsidRPr="00A540C8">
        <w:rPr>
          <w:lang w:val="bg-BG"/>
        </w:rPr>
        <w:t>Помалидомид</w:t>
      </w:r>
      <w:proofErr w:type="spellEnd"/>
      <w:r w:rsidRPr="00A540C8">
        <w:rPr>
          <w:lang w:val="bg-BG"/>
        </w:rPr>
        <w:t xml:space="preserve"> </w:t>
      </w:r>
      <w:r w:rsidR="000A042D">
        <w:rPr>
          <w:lang w:val="bg-BG"/>
        </w:rPr>
        <w:t>Zentiva</w:t>
      </w:r>
      <w:r w:rsidR="00443A6F" w:rsidRPr="00A540C8">
        <w:rPr>
          <w:lang w:val="bg-BG"/>
        </w:rPr>
        <w:t xml:space="preserve"> 4 </w:t>
      </w:r>
      <w:proofErr w:type="spellStart"/>
      <w:r w:rsidR="00443A6F" w:rsidRPr="00A540C8">
        <w:rPr>
          <w:lang w:val="bg-BG"/>
        </w:rPr>
        <w:t>mg</w:t>
      </w:r>
      <w:proofErr w:type="spellEnd"/>
      <w:r w:rsidR="00443A6F" w:rsidRPr="00A540C8">
        <w:rPr>
          <w:lang w:val="bg-BG"/>
        </w:rPr>
        <w:t xml:space="preserve"> твърди капсули</w:t>
      </w:r>
    </w:p>
    <w:p w14:paraId="424A7678" w14:textId="77777777" w:rsidR="00D652BB" w:rsidRPr="00A540C8" w:rsidRDefault="00D652BB" w:rsidP="00E77AA5">
      <w:pPr>
        <w:widowControl w:val="0"/>
        <w:tabs>
          <w:tab w:val="clear" w:pos="567"/>
          <w:tab w:val="left" w:pos="720"/>
        </w:tabs>
        <w:spacing w:line="240" w:lineRule="auto"/>
        <w:rPr>
          <w:szCs w:val="22"/>
          <w:lang w:val="bg-BG"/>
        </w:rPr>
      </w:pPr>
    </w:p>
    <w:p w14:paraId="3DAFADBD" w14:textId="77777777" w:rsidR="00D652BB" w:rsidRPr="00A540C8" w:rsidRDefault="00D652BB" w:rsidP="00E77AA5">
      <w:pPr>
        <w:widowControl w:val="0"/>
        <w:tabs>
          <w:tab w:val="clear" w:pos="567"/>
          <w:tab w:val="left" w:pos="720"/>
        </w:tabs>
        <w:spacing w:line="240" w:lineRule="auto"/>
        <w:rPr>
          <w:lang w:val="bg-BG"/>
        </w:rPr>
      </w:pPr>
    </w:p>
    <w:p w14:paraId="17A904D4" w14:textId="77777777" w:rsidR="00D652BB" w:rsidRPr="00A540C8" w:rsidRDefault="00D74B66" w:rsidP="00E77AA5">
      <w:pPr>
        <w:widowControl w:val="0"/>
        <w:tabs>
          <w:tab w:val="clear" w:pos="567"/>
          <w:tab w:val="left" w:pos="720"/>
        </w:tabs>
        <w:spacing w:line="240" w:lineRule="auto"/>
        <w:rPr>
          <w:lang w:val="bg-BG"/>
        </w:rPr>
      </w:pPr>
      <w:r w:rsidRPr="00A540C8">
        <w:rPr>
          <w:b/>
          <w:szCs w:val="22"/>
          <w:lang w:val="bg-BG"/>
        </w:rPr>
        <w:t>2.</w:t>
      </w:r>
      <w:r w:rsidRPr="00A540C8">
        <w:rPr>
          <w:b/>
          <w:szCs w:val="22"/>
          <w:lang w:val="bg-BG"/>
        </w:rPr>
        <w:tab/>
      </w:r>
      <w:r w:rsidRPr="00A540C8">
        <w:rPr>
          <w:b/>
          <w:lang w:val="bg-BG"/>
        </w:rPr>
        <w:t>КАЧЕСТВЕН И КОЛИЧЕСТВЕН СЪСТАВ</w:t>
      </w:r>
    </w:p>
    <w:p w14:paraId="4A2AF256" w14:textId="77777777" w:rsidR="00D652BB" w:rsidRPr="00A540C8" w:rsidRDefault="00D652BB" w:rsidP="00E77AA5">
      <w:pPr>
        <w:widowControl w:val="0"/>
        <w:tabs>
          <w:tab w:val="clear" w:pos="567"/>
          <w:tab w:val="left" w:pos="720"/>
        </w:tabs>
        <w:spacing w:line="240" w:lineRule="auto"/>
        <w:rPr>
          <w:b/>
          <w:szCs w:val="22"/>
          <w:lang w:val="bg-BG"/>
        </w:rPr>
      </w:pPr>
    </w:p>
    <w:p w14:paraId="6C9FA55B" w14:textId="088803D7" w:rsidR="00443A6F" w:rsidRPr="00A540C8" w:rsidRDefault="00453140" w:rsidP="00443A6F">
      <w:pPr>
        <w:rPr>
          <w:color w:val="000000"/>
          <w:szCs w:val="22"/>
          <w:u w:val="single"/>
          <w:lang w:val="bg-BG"/>
        </w:rPr>
      </w:pPr>
      <w:proofErr w:type="spellStart"/>
      <w:r w:rsidRPr="00A540C8">
        <w:rPr>
          <w:color w:val="000000"/>
          <w:szCs w:val="22"/>
          <w:u w:val="single"/>
          <w:lang w:val="bg-BG"/>
        </w:rPr>
        <w:t>Помалидомид</w:t>
      </w:r>
      <w:proofErr w:type="spellEnd"/>
      <w:r w:rsidRPr="00A540C8">
        <w:rPr>
          <w:color w:val="000000"/>
          <w:szCs w:val="22"/>
          <w:u w:val="single"/>
          <w:lang w:val="bg-BG"/>
        </w:rPr>
        <w:t xml:space="preserve"> </w:t>
      </w:r>
      <w:r w:rsidR="000A042D">
        <w:rPr>
          <w:color w:val="000000"/>
          <w:szCs w:val="22"/>
          <w:u w:val="single"/>
          <w:lang w:val="bg-BG"/>
        </w:rPr>
        <w:t>Zentiva</w:t>
      </w:r>
      <w:r w:rsidR="00443A6F" w:rsidRPr="00A540C8">
        <w:rPr>
          <w:color w:val="000000"/>
          <w:szCs w:val="22"/>
          <w:u w:val="single"/>
          <w:lang w:val="bg-BG"/>
        </w:rPr>
        <w:t xml:space="preserve"> 1 </w:t>
      </w:r>
      <w:proofErr w:type="spellStart"/>
      <w:r w:rsidR="00443A6F" w:rsidRPr="00A540C8">
        <w:rPr>
          <w:color w:val="000000"/>
          <w:szCs w:val="22"/>
          <w:u w:val="single"/>
          <w:lang w:val="bg-BG"/>
        </w:rPr>
        <w:t>mg</w:t>
      </w:r>
      <w:proofErr w:type="spellEnd"/>
      <w:r w:rsidR="00443A6F" w:rsidRPr="00A540C8">
        <w:rPr>
          <w:color w:val="000000"/>
          <w:szCs w:val="22"/>
          <w:u w:val="single"/>
          <w:lang w:val="bg-BG"/>
        </w:rPr>
        <w:t xml:space="preserve"> твърди капсули</w:t>
      </w:r>
    </w:p>
    <w:p w14:paraId="6ADC3345" w14:textId="77777777" w:rsidR="00A540C8" w:rsidRPr="00A540C8" w:rsidRDefault="00A540C8" w:rsidP="00443A6F">
      <w:pPr>
        <w:rPr>
          <w:color w:val="000000"/>
          <w:szCs w:val="22"/>
          <w:lang w:val="bg-BG"/>
        </w:rPr>
      </w:pPr>
    </w:p>
    <w:p w14:paraId="43978546" w14:textId="223F20DB" w:rsidR="00443A6F" w:rsidRPr="00A540C8" w:rsidRDefault="00443A6F" w:rsidP="00443A6F">
      <w:pPr>
        <w:rPr>
          <w:color w:val="000000"/>
          <w:szCs w:val="22"/>
          <w:lang w:val="bg-BG"/>
        </w:rPr>
      </w:pPr>
      <w:r w:rsidRPr="00A540C8">
        <w:rPr>
          <w:color w:val="000000"/>
          <w:szCs w:val="22"/>
          <w:lang w:val="bg-BG"/>
        </w:rPr>
        <w:t xml:space="preserve">Всяка твърда капсула съдържа 1 </w:t>
      </w:r>
      <w:proofErr w:type="spellStart"/>
      <w:r w:rsidRPr="00A540C8">
        <w:rPr>
          <w:color w:val="000000"/>
          <w:szCs w:val="22"/>
          <w:lang w:val="bg-BG"/>
        </w:rPr>
        <w:t>mg</w:t>
      </w:r>
      <w:proofErr w:type="spellEnd"/>
      <w:r w:rsidRPr="00A540C8">
        <w:rPr>
          <w:color w:val="000000"/>
          <w:szCs w:val="22"/>
          <w:lang w:val="bg-BG"/>
        </w:rPr>
        <w:t xml:space="preserve"> </w:t>
      </w:r>
      <w:proofErr w:type="spellStart"/>
      <w:r w:rsidRPr="00A540C8">
        <w:rPr>
          <w:color w:val="000000"/>
          <w:szCs w:val="22"/>
          <w:lang w:val="bg-BG"/>
        </w:rPr>
        <w:t>помалидомид</w:t>
      </w:r>
      <w:proofErr w:type="spellEnd"/>
      <w:r w:rsidRPr="00A540C8">
        <w:rPr>
          <w:color w:val="000000"/>
          <w:szCs w:val="22"/>
          <w:lang w:val="bg-BG"/>
        </w:rPr>
        <w:t xml:space="preserve"> (</w:t>
      </w:r>
      <w:proofErr w:type="spellStart"/>
      <w:r w:rsidRPr="00077E79">
        <w:rPr>
          <w:color w:val="000000"/>
          <w:szCs w:val="22"/>
          <w:lang w:val="bg-BG"/>
        </w:rPr>
        <w:t>pomalidomide</w:t>
      </w:r>
      <w:proofErr w:type="spellEnd"/>
      <w:r w:rsidRPr="00A540C8">
        <w:rPr>
          <w:color w:val="000000"/>
          <w:szCs w:val="22"/>
          <w:lang w:val="bg-BG"/>
        </w:rPr>
        <w:t xml:space="preserve">). </w:t>
      </w:r>
    </w:p>
    <w:p w14:paraId="26E0B9F4" w14:textId="77777777" w:rsidR="00443A6F" w:rsidRPr="00A540C8" w:rsidRDefault="00443A6F" w:rsidP="00443A6F">
      <w:pPr>
        <w:rPr>
          <w:szCs w:val="22"/>
          <w:lang w:val="bg-BG"/>
        </w:rPr>
      </w:pPr>
    </w:p>
    <w:p w14:paraId="164A9238" w14:textId="3E03BB48" w:rsidR="00443A6F" w:rsidRPr="00A540C8" w:rsidRDefault="00453140" w:rsidP="00443A6F">
      <w:pPr>
        <w:rPr>
          <w:szCs w:val="22"/>
          <w:u w:val="single"/>
          <w:lang w:val="bg-BG"/>
        </w:rPr>
      </w:pPr>
      <w:proofErr w:type="spellStart"/>
      <w:r w:rsidRPr="00A540C8">
        <w:rPr>
          <w:szCs w:val="22"/>
          <w:u w:val="single"/>
          <w:lang w:val="bg-BG"/>
        </w:rPr>
        <w:t>Помалидомид</w:t>
      </w:r>
      <w:proofErr w:type="spellEnd"/>
      <w:r w:rsidRPr="00A540C8">
        <w:rPr>
          <w:szCs w:val="22"/>
          <w:u w:val="single"/>
          <w:lang w:val="bg-BG"/>
        </w:rPr>
        <w:t xml:space="preserve"> </w:t>
      </w:r>
      <w:r w:rsidR="000A042D">
        <w:rPr>
          <w:szCs w:val="22"/>
          <w:u w:val="single"/>
          <w:lang w:val="bg-BG"/>
        </w:rPr>
        <w:t>Zentiva</w:t>
      </w:r>
      <w:r w:rsidR="00443A6F" w:rsidRPr="00A540C8">
        <w:rPr>
          <w:szCs w:val="22"/>
          <w:u w:val="single"/>
          <w:lang w:val="bg-BG"/>
        </w:rPr>
        <w:t xml:space="preserve"> 2 </w:t>
      </w:r>
      <w:proofErr w:type="spellStart"/>
      <w:r w:rsidR="00443A6F" w:rsidRPr="00A540C8">
        <w:rPr>
          <w:szCs w:val="22"/>
          <w:u w:val="single"/>
          <w:lang w:val="bg-BG"/>
        </w:rPr>
        <w:t>mg</w:t>
      </w:r>
      <w:proofErr w:type="spellEnd"/>
      <w:r w:rsidR="00443A6F" w:rsidRPr="00A540C8">
        <w:rPr>
          <w:szCs w:val="22"/>
          <w:u w:val="single"/>
          <w:lang w:val="bg-BG"/>
        </w:rPr>
        <w:t xml:space="preserve"> твърди капсули</w:t>
      </w:r>
    </w:p>
    <w:p w14:paraId="6AFEDD2A" w14:textId="77777777" w:rsidR="00A540C8" w:rsidRPr="00A540C8" w:rsidRDefault="00A540C8" w:rsidP="00443A6F">
      <w:pPr>
        <w:rPr>
          <w:szCs w:val="22"/>
          <w:u w:val="single"/>
          <w:lang w:val="bg-BG"/>
        </w:rPr>
      </w:pPr>
    </w:p>
    <w:p w14:paraId="45D83A3F" w14:textId="77777777" w:rsidR="00443A6F" w:rsidRPr="00A540C8" w:rsidRDefault="00443A6F" w:rsidP="00443A6F">
      <w:pPr>
        <w:rPr>
          <w:szCs w:val="22"/>
          <w:lang w:val="bg-BG"/>
        </w:rPr>
      </w:pPr>
      <w:r w:rsidRPr="00A540C8">
        <w:rPr>
          <w:szCs w:val="22"/>
          <w:lang w:val="bg-BG"/>
        </w:rPr>
        <w:t xml:space="preserve">Всяка твърда капсула съдържа 2 </w:t>
      </w:r>
      <w:proofErr w:type="spellStart"/>
      <w:r w:rsidRPr="00A540C8">
        <w:rPr>
          <w:szCs w:val="22"/>
          <w:lang w:val="bg-BG"/>
        </w:rPr>
        <w:t>mg</w:t>
      </w:r>
      <w:proofErr w:type="spellEnd"/>
      <w:r w:rsidRPr="00A540C8">
        <w:rPr>
          <w:szCs w:val="22"/>
          <w:lang w:val="bg-BG"/>
        </w:rPr>
        <w:t xml:space="preserve"> </w:t>
      </w:r>
      <w:proofErr w:type="spellStart"/>
      <w:r w:rsidRPr="00A540C8">
        <w:rPr>
          <w:szCs w:val="22"/>
          <w:lang w:val="bg-BG"/>
        </w:rPr>
        <w:t>помалидомид</w:t>
      </w:r>
      <w:proofErr w:type="spellEnd"/>
      <w:r w:rsidRPr="00A540C8">
        <w:rPr>
          <w:szCs w:val="22"/>
          <w:lang w:val="bg-BG"/>
        </w:rPr>
        <w:t xml:space="preserve"> (</w:t>
      </w:r>
      <w:proofErr w:type="spellStart"/>
      <w:r w:rsidRPr="00077E79">
        <w:rPr>
          <w:szCs w:val="22"/>
          <w:lang w:val="bg-BG"/>
        </w:rPr>
        <w:t>pomalidomide</w:t>
      </w:r>
      <w:proofErr w:type="spellEnd"/>
      <w:r w:rsidRPr="00A540C8">
        <w:rPr>
          <w:szCs w:val="22"/>
          <w:lang w:val="bg-BG"/>
        </w:rPr>
        <w:t xml:space="preserve">). </w:t>
      </w:r>
    </w:p>
    <w:p w14:paraId="133F5CCE" w14:textId="77777777" w:rsidR="00443A6F" w:rsidRPr="00A540C8" w:rsidRDefault="00443A6F" w:rsidP="00443A6F">
      <w:pPr>
        <w:rPr>
          <w:szCs w:val="22"/>
          <w:lang w:val="bg-BG"/>
        </w:rPr>
      </w:pPr>
    </w:p>
    <w:p w14:paraId="00D7FD1E" w14:textId="303490E6" w:rsidR="00443A6F" w:rsidRPr="00A540C8" w:rsidRDefault="00453140" w:rsidP="00443A6F">
      <w:pPr>
        <w:rPr>
          <w:color w:val="000000"/>
          <w:szCs w:val="22"/>
          <w:u w:val="single"/>
          <w:lang w:val="bg-BG"/>
        </w:rPr>
      </w:pPr>
      <w:proofErr w:type="spellStart"/>
      <w:r w:rsidRPr="00A540C8">
        <w:rPr>
          <w:color w:val="000000"/>
          <w:szCs w:val="22"/>
          <w:u w:val="single"/>
          <w:lang w:val="bg-BG"/>
        </w:rPr>
        <w:t>Помалидомид</w:t>
      </w:r>
      <w:proofErr w:type="spellEnd"/>
      <w:r w:rsidRPr="00A540C8">
        <w:rPr>
          <w:color w:val="000000"/>
          <w:szCs w:val="22"/>
          <w:u w:val="single"/>
          <w:lang w:val="bg-BG"/>
        </w:rPr>
        <w:t xml:space="preserve"> </w:t>
      </w:r>
      <w:r w:rsidR="000A042D">
        <w:rPr>
          <w:color w:val="000000"/>
          <w:szCs w:val="22"/>
          <w:u w:val="single"/>
          <w:lang w:val="bg-BG"/>
        </w:rPr>
        <w:t>Zentiva</w:t>
      </w:r>
      <w:r w:rsidR="00443A6F" w:rsidRPr="00A540C8">
        <w:rPr>
          <w:color w:val="000000"/>
          <w:szCs w:val="22"/>
          <w:u w:val="single"/>
          <w:lang w:val="bg-BG"/>
        </w:rPr>
        <w:t xml:space="preserve"> 3 </w:t>
      </w:r>
      <w:proofErr w:type="spellStart"/>
      <w:r w:rsidR="00443A6F" w:rsidRPr="00A540C8">
        <w:rPr>
          <w:color w:val="000000"/>
          <w:szCs w:val="22"/>
          <w:u w:val="single"/>
          <w:lang w:val="bg-BG"/>
        </w:rPr>
        <w:t>mg</w:t>
      </w:r>
      <w:proofErr w:type="spellEnd"/>
      <w:r w:rsidR="00443A6F" w:rsidRPr="00A540C8">
        <w:rPr>
          <w:color w:val="000000"/>
          <w:szCs w:val="22"/>
          <w:u w:val="single"/>
          <w:lang w:val="bg-BG"/>
        </w:rPr>
        <w:t xml:space="preserve"> твърди капсули</w:t>
      </w:r>
    </w:p>
    <w:p w14:paraId="59F5024E" w14:textId="77777777" w:rsidR="00A540C8" w:rsidRPr="00A540C8" w:rsidRDefault="00A540C8" w:rsidP="00443A6F">
      <w:pPr>
        <w:rPr>
          <w:color w:val="000000"/>
          <w:szCs w:val="22"/>
          <w:u w:val="single"/>
          <w:lang w:val="bg-BG"/>
        </w:rPr>
      </w:pPr>
    </w:p>
    <w:p w14:paraId="791616CD" w14:textId="77777777" w:rsidR="00443A6F" w:rsidRPr="00A540C8" w:rsidRDefault="00443A6F" w:rsidP="00443A6F">
      <w:pPr>
        <w:rPr>
          <w:color w:val="000000"/>
          <w:szCs w:val="22"/>
          <w:lang w:val="bg-BG"/>
        </w:rPr>
      </w:pPr>
      <w:r w:rsidRPr="00A540C8">
        <w:rPr>
          <w:color w:val="000000"/>
          <w:szCs w:val="22"/>
          <w:lang w:val="bg-BG"/>
        </w:rPr>
        <w:t xml:space="preserve">Всяка твърда капсула съдържа 3 </w:t>
      </w:r>
      <w:proofErr w:type="spellStart"/>
      <w:r w:rsidRPr="00A540C8">
        <w:rPr>
          <w:color w:val="000000"/>
          <w:szCs w:val="22"/>
          <w:lang w:val="bg-BG"/>
        </w:rPr>
        <w:t>mg</w:t>
      </w:r>
      <w:proofErr w:type="spellEnd"/>
      <w:r w:rsidRPr="00A540C8">
        <w:rPr>
          <w:color w:val="000000"/>
          <w:szCs w:val="22"/>
          <w:lang w:val="bg-BG"/>
        </w:rPr>
        <w:t xml:space="preserve"> </w:t>
      </w:r>
      <w:proofErr w:type="spellStart"/>
      <w:r w:rsidRPr="00A540C8">
        <w:rPr>
          <w:color w:val="000000"/>
          <w:szCs w:val="22"/>
          <w:lang w:val="bg-BG"/>
        </w:rPr>
        <w:t>помалидомид</w:t>
      </w:r>
      <w:proofErr w:type="spellEnd"/>
      <w:r w:rsidRPr="00A540C8">
        <w:rPr>
          <w:color w:val="000000"/>
          <w:szCs w:val="22"/>
          <w:lang w:val="bg-BG"/>
        </w:rPr>
        <w:t xml:space="preserve"> (</w:t>
      </w:r>
      <w:proofErr w:type="spellStart"/>
      <w:r w:rsidRPr="00A540C8">
        <w:rPr>
          <w:color w:val="000000"/>
          <w:szCs w:val="22"/>
          <w:lang w:val="bg-BG"/>
        </w:rPr>
        <w:t>pomalidomide</w:t>
      </w:r>
      <w:proofErr w:type="spellEnd"/>
      <w:r w:rsidRPr="00A540C8">
        <w:rPr>
          <w:color w:val="000000"/>
          <w:szCs w:val="22"/>
          <w:lang w:val="bg-BG"/>
        </w:rPr>
        <w:t xml:space="preserve">). </w:t>
      </w:r>
    </w:p>
    <w:p w14:paraId="5F75AB6F" w14:textId="77777777" w:rsidR="00443A6F" w:rsidRPr="00A540C8" w:rsidRDefault="00443A6F" w:rsidP="00443A6F">
      <w:pPr>
        <w:rPr>
          <w:color w:val="000000"/>
          <w:szCs w:val="22"/>
          <w:lang w:val="bg-BG"/>
        </w:rPr>
      </w:pPr>
    </w:p>
    <w:p w14:paraId="403EBB88" w14:textId="6BA795ED" w:rsidR="00443A6F" w:rsidRPr="00A540C8" w:rsidRDefault="00453140" w:rsidP="00443A6F">
      <w:pPr>
        <w:rPr>
          <w:szCs w:val="22"/>
          <w:u w:val="single"/>
          <w:lang w:val="bg-BG"/>
        </w:rPr>
      </w:pPr>
      <w:proofErr w:type="spellStart"/>
      <w:r w:rsidRPr="00A540C8">
        <w:rPr>
          <w:szCs w:val="22"/>
          <w:u w:val="single"/>
          <w:lang w:val="bg-BG"/>
        </w:rPr>
        <w:t>Помалидомид</w:t>
      </w:r>
      <w:proofErr w:type="spellEnd"/>
      <w:r w:rsidRPr="00A540C8">
        <w:rPr>
          <w:szCs w:val="22"/>
          <w:u w:val="single"/>
          <w:lang w:val="bg-BG"/>
        </w:rPr>
        <w:t xml:space="preserve"> </w:t>
      </w:r>
      <w:r w:rsidR="000A042D">
        <w:rPr>
          <w:szCs w:val="22"/>
          <w:u w:val="single"/>
          <w:lang w:val="bg-BG"/>
        </w:rPr>
        <w:t>Zentiva</w:t>
      </w:r>
      <w:r w:rsidR="00443A6F" w:rsidRPr="00A540C8">
        <w:rPr>
          <w:szCs w:val="22"/>
          <w:u w:val="single"/>
          <w:lang w:val="bg-BG"/>
        </w:rPr>
        <w:t xml:space="preserve"> 4 </w:t>
      </w:r>
      <w:proofErr w:type="spellStart"/>
      <w:r w:rsidR="00443A6F" w:rsidRPr="00A540C8">
        <w:rPr>
          <w:szCs w:val="22"/>
          <w:u w:val="single"/>
          <w:lang w:val="bg-BG"/>
        </w:rPr>
        <w:t>mg</w:t>
      </w:r>
      <w:proofErr w:type="spellEnd"/>
      <w:r w:rsidR="00443A6F" w:rsidRPr="00A540C8">
        <w:rPr>
          <w:szCs w:val="22"/>
          <w:u w:val="single"/>
          <w:lang w:val="bg-BG"/>
        </w:rPr>
        <w:t xml:space="preserve"> твърди капсули</w:t>
      </w:r>
    </w:p>
    <w:p w14:paraId="190A6741" w14:textId="77777777" w:rsidR="00A540C8" w:rsidRPr="00A540C8" w:rsidRDefault="00A540C8" w:rsidP="00443A6F">
      <w:pPr>
        <w:rPr>
          <w:szCs w:val="22"/>
          <w:u w:val="single"/>
          <w:lang w:val="bg-BG"/>
        </w:rPr>
      </w:pPr>
    </w:p>
    <w:p w14:paraId="41AD3410" w14:textId="77777777" w:rsidR="00443A6F" w:rsidRPr="00A540C8" w:rsidRDefault="00443A6F" w:rsidP="00443A6F">
      <w:pPr>
        <w:rPr>
          <w:szCs w:val="22"/>
          <w:lang w:val="bg-BG"/>
        </w:rPr>
      </w:pPr>
      <w:r w:rsidRPr="00A540C8">
        <w:rPr>
          <w:szCs w:val="22"/>
          <w:lang w:val="bg-BG"/>
        </w:rPr>
        <w:t xml:space="preserve">Всяка твърда капсула съдържа 4 </w:t>
      </w:r>
      <w:proofErr w:type="spellStart"/>
      <w:r w:rsidRPr="00A540C8">
        <w:rPr>
          <w:szCs w:val="22"/>
          <w:lang w:val="bg-BG"/>
        </w:rPr>
        <w:t>mg</w:t>
      </w:r>
      <w:proofErr w:type="spellEnd"/>
      <w:r w:rsidRPr="00A540C8">
        <w:rPr>
          <w:szCs w:val="22"/>
          <w:lang w:val="bg-BG"/>
        </w:rPr>
        <w:t xml:space="preserve"> </w:t>
      </w:r>
      <w:proofErr w:type="spellStart"/>
      <w:r w:rsidRPr="00A540C8">
        <w:rPr>
          <w:szCs w:val="22"/>
          <w:lang w:val="bg-BG"/>
        </w:rPr>
        <w:t>помалидомид</w:t>
      </w:r>
      <w:proofErr w:type="spellEnd"/>
      <w:r w:rsidRPr="00A540C8">
        <w:rPr>
          <w:szCs w:val="22"/>
          <w:lang w:val="bg-BG"/>
        </w:rPr>
        <w:t xml:space="preserve"> (</w:t>
      </w:r>
      <w:proofErr w:type="spellStart"/>
      <w:r w:rsidRPr="00077E79">
        <w:rPr>
          <w:szCs w:val="22"/>
          <w:lang w:val="bg-BG"/>
        </w:rPr>
        <w:t>pomalidomide</w:t>
      </w:r>
      <w:proofErr w:type="spellEnd"/>
      <w:r w:rsidRPr="00A540C8">
        <w:rPr>
          <w:szCs w:val="22"/>
          <w:lang w:val="bg-BG"/>
        </w:rPr>
        <w:t xml:space="preserve">). </w:t>
      </w:r>
    </w:p>
    <w:p w14:paraId="2CB3139E" w14:textId="77777777" w:rsidR="00443A6F" w:rsidRPr="00A540C8" w:rsidRDefault="00443A6F" w:rsidP="00443A6F">
      <w:pPr>
        <w:rPr>
          <w:szCs w:val="22"/>
          <w:lang w:val="bg-BG"/>
        </w:rPr>
      </w:pPr>
    </w:p>
    <w:p w14:paraId="6D046B03" w14:textId="77777777" w:rsidR="00D652BB" w:rsidRPr="00A540C8" w:rsidRDefault="00443A6F" w:rsidP="00443A6F">
      <w:pPr>
        <w:rPr>
          <w:szCs w:val="22"/>
          <w:lang w:val="bg-BG"/>
        </w:rPr>
      </w:pPr>
      <w:r w:rsidRPr="00A540C8">
        <w:rPr>
          <w:szCs w:val="22"/>
          <w:lang w:val="bg-BG"/>
        </w:rPr>
        <w:t>За пълния списък на помощните вещества вижте точка 6.1.</w:t>
      </w:r>
    </w:p>
    <w:p w14:paraId="5D8A5164" w14:textId="77777777" w:rsidR="00D652BB" w:rsidRPr="00A540C8" w:rsidRDefault="00D652BB" w:rsidP="00E77AA5">
      <w:pPr>
        <w:tabs>
          <w:tab w:val="clear" w:pos="567"/>
          <w:tab w:val="left" w:pos="720"/>
        </w:tabs>
        <w:spacing w:line="240" w:lineRule="auto"/>
        <w:rPr>
          <w:szCs w:val="22"/>
          <w:lang w:val="bg-BG"/>
        </w:rPr>
      </w:pPr>
    </w:p>
    <w:p w14:paraId="1E615A8C" w14:textId="77777777" w:rsidR="00D652BB" w:rsidRPr="00A540C8" w:rsidRDefault="00D652BB" w:rsidP="00E77AA5">
      <w:pPr>
        <w:tabs>
          <w:tab w:val="clear" w:pos="567"/>
          <w:tab w:val="left" w:pos="720"/>
        </w:tabs>
        <w:spacing w:line="240" w:lineRule="auto"/>
        <w:rPr>
          <w:szCs w:val="22"/>
          <w:lang w:val="bg-BG"/>
        </w:rPr>
      </w:pPr>
    </w:p>
    <w:p w14:paraId="17DB71F2" w14:textId="77777777" w:rsidR="00D652BB" w:rsidRPr="00A540C8" w:rsidRDefault="00D74B66" w:rsidP="00E77AA5">
      <w:pPr>
        <w:spacing w:line="240" w:lineRule="auto"/>
        <w:ind w:left="567" w:hanging="567"/>
        <w:rPr>
          <w:b/>
          <w:caps/>
          <w:szCs w:val="22"/>
          <w:lang w:val="bg-BG"/>
        </w:rPr>
      </w:pPr>
      <w:r w:rsidRPr="00A540C8">
        <w:rPr>
          <w:b/>
          <w:szCs w:val="22"/>
          <w:lang w:val="bg-BG"/>
        </w:rPr>
        <w:t>3.</w:t>
      </w:r>
      <w:r w:rsidRPr="00A540C8">
        <w:rPr>
          <w:b/>
          <w:szCs w:val="22"/>
          <w:lang w:val="bg-BG"/>
        </w:rPr>
        <w:tab/>
        <w:t>ЛЕКАРСТВЕНА ФОРМА</w:t>
      </w:r>
    </w:p>
    <w:p w14:paraId="58AF1685" w14:textId="77777777" w:rsidR="00D652BB" w:rsidRPr="00A540C8" w:rsidRDefault="00D652BB" w:rsidP="00E77AA5">
      <w:pPr>
        <w:spacing w:line="240" w:lineRule="auto"/>
        <w:rPr>
          <w:szCs w:val="22"/>
          <w:lang w:val="bg-BG"/>
        </w:rPr>
      </w:pPr>
    </w:p>
    <w:p w14:paraId="4FFFE2B4" w14:textId="141CBFAD" w:rsidR="00AE47D0" w:rsidRPr="00C46284" w:rsidRDefault="00CF5201" w:rsidP="00AE47D0">
      <w:pPr>
        <w:rPr>
          <w:szCs w:val="22"/>
          <w:lang w:val="cs-CZ"/>
        </w:rPr>
      </w:pPr>
      <w:r w:rsidRPr="00A540C8">
        <w:rPr>
          <w:szCs w:val="22"/>
          <w:lang w:val="bg-BG"/>
        </w:rPr>
        <w:t>Твърда капсула</w:t>
      </w:r>
      <w:r w:rsidR="00C46284">
        <w:rPr>
          <w:szCs w:val="22"/>
          <w:lang w:val="cs-CZ"/>
        </w:rPr>
        <w:t xml:space="preserve"> (</w:t>
      </w:r>
      <w:r w:rsidR="00C46284" w:rsidRPr="00A540C8">
        <w:rPr>
          <w:szCs w:val="22"/>
          <w:lang w:val="bg-BG"/>
        </w:rPr>
        <w:t>капсула</w:t>
      </w:r>
      <w:r w:rsidR="00C46284">
        <w:rPr>
          <w:szCs w:val="22"/>
          <w:lang w:val="cs-CZ"/>
        </w:rPr>
        <w:t>)</w:t>
      </w:r>
    </w:p>
    <w:p w14:paraId="26A8ECEF" w14:textId="77777777" w:rsidR="00AE47D0" w:rsidRPr="00A540C8" w:rsidRDefault="00AE47D0" w:rsidP="00AE47D0">
      <w:pPr>
        <w:rPr>
          <w:szCs w:val="22"/>
          <w:lang w:val="bg-BG"/>
        </w:rPr>
      </w:pPr>
    </w:p>
    <w:p w14:paraId="399642A0" w14:textId="172FA527" w:rsidR="00AE47D0" w:rsidRDefault="00453140" w:rsidP="00AE47D0">
      <w:pPr>
        <w:rPr>
          <w:color w:val="000000"/>
          <w:szCs w:val="22"/>
          <w:u w:val="single"/>
          <w:lang w:val="bg-BG"/>
        </w:rPr>
      </w:pPr>
      <w:proofErr w:type="spellStart"/>
      <w:r w:rsidRPr="00AA22B3">
        <w:rPr>
          <w:color w:val="000000"/>
          <w:szCs w:val="22"/>
          <w:u w:val="single"/>
          <w:lang w:val="bg-BG"/>
        </w:rPr>
        <w:t>Помалидомид</w:t>
      </w:r>
      <w:proofErr w:type="spellEnd"/>
      <w:r w:rsidRPr="00AA22B3">
        <w:rPr>
          <w:color w:val="000000"/>
          <w:szCs w:val="22"/>
          <w:u w:val="single"/>
          <w:lang w:val="bg-BG"/>
        </w:rPr>
        <w:t xml:space="preserve"> </w:t>
      </w:r>
      <w:r w:rsidR="000A042D">
        <w:rPr>
          <w:color w:val="000000"/>
          <w:szCs w:val="22"/>
          <w:u w:val="single"/>
          <w:lang w:val="bg-BG"/>
        </w:rPr>
        <w:t>Zentiva</w:t>
      </w:r>
      <w:r w:rsidR="00AE47D0" w:rsidRPr="00AA22B3">
        <w:rPr>
          <w:color w:val="000000"/>
          <w:szCs w:val="22"/>
          <w:u w:val="single"/>
          <w:lang w:val="bg-BG"/>
        </w:rPr>
        <w:t xml:space="preserve"> 1 </w:t>
      </w:r>
      <w:proofErr w:type="spellStart"/>
      <w:r w:rsidR="00AE47D0" w:rsidRPr="00AA22B3">
        <w:rPr>
          <w:color w:val="000000"/>
          <w:szCs w:val="22"/>
          <w:u w:val="single"/>
          <w:lang w:val="bg-BG"/>
        </w:rPr>
        <w:t>mg</w:t>
      </w:r>
      <w:proofErr w:type="spellEnd"/>
      <w:r w:rsidR="00AE47D0" w:rsidRPr="00AA22B3">
        <w:rPr>
          <w:color w:val="000000"/>
          <w:szCs w:val="22"/>
          <w:u w:val="single"/>
          <w:lang w:val="bg-BG"/>
        </w:rPr>
        <w:t xml:space="preserve"> </w:t>
      </w:r>
      <w:r w:rsidR="00CF5201" w:rsidRPr="00AA22B3">
        <w:rPr>
          <w:color w:val="000000"/>
          <w:szCs w:val="22"/>
          <w:u w:val="single"/>
          <w:lang w:val="bg-BG"/>
        </w:rPr>
        <w:t>твърди капсули</w:t>
      </w:r>
    </w:p>
    <w:p w14:paraId="77E298CC" w14:textId="77777777" w:rsidR="00AA22B3" w:rsidRPr="00AA22B3" w:rsidRDefault="00AA22B3" w:rsidP="00AE47D0">
      <w:pPr>
        <w:rPr>
          <w:color w:val="000000"/>
          <w:szCs w:val="22"/>
          <w:u w:val="single"/>
          <w:lang w:val="bg-BG"/>
        </w:rPr>
      </w:pPr>
    </w:p>
    <w:p w14:paraId="5486B7A2" w14:textId="77777777" w:rsidR="00CF5201" w:rsidRPr="00A540C8" w:rsidRDefault="00CF5201" w:rsidP="00AE47D0">
      <w:pPr>
        <w:rPr>
          <w:color w:val="000000"/>
          <w:szCs w:val="22"/>
          <w:lang w:val="bg-BG"/>
        </w:rPr>
      </w:pPr>
      <w:r w:rsidRPr="00A540C8">
        <w:rPr>
          <w:color w:val="000000"/>
          <w:szCs w:val="22"/>
          <w:lang w:val="bg-BG"/>
        </w:rPr>
        <w:t>Твърда желатинова капсула размер 4 с червено капаче и жълто тяло, с надпис „PLM 1”</w:t>
      </w:r>
      <w:r w:rsidR="00950339" w:rsidRPr="00A540C8">
        <w:rPr>
          <w:color w:val="000000"/>
          <w:szCs w:val="22"/>
          <w:lang w:val="bg-BG"/>
        </w:rPr>
        <w:t>, отпечатан</w:t>
      </w:r>
      <w:r w:rsidRPr="00A540C8">
        <w:rPr>
          <w:color w:val="000000"/>
          <w:szCs w:val="22"/>
          <w:lang w:val="bg-BG"/>
        </w:rPr>
        <w:t xml:space="preserve"> </w:t>
      </w:r>
      <w:r w:rsidR="00950339" w:rsidRPr="00A540C8">
        <w:rPr>
          <w:color w:val="000000"/>
          <w:szCs w:val="22"/>
          <w:lang w:val="bg-BG"/>
        </w:rPr>
        <w:t xml:space="preserve">с бяло мастило </w:t>
      </w:r>
      <w:r w:rsidRPr="00A540C8">
        <w:rPr>
          <w:color w:val="000000"/>
          <w:szCs w:val="22"/>
          <w:lang w:val="bg-BG"/>
        </w:rPr>
        <w:t>по дължина върху тялото.</w:t>
      </w:r>
    </w:p>
    <w:p w14:paraId="4F3FB4F1" w14:textId="77777777" w:rsidR="00CF5201" w:rsidRPr="00A540C8" w:rsidRDefault="00CF5201" w:rsidP="00AE47D0">
      <w:pPr>
        <w:rPr>
          <w:szCs w:val="22"/>
          <w:lang w:val="bg-BG"/>
        </w:rPr>
      </w:pPr>
    </w:p>
    <w:p w14:paraId="5A0D5B63" w14:textId="19DF8CFB" w:rsidR="00AE47D0" w:rsidRDefault="00453140" w:rsidP="00AE47D0">
      <w:pPr>
        <w:rPr>
          <w:szCs w:val="22"/>
          <w:u w:val="single"/>
          <w:lang w:val="bg-BG"/>
        </w:rPr>
      </w:pPr>
      <w:proofErr w:type="spellStart"/>
      <w:r w:rsidRPr="00A540C8">
        <w:rPr>
          <w:szCs w:val="22"/>
          <w:u w:val="single"/>
          <w:lang w:val="bg-BG"/>
        </w:rPr>
        <w:t>Помалидомид</w:t>
      </w:r>
      <w:proofErr w:type="spellEnd"/>
      <w:r w:rsidRPr="00A540C8">
        <w:rPr>
          <w:szCs w:val="22"/>
          <w:u w:val="single"/>
          <w:lang w:val="bg-BG"/>
        </w:rPr>
        <w:t xml:space="preserve"> </w:t>
      </w:r>
      <w:r w:rsidR="000A042D">
        <w:rPr>
          <w:szCs w:val="22"/>
          <w:u w:val="single"/>
          <w:lang w:val="bg-BG"/>
        </w:rPr>
        <w:t>Zentiva</w:t>
      </w:r>
      <w:r w:rsidR="00AE47D0" w:rsidRPr="00A540C8">
        <w:rPr>
          <w:szCs w:val="22"/>
          <w:u w:val="single"/>
          <w:lang w:val="bg-BG"/>
        </w:rPr>
        <w:t xml:space="preserve"> 2 </w:t>
      </w:r>
      <w:proofErr w:type="spellStart"/>
      <w:r w:rsidR="00AE47D0" w:rsidRPr="00A540C8">
        <w:rPr>
          <w:szCs w:val="22"/>
          <w:u w:val="single"/>
          <w:lang w:val="bg-BG"/>
        </w:rPr>
        <w:t>mg</w:t>
      </w:r>
      <w:proofErr w:type="spellEnd"/>
      <w:r w:rsidR="00AE47D0" w:rsidRPr="00A540C8">
        <w:rPr>
          <w:szCs w:val="22"/>
          <w:u w:val="single"/>
          <w:lang w:val="bg-BG"/>
        </w:rPr>
        <w:t xml:space="preserve"> </w:t>
      </w:r>
      <w:r w:rsidR="00CF5201" w:rsidRPr="00A540C8">
        <w:rPr>
          <w:szCs w:val="22"/>
          <w:u w:val="single"/>
          <w:lang w:val="bg-BG"/>
        </w:rPr>
        <w:t>твърди капсули</w:t>
      </w:r>
    </w:p>
    <w:p w14:paraId="45020D80" w14:textId="77777777" w:rsidR="00AA22B3" w:rsidRPr="00A540C8" w:rsidRDefault="00AA22B3" w:rsidP="00AE47D0">
      <w:pPr>
        <w:rPr>
          <w:szCs w:val="22"/>
          <w:u w:val="single"/>
          <w:lang w:val="bg-BG"/>
        </w:rPr>
      </w:pPr>
    </w:p>
    <w:p w14:paraId="4D77DD00" w14:textId="77777777" w:rsidR="00AE47D0" w:rsidRPr="00A540C8" w:rsidRDefault="00950339" w:rsidP="00AE47D0">
      <w:pPr>
        <w:rPr>
          <w:szCs w:val="22"/>
          <w:lang w:val="bg-BG"/>
        </w:rPr>
      </w:pPr>
      <w:r w:rsidRPr="00A540C8">
        <w:rPr>
          <w:szCs w:val="22"/>
          <w:lang w:val="bg-BG"/>
        </w:rPr>
        <w:t xml:space="preserve">Твърда желатинова капсула размер </w:t>
      </w:r>
      <w:r w:rsidR="009403BD" w:rsidRPr="00A540C8">
        <w:rPr>
          <w:szCs w:val="22"/>
          <w:lang w:val="bg-BG"/>
        </w:rPr>
        <w:t>2</w:t>
      </w:r>
      <w:r w:rsidRPr="00A540C8">
        <w:rPr>
          <w:szCs w:val="22"/>
          <w:lang w:val="bg-BG"/>
        </w:rPr>
        <w:t xml:space="preserve"> с червено капаче и </w:t>
      </w:r>
      <w:r w:rsidR="009403BD" w:rsidRPr="00A540C8">
        <w:rPr>
          <w:szCs w:val="22"/>
          <w:lang w:val="bg-BG"/>
        </w:rPr>
        <w:t>оранжево</w:t>
      </w:r>
      <w:r w:rsidRPr="00A540C8">
        <w:rPr>
          <w:szCs w:val="22"/>
          <w:lang w:val="bg-BG"/>
        </w:rPr>
        <w:t xml:space="preserve"> тяло, с надпис „PLM </w:t>
      </w:r>
      <w:r w:rsidR="009403BD" w:rsidRPr="00A540C8">
        <w:rPr>
          <w:szCs w:val="22"/>
          <w:lang w:val="bg-BG"/>
        </w:rPr>
        <w:t>2</w:t>
      </w:r>
      <w:r w:rsidRPr="00A540C8">
        <w:rPr>
          <w:szCs w:val="22"/>
          <w:lang w:val="bg-BG"/>
        </w:rPr>
        <w:t>”, отпечатан с бяло мастило по дължина върху тялото.</w:t>
      </w:r>
    </w:p>
    <w:p w14:paraId="0A662265" w14:textId="77777777" w:rsidR="00AE47D0" w:rsidRPr="00A540C8" w:rsidRDefault="00AE47D0" w:rsidP="00AE47D0">
      <w:pPr>
        <w:rPr>
          <w:szCs w:val="22"/>
          <w:lang w:val="bg-BG"/>
        </w:rPr>
      </w:pPr>
    </w:p>
    <w:p w14:paraId="0B42248F" w14:textId="30303B6C" w:rsidR="00AE47D0" w:rsidRDefault="00453140" w:rsidP="00AE47D0">
      <w:pPr>
        <w:rPr>
          <w:color w:val="000000"/>
          <w:szCs w:val="22"/>
          <w:u w:val="single"/>
          <w:lang w:val="bg-BG"/>
        </w:rPr>
      </w:pPr>
      <w:proofErr w:type="spellStart"/>
      <w:r w:rsidRPr="00AA22B3">
        <w:rPr>
          <w:color w:val="000000"/>
          <w:szCs w:val="22"/>
          <w:u w:val="single"/>
          <w:lang w:val="bg-BG"/>
        </w:rPr>
        <w:t>Помалидомид</w:t>
      </w:r>
      <w:proofErr w:type="spellEnd"/>
      <w:r w:rsidRPr="00AA22B3">
        <w:rPr>
          <w:color w:val="000000"/>
          <w:szCs w:val="22"/>
          <w:u w:val="single"/>
          <w:lang w:val="bg-BG"/>
        </w:rPr>
        <w:t xml:space="preserve"> </w:t>
      </w:r>
      <w:r w:rsidR="000A042D">
        <w:rPr>
          <w:color w:val="000000"/>
          <w:szCs w:val="22"/>
          <w:u w:val="single"/>
          <w:lang w:val="bg-BG"/>
        </w:rPr>
        <w:t>Zentiva</w:t>
      </w:r>
      <w:r w:rsidR="00AE47D0" w:rsidRPr="00AA22B3">
        <w:rPr>
          <w:color w:val="000000"/>
          <w:szCs w:val="22"/>
          <w:u w:val="single"/>
          <w:lang w:val="bg-BG"/>
        </w:rPr>
        <w:t xml:space="preserve"> 3 </w:t>
      </w:r>
      <w:proofErr w:type="spellStart"/>
      <w:r w:rsidR="00AE47D0" w:rsidRPr="00AA22B3">
        <w:rPr>
          <w:color w:val="000000"/>
          <w:szCs w:val="22"/>
          <w:u w:val="single"/>
          <w:lang w:val="bg-BG"/>
        </w:rPr>
        <w:t>mg</w:t>
      </w:r>
      <w:proofErr w:type="spellEnd"/>
      <w:r w:rsidR="00AE47D0" w:rsidRPr="00AA22B3">
        <w:rPr>
          <w:color w:val="000000"/>
          <w:szCs w:val="22"/>
          <w:u w:val="single"/>
          <w:lang w:val="bg-BG"/>
        </w:rPr>
        <w:t xml:space="preserve"> </w:t>
      </w:r>
      <w:r w:rsidR="00CF5201" w:rsidRPr="00AA22B3">
        <w:rPr>
          <w:color w:val="000000"/>
          <w:szCs w:val="22"/>
          <w:u w:val="single"/>
          <w:lang w:val="bg-BG"/>
        </w:rPr>
        <w:t>твърди капсули</w:t>
      </w:r>
    </w:p>
    <w:p w14:paraId="1DDF843C" w14:textId="77777777" w:rsidR="00AA22B3" w:rsidRPr="00AA22B3" w:rsidRDefault="00AA22B3" w:rsidP="00AE47D0">
      <w:pPr>
        <w:rPr>
          <w:color w:val="000000"/>
          <w:szCs w:val="22"/>
          <w:u w:val="single"/>
          <w:lang w:val="bg-BG"/>
        </w:rPr>
      </w:pPr>
    </w:p>
    <w:p w14:paraId="03812758" w14:textId="77777777" w:rsidR="00AE47D0" w:rsidRPr="00A540C8" w:rsidRDefault="00950339" w:rsidP="00AE47D0">
      <w:pPr>
        <w:rPr>
          <w:color w:val="000000"/>
          <w:szCs w:val="22"/>
          <w:lang w:val="bg-BG"/>
        </w:rPr>
      </w:pPr>
      <w:r w:rsidRPr="00A540C8">
        <w:rPr>
          <w:color w:val="000000"/>
          <w:szCs w:val="22"/>
          <w:lang w:val="bg-BG"/>
        </w:rPr>
        <w:t xml:space="preserve">Твърда желатинова капсула размер </w:t>
      </w:r>
      <w:r w:rsidR="009403BD" w:rsidRPr="00A540C8">
        <w:rPr>
          <w:color w:val="000000"/>
          <w:szCs w:val="22"/>
          <w:lang w:val="bg-BG"/>
        </w:rPr>
        <w:t>2</w:t>
      </w:r>
      <w:r w:rsidRPr="00A540C8">
        <w:rPr>
          <w:color w:val="000000"/>
          <w:szCs w:val="22"/>
          <w:lang w:val="bg-BG"/>
        </w:rPr>
        <w:t xml:space="preserve"> с червено капаче и </w:t>
      </w:r>
      <w:r w:rsidR="009403BD" w:rsidRPr="00A540C8">
        <w:rPr>
          <w:color w:val="000000"/>
          <w:szCs w:val="22"/>
          <w:lang w:val="bg-BG"/>
        </w:rPr>
        <w:t>тюркоазено</w:t>
      </w:r>
      <w:r w:rsidRPr="00A540C8">
        <w:rPr>
          <w:color w:val="000000"/>
          <w:szCs w:val="22"/>
          <w:lang w:val="bg-BG"/>
        </w:rPr>
        <w:t xml:space="preserve"> тяло, с надпис „PLM </w:t>
      </w:r>
      <w:r w:rsidR="009403BD" w:rsidRPr="00A540C8">
        <w:rPr>
          <w:color w:val="000000"/>
          <w:szCs w:val="22"/>
          <w:lang w:val="bg-BG"/>
        </w:rPr>
        <w:t>3</w:t>
      </w:r>
      <w:r w:rsidRPr="00A540C8">
        <w:rPr>
          <w:color w:val="000000"/>
          <w:szCs w:val="22"/>
          <w:lang w:val="bg-BG"/>
        </w:rPr>
        <w:t>”, отпечатан с бяло мастило по дължина върху тялото.</w:t>
      </w:r>
    </w:p>
    <w:p w14:paraId="0CCF0096" w14:textId="77777777" w:rsidR="00AE47D0" w:rsidRPr="00A540C8" w:rsidRDefault="00AE47D0" w:rsidP="00AE47D0">
      <w:pPr>
        <w:rPr>
          <w:color w:val="000000"/>
          <w:szCs w:val="22"/>
          <w:highlight w:val="lightGray"/>
          <w:lang w:val="bg-BG"/>
        </w:rPr>
      </w:pPr>
    </w:p>
    <w:p w14:paraId="7C563502" w14:textId="45646797" w:rsidR="00AE47D0" w:rsidRDefault="00453140" w:rsidP="00AE47D0">
      <w:pPr>
        <w:rPr>
          <w:szCs w:val="22"/>
          <w:u w:val="single"/>
          <w:lang w:val="bg-BG"/>
        </w:rPr>
      </w:pPr>
      <w:proofErr w:type="spellStart"/>
      <w:r w:rsidRPr="00A540C8">
        <w:rPr>
          <w:szCs w:val="22"/>
          <w:u w:val="single"/>
          <w:lang w:val="bg-BG"/>
        </w:rPr>
        <w:t>Помалидомид</w:t>
      </w:r>
      <w:proofErr w:type="spellEnd"/>
      <w:r w:rsidRPr="00A540C8">
        <w:rPr>
          <w:szCs w:val="22"/>
          <w:u w:val="single"/>
          <w:lang w:val="bg-BG"/>
        </w:rPr>
        <w:t xml:space="preserve"> </w:t>
      </w:r>
      <w:r w:rsidR="000A042D">
        <w:rPr>
          <w:szCs w:val="22"/>
          <w:u w:val="single"/>
          <w:lang w:val="bg-BG"/>
        </w:rPr>
        <w:t>Zentiva</w:t>
      </w:r>
      <w:r w:rsidR="00AE47D0" w:rsidRPr="00A540C8">
        <w:rPr>
          <w:szCs w:val="22"/>
          <w:u w:val="single"/>
          <w:lang w:val="bg-BG"/>
        </w:rPr>
        <w:t xml:space="preserve"> 4 </w:t>
      </w:r>
      <w:proofErr w:type="spellStart"/>
      <w:r w:rsidR="00AE47D0" w:rsidRPr="00A540C8">
        <w:rPr>
          <w:szCs w:val="22"/>
          <w:u w:val="single"/>
          <w:lang w:val="bg-BG"/>
        </w:rPr>
        <w:t>mg</w:t>
      </w:r>
      <w:proofErr w:type="spellEnd"/>
      <w:r w:rsidR="00AE47D0" w:rsidRPr="00A540C8">
        <w:rPr>
          <w:szCs w:val="22"/>
          <w:u w:val="single"/>
          <w:lang w:val="bg-BG"/>
        </w:rPr>
        <w:t xml:space="preserve"> </w:t>
      </w:r>
      <w:r w:rsidR="00CF5201" w:rsidRPr="00A540C8">
        <w:rPr>
          <w:szCs w:val="22"/>
          <w:u w:val="single"/>
          <w:lang w:val="bg-BG"/>
        </w:rPr>
        <w:t>твърди капсули</w:t>
      </w:r>
    </w:p>
    <w:p w14:paraId="2125699A" w14:textId="77777777" w:rsidR="00AA22B3" w:rsidRPr="00A540C8" w:rsidRDefault="00AA22B3" w:rsidP="00AE47D0">
      <w:pPr>
        <w:rPr>
          <w:szCs w:val="22"/>
          <w:u w:val="single"/>
          <w:lang w:val="bg-BG"/>
        </w:rPr>
      </w:pPr>
    </w:p>
    <w:p w14:paraId="123C889D" w14:textId="77777777" w:rsidR="00D652BB" w:rsidRPr="00A540C8" w:rsidRDefault="00950339" w:rsidP="00AE47D0">
      <w:pPr>
        <w:rPr>
          <w:szCs w:val="22"/>
          <w:lang w:val="bg-BG"/>
        </w:rPr>
      </w:pPr>
      <w:r w:rsidRPr="00A540C8">
        <w:rPr>
          <w:szCs w:val="22"/>
          <w:lang w:val="bg-BG"/>
        </w:rPr>
        <w:t xml:space="preserve">Твърда желатинова капсула размер </w:t>
      </w:r>
      <w:r w:rsidR="009403BD" w:rsidRPr="00A540C8">
        <w:rPr>
          <w:szCs w:val="22"/>
          <w:lang w:val="bg-BG"/>
        </w:rPr>
        <w:t>2</w:t>
      </w:r>
      <w:r w:rsidRPr="00A540C8">
        <w:rPr>
          <w:szCs w:val="22"/>
          <w:lang w:val="bg-BG"/>
        </w:rPr>
        <w:t xml:space="preserve"> с червено капаче и </w:t>
      </w:r>
      <w:r w:rsidR="009403BD" w:rsidRPr="00A540C8">
        <w:rPr>
          <w:szCs w:val="22"/>
          <w:lang w:val="bg-BG"/>
        </w:rPr>
        <w:t>тъмносиньо</w:t>
      </w:r>
      <w:r w:rsidRPr="00A540C8">
        <w:rPr>
          <w:szCs w:val="22"/>
          <w:lang w:val="bg-BG"/>
        </w:rPr>
        <w:t xml:space="preserve"> тяло, с надпис „PLM </w:t>
      </w:r>
      <w:r w:rsidR="009403BD" w:rsidRPr="00A540C8">
        <w:rPr>
          <w:szCs w:val="22"/>
          <w:lang w:val="bg-BG"/>
        </w:rPr>
        <w:t>4</w:t>
      </w:r>
      <w:r w:rsidRPr="00A540C8">
        <w:rPr>
          <w:szCs w:val="22"/>
          <w:lang w:val="bg-BG"/>
        </w:rPr>
        <w:t>”, отпечатан с бяло мастило по дължина върху тялото.</w:t>
      </w:r>
    </w:p>
    <w:p w14:paraId="37519E51" w14:textId="77777777" w:rsidR="00D652BB" w:rsidRPr="00A540C8" w:rsidRDefault="00D652BB" w:rsidP="00E77AA5">
      <w:pPr>
        <w:spacing w:line="240" w:lineRule="auto"/>
        <w:rPr>
          <w:szCs w:val="22"/>
          <w:lang w:val="bg-BG"/>
        </w:rPr>
      </w:pPr>
    </w:p>
    <w:p w14:paraId="51335481" w14:textId="77777777" w:rsidR="00D652BB" w:rsidRPr="00A540C8" w:rsidRDefault="00D652BB" w:rsidP="00E77AA5">
      <w:pPr>
        <w:tabs>
          <w:tab w:val="clear" w:pos="567"/>
          <w:tab w:val="left" w:pos="720"/>
        </w:tabs>
        <w:spacing w:line="240" w:lineRule="auto"/>
        <w:rPr>
          <w:szCs w:val="22"/>
          <w:lang w:val="bg-BG"/>
        </w:rPr>
      </w:pPr>
    </w:p>
    <w:p w14:paraId="393DB2DA" w14:textId="77777777" w:rsidR="00D652BB" w:rsidRPr="00A540C8" w:rsidRDefault="00D74B66" w:rsidP="00AA22B3">
      <w:pPr>
        <w:keepNext/>
        <w:spacing w:line="240" w:lineRule="auto"/>
        <w:ind w:left="567" w:hanging="567"/>
        <w:rPr>
          <w:caps/>
          <w:szCs w:val="22"/>
          <w:lang w:val="bg-BG"/>
        </w:rPr>
      </w:pPr>
      <w:r w:rsidRPr="00A540C8">
        <w:rPr>
          <w:b/>
          <w:caps/>
          <w:szCs w:val="22"/>
          <w:lang w:val="bg-BG"/>
        </w:rPr>
        <w:lastRenderedPageBreak/>
        <w:t>4.</w:t>
      </w:r>
      <w:r w:rsidRPr="00A540C8">
        <w:rPr>
          <w:b/>
          <w:caps/>
          <w:szCs w:val="22"/>
          <w:lang w:val="bg-BG"/>
        </w:rPr>
        <w:tab/>
        <w:t>КЛИНИЧНИ ДАННИ</w:t>
      </w:r>
    </w:p>
    <w:p w14:paraId="0F0334CF" w14:textId="77777777" w:rsidR="00D652BB" w:rsidRPr="00A540C8" w:rsidRDefault="00D652BB" w:rsidP="00AA22B3">
      <w:pPr>
        <w:keepNext/>
        <w:tabs>
          <w:tab w:val="clear" w:pos="567"/>
          <w:tab w:val="left" w:pos="720"/>
        </w:tabs>
        <w:spacing w:line="240" w:lineRule="auto"/>
        <w:rPr>
          <w:szCs w:val="22"/>
          <w:lang w:val="bg-BG"/>
        </w:rPr>
      </w:pPr>
    </w:p>
    <w:p w14:paraId="090D93FD" w14:textId="77777777" w:rsidR="00D652BB" w:rsidRPr="00A540C8" w:rsidRDefault="00D74B66" w:rsidP="00AA22B3">
      <w:pPr>
        <w:keepNext/>
        <w:spacing w:line="240" w:lineRule="auto"/>
        <w:ind w:left="567" w:hanging="567"/>
        <w:rPr>
          <w:szCs w:val="22"/>
          <w:lang w:val="bg-BG"/>
        </w:rPr>
      </w:pPr>
      <w:r w:rsidRPr="00A540C8">
        <w:rPr>
          <w:b/>
          <w:szCs w:val="22"/>
          <w:lang w:val="bg-BG"/>
        </w:rPr>
        <w:t>4.1</w:t>
      </w:r>
      <w:r w:rsidRPr="00A540C8">
        <w:rPr>
          <w:b/>
          <w:szCs w:val="22"/>
          <w:lang w:val="bg-BG"/>
        </w:rPr>
        <w:tab/>
        <w:t xml:space="preserve">Терапевтични показания </w:t>
      </w:r>
    </w:p>
    <w:p w14:paraId="68F2F985" w14:textId="77777777" w:rsidR="00D652BB" w:rsidRPr="00A540C8" w:rsidRDefault="00D652BB" w:rsidP="00E77AA5">
      <w:pPr>
        <w:tabs>
          <w:tab w:val="clear" w:pos="567"/>
          <w:tab w:val="left" w:pos="720"/>
        </w:tabs>
        <w:spacing w:line="240" w:lineRule="auto"/>
        <w:rPr>
          <w:szCs w:val="22"/>
          <w:lang w:val="bg-BG"/>
        </w:rPr>
      </w:pPr>
    </w:p>
    <w:p w14:paraId="4C5B4E63" w14:textId="37E6DF07" w:rsidR="00AE47D0" w:rsidRPr="00A540C8" w:rsidRDefault="00453140" w:rsidP="00AE47D0">
      <w:pPr>
        <w:spacing w:line="240" w:lineRule="auto"/>
        <w:rPr>
          <w:szCs w:val="22"/>
          <w:lang w:val="bg-BG"/>
        </w:rPr>
      </w:pPr>
      <w:proofErr w:type="spellStart"/>
      <w:r w:rsidRPr="00A540C8">
        <w:rPr>
          <w:szCs w:val="22"/>
          <w:lang w:val="bg-BG"/>
        </w:rPr>
        <w:t>Помалидомид</w:t>
      </w:r>
      <w:proofErr w:type="spellEnd"/>
      <w:r w:rsidRPr="00A540C8">
        <w:rPr>
          <w:szCs w:val="22"/>
          <w:lang w:val="bg-BG"/>
        </w:rPr>
        <w:t xml:space="preserve"> </w:t>
      </w:r>
      <w:r w:rsidR="000A042D">
        <w:rPr>
          <w:szCs w:val="22"/>
          <w:lang w:val="bg-BG"/>
        </w:rPr>
        <w:t>Zentiva</w:t>
      </w:r>
      <w:r w:rsidR="00AE47D0" w:rsidRPr="00A540C8">
        <w:rPr>
          <w:szCs w:val="22"/>
          <w:lang w:val="bg-BG"/>
        </w:rPr>
        <w:t xml:space="preserve">, в комбинация с </w:t>
      </w:r>
      <w:proofErr w:type="spellStart"/>
      <w:r w:rsidR="00AE47D0" w:rsidRPr="00A540C8">
        <w:rPr>
          <w:szCs w:val="22"/>
          <w:lang w:val="bg-BG"/>
        </w:rPr>
        <w:t>бортезомиб</w:t>
      </w:r>
      <w:proofErr w:type="spellEnd"/>
      <w:r w:rsidR="00AE47D0" w:rsidRPr="00A540C8">
        <w:rPr>
          <w:szCs w:val="22"/>
          <w:lang w:val="bg-BG"/>
        </w:rPr>
        <w:t xml:space="preserve"> и </w:t>
      </w:r>
      <w:proofErr w:type="spellStart"/>
      <w:r w:rsidR="00AE47D0" w:rsidRPr="00A540C8">
        <w:rPr>
          <w:szCs w:val="22"/>
          <w:lang w:val="bg-BG"/>
        </w:rPr>
        <w:t>дексаметазон</w:t>
      </w:r>
      <w:proofErr w:type="spellEnd"/>
      <w:r w:rsidR="00AE47D0" w:rsidRPr="00A540C8">
        <w:rPr>
          <w:szCs w:val="22"/>
          <w:lang w:val="bg-BG"/>
        </w:rPr>
        <w:t xml:space="preserve">, е показан при лечение на възрастни пациенти с мултиплен миелом, които са получили поне една предварителна схема на лечение, включваща </w:t>
      </w:r>
      <w:proofErr w:type="spellStart"/>
      <w:r w:rsidR="00AE47D0" w:rsidRPr="00A540C8">
        <w:rPr>
          <w:szCs w:val="22"/>
          <w:lang w:val="bg-BG"/>
        </w:rPr>
        <w:t>леналидомид</w:t>
      </w:r>
      <w:proofErr w:type="spellEnd"/>
      <w:r w:rsidR="00AE47D0" w:rsidRPr="00A540C8">
        <w:rPr>
          <w:szCs w:val="22"/>
          <w:lang w:val="bg-BG"/>
        </w:rPr>
        <w:t>.</w:t>
      </w:r>
    </w:p>
    <w:p w14:paraId="65DB1B75" w14:textId="77777777" w:rsidR="00AE47D0" w:rsidRPr="00A540C8" w:rsidRDefault="00AE47D0" w:rsidP="00AE47D0">
      <w:pPr>
        <w:spacing w:line="240" w:lineRule="auto"/>
        <w:rPr>
          <w:szCs w:val="22"/>
          <w:lang w:val="bg-BG"/>
        </w:rPr>
      </w:pPr>
    </w:p>
    <w:p w14:paraId="21B93C23" w14:textId="2F06DAD9" w:rsidR="00D652BB" w:rsidRPr="00A540C8" w:rsidRDefault="00453140" w:rsidP="00AE47D0">
      <w:pPr>
        <w:spacing w:line="240" w:lineRule="auto"/>
        <w:rPr>
          <w:i/>
          <w:color w:val="000000"/>
          <w:szCs w:val="22"/>
          <w:lang w:val="bg-BG"/>
        </w:rPr>
      </w:pPr>
      <w:proofErr w:type="spellStart"/>
      <w:r w:rsidRPr="00A540C8">
        <w:rPr>
          <w:szCs w:val="22"/>
          <w:lang w:val="bg-BG"/>
        </w:rPr>
        <w:t>Помалидомид</w:t>
      </w:r>
      <w:proofErr w:type="spellEnd"/>
      <w:r w:rsidRPr="00A540C8">
        <w:rPr>
          <w:szCs w:val="22"/>
          <w:lang w:val="bg-BG"/>
        </w:rPr>
        <w:t xml:space="preserve"> </w:t>
      </w:r>
      <w:r w:rsidR="000A042D">
        <w:rPr>
          <w:szCs w:val="22"/>
          <w:lang w:val="bg-BG"/>
        </w:rPr>
        <w:t>Zentiva</w:t>
      </w:r>
      <w:r w:rsidR="00AE47D0" w:rsidRPr="00A540C8">
        <w:rPr>
          <w:szCs w:val="22"/>
          <w:lang w:val="bg-BG"/>
        </w:rPr>
        <w:t xml:space="preserve">, в комбинация с </w:t>
      </w:r>
      <w:proofErr w:type="spellStart"/>
      <w:r w:rsidR="00AE47D0" w:rsidRPr="00A540C8">
        <w:rPr>
          <w:szCs w:val="22"/>
          <w:lang w:val="bg-BG"/>
        </w:rPr>
        <w:t>дексаметазон</w:t>
      </w:r>
      <w:proofErr w:type="spellEnd"/>
      <w:r w:rsidR="00AE47D0" w:rsidRPr="00A540C8">
        <w:rPr>
          <w:szCs w:val="22"/>
          <w:lang w:val="bg-BG"/>
        </w:rPr>
        <w:t xml:space="preserve">, е показан при лечение на възрастни пациенти с рецидивирал и </w:t>
      </w:r>
      <w:proofErr w:type="spellStart"/>
      <w:r w:rsidR="00AE47D0" w:rsidRPr="00A540C8">
        <w:rPr>
          <w:szCs w:val="22"/>
          <w:lang w:val="bg-BG"/>
        </w:rPr>
        <w:t>рефрактерен</w:t>
      </w:r>
      <w:proofErr w:type="spellEnd"/>
      <w:r w:rsidR="00AE47D0" w:rsidRPr="00A540C8">
        <w:rPr>
          <w:szCs w:val="22"/>
          <w:lang w:val="bg-BG"/>
        </w:rPr>
        <w:t xml:space="preserve"> мултиплен миелом, които са получили поне две предварителни схеми на лечение, включващи и </w:t>
      </w:r>
      <w:proofErr w:type="spellStart"/>
      <w:r w:rsidR="00AE47D0" w:rsidRPr="00A540C8">
        <w:rPr>
          <w:szCs w:val="22"/>
          <w:lang w:val="bg-BG"/>
        </w:rPr>
        <w:t>леналидомид</w:t>
      </w:r>
      <w:proofErr w:type="spellEnd"/>
      <w:r w:rsidR="00AE47D0" w:rsidRPr="00A540C8">
        <w:rPr>
          <w:szCs w:val="22"/>
          <w:lang w:val="bg-BG"/>
        </w:rPr>
        <w:t xml:space="preserve">, и </w:t>
      </w:r>
      <w:proofErr w:type="spellStart"/>
      <w:r w:rsidR="00AE47D0" w:rsidRPr="00A540C8">
        <w:rPr>
          <w:szCs w:val="22"/>
          <w:lang w:val="bg-BG"/>
        </w:rPr>
        <w:t>бортезомиб</w:t>
      </w:r>
      <w:proofErr w:type="spellEnd"/>
      <w:r w:rsidR="00AE47D0" w:rsidRPr="00A540C8">
        <w:rPr>
          <w:szCs w:val="22"/>
          <w:lang w:val="bg-BG"/>
        </w:rPr>
        <w:t>, и са показали прогресия на заболяването при последната терапия.</w:t>
      </w:r>
    </w:p>
    <w:p w14:paraId="5A44BC04" w14:textId="77777777" w:rsidR="00D652BB" w:rsidRPr="00A540C8" w:rsidRDefault="00D652BB" w:rsidP="00E77AA5">
      <w:pPr>
        <w:tabs>
          <w:tab w:val="clear" w:pos="567"/>
          <w:tab w:val="left" w:pos="720"/>
        </w:tabs>
        <w:spacing w:line="240" w:lineRule="auto"/>
        <w:rPr>
          <w:szCs w:val="22"/>
          <w:lang w:val="bg-BG"/>
        </w:rPr>
      </w:pPr>
    </w:p>
    <w:p w14:paraId="19EDD33A" w14:textId="77777777" w:rsidR="00D652BB" w:rsidRPr="00A540C8" w:rsidRDefault="00D74B66" w:rsidP="00E77AA5">
      <w:pPr>
        <w:spacing w:line="240" w:lineRule="auto"/>
        <w:ind w:left="567" w:hanging="567"/>
        <w:rPr>
          <w:b/>
          <w:szCs w:val="22"/>
          <w:lang w:val="bg-BG"/>
        </w:rPr>
      </w:pPr>
      <w:r w:rsidRPr="00A540C8">
        <w:rPr>
          <w:b/>
          <w:szCs w:val="22"/>
          <w:lang w:val="bg-BG"/>
        </w:rPr>
        <w:t>4.2</w:t>
      </w:r>
      <w:r w:rsidRPr="00A540C8">
        <w:rPr>
          <w:b/>
          <w:szCs w:val="22"/>
          <w:lang w:val="bg-BG"/>
        </w:rPr>
        <w:tab/>
        <w:t>Дозировка и начин на приложение</w:t>
      </w:r>
    </w:p>
    <w:p w14:paraId="53CD0F84" w14:textId="77777777" w:rsidR="00D652BB" w:rsidRPr="00A540C8" w:rsidRDefault="00D652BB" w:rsidP="00E77AA5">
      <w:pPr>
        <w:tabs>
          <w:tab w:val="clear" w:pos="567"/>
          <w:tab w:val="left" w:pos="720"/>
        </w:tabs>
        <w:spacing w:line="240" w:lineRule="auto"/>
        <w:rPr>
          <w:b/>
          <w:szCs w:val="22"/>
          <w:u w:val="single"/>
          <w:lang w:val="bg-BG"/>
        </w:rPr>
      </w:pPr>
    </w:p>
    <w:p w14:paraId="7CD924AC" w14:textId="77777777" w:rsidR="00AE47D0" w:rsidRPr="00A540C8" w:rsidRDefault="00AE47D0" w:rsidP="00AE47D0">
      <w:pPr>
        <w:tabs>
          <w:tab w:val="clear" w:pos="567"/>
          <w:tab w:val="left" w:pos="720"/>
        </w:tabs>
        <w:spacing w:line="240" w:lineRule="auto"/>
        <w:rPr>
          <w:szCs w:val="22"/>
          <w:lang w:val="bg-BG"/>
        </w:rPr>
      </w:pPr>
      <w:r w:rsidRPr="00A540C8">
        <w:rPr>
          <w:szCs w:val="22"/>
          <w:lang w:val="bg-BG"/>
        </w:rPr>
        <w:t>Лечението трябва да бъде започнато и проследявано под наблюдението на лекари с опит в лечението на мултиплен миелом.</w:t>
      </w:r>
    </w:p>
    <w:p w14:paraId="3160E601" w14:textId="77777777" w:rsidR="00AE47D0" w:rsidRPr="00A540C8" w:rsidRDefault="00AE47D0" w:rsidP="00AE47D0">
      <w:pPr>
        <w:tabs>
          <w:tab w:val="clear" w:pos="567"/>
          <w:tab w:val="left" w:pos="720"/>
        </w:tabs>
        <w:spacing w:line="240" w:lineRule="auto"/>
        <w:rPr>
          <w:szCs w:val="22"/>
          <w:lang w:val="bg-BG"/>
        </w:rPr>
      </w:pPr>
    </w:p>
    <w:p w14:paraId="6D64703B" w14:textId="77777777" w:rsidR="00AE47D0" w:rsidRPr="00A540C8" w:rsidRDefault="00AE47D0" w:rsidP="00AE47D0">
      <w:pPr>
        <w:tabs>
          <w:tab w:val="clear" w:pos="567"/>
          <w:tab w:val="left" w:pos="720"/>
        </w:tabs>
        <w:spacing w:line="240" w:lineRule="auto"/>
        <w:rPr>
          <w:szCs w:val="22"/>
          <w:lang w:val="bg-BG"/>
        </w:rPr>
      </w:pPr>
      <w:r w:rsidRPr="00A540C8">
        <w:rPr>
          <w:szCs w:val="22"/>
          <w:lang w:val="bg-BG"/>
        </w:rPr>
        <w:t xml:space="preserve">Прилагането продължава или </w:t>
      </w:r>
      <w:r w:rsidR="00B749A3" w:rsidRPr="00A540C8">
        <w:rPr>
          <w:szCs w:val="22"/>
          <w:lang w:val="bg-BG"/>
        </w:rPr>
        <w:t>се</w:t>
      </w:r>
      <w:r w:rsidRPr="00A540C8">
        <w:rPr>
          <w:szCs w:val="22"/>
          <w:lang w:val="bg-BG"/>
        </w:rPr>
        <w:t xml:space="preserve"> променя според клиничните и лабораторните резултати (вж. точка 4.4).</w:t>
      </w:r>
    </w:p>
    <w:p w14:paraId="4132664B" w14:textId="77777777" w:rsidR="00AE47D0" w:rsidRPr="00A540C8" w:rsidRDefault="00AE47D0" w:rsidP="00E77AA5">
      <w:pPr>
        <w:tabs>
          <w:tab w:val="clear" w:pos="567"/>
          <w:tab w:val="left" w:pos="720"/>
        </w:tabs>
        <w:spacing w:line="240" w:lineRule="auto"/>
        <w:rPr>
          <w:szCs w:val="22"/>
          <w:u w:val="single"/>
          <w:lang w:val="bg-BG"/>
        </w:rPr>
      </w:pPr>
    </w:p>
    <w:p w14:paraId="458B2396" w14:textId="77777777" w:rsidR="00D652BB" w:rsidRPr="00A540C8" w:rsidRDefault="00D74B66" w:rsidP="00E77AA5">
      <w:pPr>
        <w:tabs>
          <w:tab w:val="clear" w:pos="567"/>
          <w:tab w:val="left" w:pos="720"/>
        </w:tabs>
        <w:spacing w:line="240" w:lineRule="auto"/>
        <w:rPr>
          <w:szCs w:val="22"/>
          <w:u w:val="single"/>
          <w:lang w:val="bg-BG"/>
        </w:rPr>
      </w:pPr>
      <w:r w:rsidRPr="00A540C8">
        <w:rPr>
          <w:szCs w:val="22"/>
          <w:u w:val="single"/>
          <w:lang w:val="bg-BG"/>
        </w:rPr>
        <w:t>Дозировка</w:t>
      </w:r>
    </w:p>
    <w:p w14:paraId="05E11141" w14:textId="77777777" w:rsidR="00D652BB" w:rsidRPr="00A540C8" w:rsidRDefault="00D652BB" w:rsidP="00E77AA5">
      <w:pPr>
        <w:tabs>
          <w:tab w:val="clear" w:pos="567"/>
          <w:tab w:val="left" w:pos="720"/>
        </w:tabs>
        <w:spacing w:line="240" w:lineRule="auto"/>
        <w:rPr>
          <w:szCs w:val="22"/>
          <w:u w:val="single"/>
          <w:lang w:val="bg-BG"/>
        </w:rPr>
      </w:pPr>
    </w:p>
    <w:p w14:paraId="265FA356" w14:textId="77777777" w:rsidR="00AE47D0" w:rsidRPr="00A540C8" w:rsidRDefault="00AE47D0" w:rsidP="00AE47D0">
      <w:pPr>
        <w:tabs>
          <w:tab w:val="clear" w:pos="567"/>
          <w:tab w:val="left" w:pos="720"/>
        </w:tabs>
        <w:spacing w:line="240" w:lineRule="auto"/>
        <w:rPr>
          <w:i/>
          <w:szCs w:val="22"/>
          <w:lang w:val="bg-BG"/>
        </w:rPr>
      </w:pPr>
      <w:proofErr w:type="spellStart"/>
      <w:r w:rsidRPr="00A540C8">
        <w:rPr>
          <w:i/>
          <w:szCs w:val="22"/>
          <w:lang w:val="bg-BG"/>
        </w:rPr>
        <w:t>Помалидомид</w:t>
      </w:r>
      <w:proofErr w:type="spellEnd"/>
      <w:r w:rsidRPr="00A540C8">
        <w:rPr>
          <w:i/>
          <w:szCs w:val="22"/>
          <w:lang w:val="bg-BG"/>
        </w:rPr>
        <w:t xml:space="preserve"> в комбинация с </w:t>
      </w:r>
      <w:proofErr w:type="spellStart"/>
      <w:r w:rsidRPr="00A540C8">
        <w:rPr>
          <w:i/>
          <w:szCs w:val="22"/>
          <w:lang w:val="bg-BG"/>
        </w:rPr>
        <w:t>бортезомиб</w:t>
      </w:r>
      <w:proofErr w:type="spellEnd"/>
      <w:r w:rsidRPr="00A540C8">
        <w:rPr>
          <w:i/>
          <w:szCs w:val="22"/>
          <w:lang w:val="bg-BG"/>
        </w:rPr>
        <w:t xml:space="preserve"> и </w:t>
      </w:r>
      <w:proofErr w:type="spellStart"/>
      <w:r w:rsidRPr="00A540C8">
        <w:rPr>
          <w:i/>
          <w:szCs w:val="22"/>
          <w:lang w:val="bg-BG"/>
        </w:rPr>
        <w:t>дексаметазон</w:t>
      </w:r>
      <w:proofErr w:type="spellEnd"/>
    </w:p>
    <w:p w14:paraId="3E09E0FA" w14:textId="77777777" w:rsidR="00AE47D0" w:rsidRPr="00A540C8" w:rsidRDefault="00AE47D0" w:rsidP="00AE47D0">
      <w:pPr>
        <w:tabs>
          <w:tab w:val="clear" w:pos="567"/>
          <w:tab w:val="left" w:pos="720"/>
        </w:tabs>
        <w:spacing w:line="240" w:lineRule="auto"/>
        <w:rPr>
          <w:szCs w:val="22"/>
          <w:lang w:val="bg-BG"/>
        </w:rPr>
      </w:pPr>
      <w:r w:rsidRPr="00A540C8">
        <w:rPr>
          <w:szCs w:val="22"/>
          <w:lang w:val="bg-BG"/>
        </w:rPr>
        <w:t xml:space="preserve">Препоръчителната начална доза </w:t>
      </w:r>
      <w:proofErr w:type="spellStart"/>
      <w:r w:rsidRPr="00A540C8">
        <w:rPr>
          <w:szCs w:val="22"/>
          <w:lang w:val="bg-BG"/>
        </w:rPr>
        <w:t>помалидомид</w:t>
      </w:r>
      <w:proofErr w:type="spellEnd"/>
      <w:r w:rsidRPr="00A540C8">
        <w:rPr>
          <w:szCs w:val="22"/>
          <w:lang w:val="bg-BG"/>
        </w:rPr>
        <w:t xml:space="preserve"> е 4 </w:t>
      </w:r>
      <w:proofErr w:type="spellStart"/>
      <w:r w:rsidRPr="00A540C8">
        <w:rPr>
          <w:szCs w:val="22"/>
          <w:lang w:val="bg-BG"/>
        </w:rPr>
        <w:t>mg</w:t>
      </w:r>
      <w:proofErr w:type="spellEnd"/>
      <w:r w:rsidRPr="00A540C8">
        <w:rPr>
          <w:szCs w:val="22"/>
          <w:lang w:val="bg-BG"/>
        </w:rPr>
        <w:t>, приемана перорално веднъж дневно в Дни 1 до 14 от повтарящи се 21-дневни цикли.</w:t>
      </w:r>
    </w:p>
    <w:p w14:paraId="1C089C48" w14:textId="77777777" w:rsidR="00AE47D0" w:rsidRPr="00A540C8" w:rsidRDefault="00AE47D0" w:rsidP="00AE47D0">
      <w:pPr>
        <w:tabs>
          <w:tab w:val="clear" w:pos="567"/>
          <w:tab w:val="left" w:pos="720"/>
        </w:tabs>
        <w:spacing w:line="240" w:lineRule="auto"/>
        <w:rPr>
          <w:szCs w:val="22"/>
          <w:lang w:val="bg-BG"/>
        </w:rPr>
      </w:pPr>
    </w:p>
    <w:p w14:paraId="1160383F" w14:textId="77777777" w:rsidR="00AE47D0" w:rsidRPr="00A540C8" w:rsidRDefault="00AE47D0" w:rsidP="00AE47D0">
      <w:pPr>
        <w:tabs>
          <w:tab w:val="clear" w:pos="567"/>
          <w:tab w:val="left" w:pos="720"/>
        </w:tabs>
        <w:spacing w:line="240" w:lineRule="auto"/>
        <w:rPr>
          <w:szCs w:val="22"/>
          <w:lang w:val="bg-BG"/>
        </w:rPr>
      </w:pPr>
      <w:proofErr w:type="spellStart"/>
      <w:r w:rsidRPr="00A540C8">
        <w:rPr>
          <w:szCs w:val="22"/>
          <w:lang w:val="bg-BG"/>
        </w:rPr>
        <w:t>Помалидомид</w:t>
      </w:r>
      <w:proofErr w:type="spellEnd"/>
      <w:r w:rsidRPr="00A540C8">
        <w:rPr>
          <w:szCs w:val="22"/>
          <w:lang w:val="bg-BG"/>
        </w:rPr>
        <w:t xml:space="preserve"> се прилага в комбинация с </w:t>
      </w:r>
      <w:proofErr w:type="spellStart"/>
      <w:r w:rsidRPr="00A540C8">
        <w:rPr>
          <w:szCs w:val="22"/>
          <w:lang w:val="bg-BG"/>
        </w:rPr>
        <w:t>бортезомиб</w:t>
      </w:r>
      <w:proofErr w:type="spellEnd"/>
      <w:r w:rsidRPr="00A540C8">
        <w:rPr>
          <w:szCs w:val="22"/>
          <w:lang w:val="bg-BG"/>
        </w:rPr>
        <w:t xml:space="preserve"> и </w:t>
      </w:r>
      <w:proofErr w:type="spellStart"/>
      <w:r w:rsidRPr="00A540C8">
        <w:rPr>
          <w:szCs w:val="22"/>
          <w:lang w:val="bg-BG"/>
        </w:rPr>
        <w:t>дексаметазон</w:t>
      </w:r>
      <w:proofErr w:type="spellEnd"/>
      <w:r w:rsidRPr="00A540C8">
        <w:rPr>
          <w:szCs w:val="22"/>
          <w:lang w:val="bg-BG"/>
        </w:rPr>
        <w:t>, както е показано в Таблица 1.</w:t>
      </w:r>
    </w:p>
    <w:p w14:paraId="335A844E" w14:textId="77777777" w:rsidR="00AE47D0" w:rsidRPr="00A540C8" w:rsidRDefault="00AE47D0" w:rsidP="00AE47D0">
      <w:pPr>
        <w:tabs>
          <w:tab w:val="clear" w:pos="567"/>
          <w:tab w:val="left" w:pos="720"/>
        </w:tabs>
        <w:spacing w:line="240" w:lineRule="auto"/>
        <w:rPr>
          <w:szCs w:val="22"/>
          <w:lang w:val="bg-BG"/>
        </w:rPr>
      </w:pPr>
      <w:r w:rsidRPr="00A540C8">
        <w:rPr>
          <w:szCs w:val="22"/>
          <w:lang w:val="bg-BG"/>
        </w:rPr>
        <w:t xml:space="preserve">Препоръчителната начална доза </w:t>
      </w:r>
      <w:proofErr w:type="spellStart"/>
      <w:r w:rsidRPr="00A540C8">
        <w:rPr>
          <w:szCs w:val="22"/>
          <w:lang w:val="bg-BG"/>
        </w:rPr>
        <w:t>бортезомиб</w:t>
      </w:r>
      <w:proofErr w:type="spellEnd"/>
      <w:r w:rsidRPr="00A540C8">
        <w:rPr>
          <w:szCs w:val="22"/>
          <w:lang w:val="bg-BG"/>
        </w:rPr>
        <w:t xml:space="preserve"> е 1,3 </w:t>
      </w:r>
      <w:proofErr w:type="spellStart"/>
      <w:r w:rsidRPr="00A540C8">
        <w:rPr>
          <w:szCs w:val="22"/>
          <w:lang w:val="bg-BG"/>
        </w:rPr>
        <w:t>mg</w:t>
      </w:r>
      <w:proofErr w:type="spellEnd"/>
      <w:r w:rsidRPr="00A540C8">
        <w:rPr>
          <w:szCs w:val="22"/>
          <w:lang w:val="bg-BG"/>
        </w:rPr>
        <w:t>/m</w:t>
      </w:r>
      <w:r w:rsidRPr="00A540C8">
        <w:rPr>
          <w:szCs w:val="22"/>
          <w:vertAlign w:val="superscript"/>
          <w:lang w:val="bg-BG"/>
        </w:rPr>
        <w:t>2</w:t>
      </w:r>
      <w:r w:rsidRPr="00A540C8">
        <w:rPr>
          <w:szCs w:val="22"/>
          <w:lang w:val="bg-BG"/>
        </w:rPr>
        <w:t xml:space="preserve"> интравенозно или подкожно веднъж дневно в дните посочени в Таблица 1. Препоръчителната доза </w:t>
      </w:r>
      <w:proofErr w:type="spellStart"/>
      <w:r w:rsidRPr="00A540C8">
        <w:rPr>
          <w:szCs w:val="22"/>
          <w:lang w:val="bg-BG"/>
        </w:rPr>
        <w:t>дексаметазон</w:t>
      </w:r>
      <w:proofErr w:type="spellEnd"/>
      <w:r w:rsidRPr="00A540C8">
        <w:rPr>
          <w:szCs w:val="22"/>
          <w:lang w:val="bg-BG"/>
        </w:rPr>
        <w:t xml:space="preserve"> е 20 </w:t>
      </w:r>
      <w:proofErr w:type="spellStart"/>
      <w:r w:rsidRPr="00A540C8">
        <w:rPr>
          <w:szCs w:val="22"/>
          <w:lang w:val="bg-BG"/>
        </w:rPr>
        <w:t>mg</w:t>
      </w:r>
      <w:proofErr w:type="spellEnd"/>
      <w:r w:rsidRPr="00A540C8">
        <w:rPr>
          <w:szCs w:val="22"/>
          <w:lang w:val="bg-BG"/>
        </w:rPr>
        <w:t>, приемана перорално веднъж дневно в дните, посочени в Таблица 1.</w:t>
      </w:r>
    </w:p>
    <w:p w14:paraId="32927FC0" w14:textId="77777777" w:rsidR="00AE47D0" w:rsidRPr="00A540C8" w:rsidRDefault="00AE47D0" w:rsidP="00AE47D0">
      <w:pPr>
        <w:tabs>
          <w:tab w:val="clear" w:pos="567"/>
          <w:tab w:val="left" w:pos="720"/>
        </w:tabs>
        <w:spacing w:line="240" w:lineRule="auto"/>
        <w:rPr>
          <w:szCs w:val="22"/>
          <w:lang w:val="bg-BG"/>
        </w:rPr>
      </w:pPr>
    </w:p>
    <w:p w14:paraId="393BB34E" w14:textId="77777777" w:rsidR="00AE47D0" w:rsidRPr="00A540C8" w:rsidRDefault="00AE47D0" w:rsidP="00AE47D0">
      <w:pPr>
        <w:tabs>
          <w:tab w:val="clear" w:pos="567"/>
          <w:tab w:val="left" w:pos="720"/>
        </w:tabs>
        <w:spacing w:line="240" w:lineRule="auto"/>
        <w:rPr>
          <w:szCs w:val="22"/>
          <w:lang w:val="bg-BG"/>
        </w:rPr>
      </w:pPr>
      <w:r w:rsidRPr="00A540C8">
        <w:rPr>
          <w:szCs w:val="22"/>
          <w:lang w:val="bg-BG"/>
        </w:rPr>
        <w:t xml:space="preserve">Лечението с </w:t>
      </w:r>
      <w:proofErr w:type="spellStart"/>
      <w:r w:rsidRPr="00A540C8">
        <w:rPr>
          <w:szCs w:val="22"/>
          <w:lang w:val="bg-BG"/>
        </w:rPr>
        <w:t>помалидомид</w:t>
      </w:r>
      <w:proofErr w:type="spellEnd"/>
      <w:r w:rsidRPr="00A540C8">
        <w:rPr>
          <w:szCs w:val="22"/>
          <w:lang w:val="bg-BG"/>
        </w:rPr>
        <w:t xml:space="preserve"> в комбинация с </w:t>
      </w:r>
      <w:proofErr w:type="spellStart"/>
      <w:r w:rsidRPr="00A540C8">
        <w:rPr>
          <w:szCs w:val="22"/>
          <w:lang w:val="bg-BG"/>
        </w:rPr>
        <w:t>бортезомиб</w:t>
      </w:r>
      <w:proofErr w:type="spellEnd"/>
      <w:r w:rsidRPr="00A540C8">
        <w:rPr>
          <w:szCs w:val="22"/>
          <w:lang w:val="bg-BG"/>
        </w:rPr>
        <w:t xml:space="preserve"> и </w:t>
      </w:r>
      <w:proofErr w:type="spellStart"/>
      <w:r w:rsidRPr="00A540C8">
        <w:rPr>
          <w:szCs w:val="22"/>
          <w:lang w:val="bg-BG"/>
        </w:rPr>
        <w:t>дексаметазон</w:t>
      </w:r>
      <w:proofErr w:type="spellEnd"/>
      <w:r w:rsidRPr="00A540C8">
        <w:rPr>
          <w:szCs w:val="22"/>
          <w:lang w:val="bg-BG"/>
        </w:rPr>
        <w:t xml:space="preserve"> трябва да се прилага до прогресия на заболяването или до възникване на неприемлива токсичност.</w:t>
      </w:r>
    </w:p>
    <w:p w14:paraId="425A86E9" w14:textId="77777777" w:rsidR="00AE47D0" w:rsidRPr="00A540C8" w:rsidRDefault="00AE47D0" w:rsidP="00AE47D0">
      <w:pPr>
        <w:tabs>
          <w:tab w:val="clear" w:pos="567"/>
          <w:tab w:val="left" w:pos="720"/>
        </w:tabs>
        <w:spacing w:line="240" w:lineRule="auto"/>
        <w:rPr>
          <w:i/>
          <w:szCs w:val="22"/>
          <w:lang w:val="bg-BG"/>
        </w:rPr>
      </w:pPr>
    </w:p>
    <w:p w14:paraId="25F66EBD" w14:textId="77777777" w:rsidR="0000188D" w:rsidRPr="00A540C8" w:rsidRDefault="0000188D" w:rsidP="0000188D">
      <w:pPr>
        <w:tabs>
          <w:tab w:val="clear" w:pos="567"/>
        </w:tabs>
        <w:spacing w:line="240" w:lineRule="auto"/>
        <w:rPr>
          <w:rFonts w:eastAsia="MS Mincho"/>
          <w:b/>
          <w:szCs w:val="22"/>
          <w:lang w:val="bg-BG" w:eastAsia="fr-FR"/>
        </w:rPr>
      </w:pPr>
      <w:r w:rsidRPr="00A540C8">
        <w:rPr>
          <w:rFonts w:eastAsia="MS Mincho"/>
          <w:b/>
          <w:szCs w:val="22"/>
          <w:lang w:val="bg-BG" w:eastAsia="fr-FR"/>
        </w:rPr>
        <w:t xml:space="preserve">Таблица 1. Препоръчителна схема на прилагане за </w:t>
      </w:r>
      <w:proofErr w:type="spellStart"/>
      <w:r w:rsidRPr="00A540C8">
        <w:rPr>
          <w:rFonts w:eastAsia="MS Mincho"/>
          <w:b/>
          <w:szCs w:val="22"/>
          <w:lang w:val="bg-BG" w:eastAsia="fr-FR"/>
        </w:rPr>
        <w:t>помалидомид</w:t>
      </w:r>
      <w:proofErr w:type="spellEnd"/>
      <w:r w:rsidRPr="00A540C8">
        <w:rPr>
          <w:rFonts w:eastAsia="MS Mincho"/>
          <w:b/>
          <w:szCs w:val="22"/>
          <w:lang w:val="bg-BG" w:eastAsia="fr-FR"/>
        </w:rPr>
        <w:t xml:space="preserve"> в комбинация с </w:t>
      </w:r>
      <w:proofErr w:type="spellStart"/>
      <w:r w:rsidRPr="00A540C8">
        <w:rPr>
          <w:rFonts w:eastAsia="MS Mincho"/>
          <w:b/>
          <w:szCs w:val="22"/>
          <w:lang w:val="bg-BG" w:eastAsia="fr-FR"/>
        </w:rPr>
        <w:t>бортезомиб</w:t>
      </w:r>
      <w:proofErr w:type="spellEnd"/>
      <w:r w:rsidRPr="00A540C8">
        <w:rPr>
          <w:rFonts w:eastAsia="MS Mincho"/>
          <w:b/>
          <w:szCs w:val="22"/>
          <w:lang w:val="bg-BG" w:eastAsia="fr-FR"/>
        </w:rPr>
        <w:t xml:space="preserve"> и </w:t>
      </w:r>
      <w:proofErr w:type="spellStart"/>
      <w:r w:rsidRPr="00A540C8">
        <w:rPr>
          <w:rFonts w:eastAsia="MS Mincho"/>
          <w:b/>
          <w:szCs w:val="22"/>
          <w:lang w:val="bg-BG" w:eastAsia="fr-FR"/>
        </w:rPr>
        <w:t>дексаметазон</w:t>
      </w:r>
      <w:proofErr w:type="spellEnd"/>
    </w:p>
    <w:p w14:paraId="7A03172F" w14:textId="77777777" w:rsidR="0000188D" w:rsidRPr="00A540C8" w:rsidRDefault="0000188D" w:rsidP="0000188D">
      <w:pPr>
        <w:tabs>
          <w:tab w:val="clear" w:pos="567"/>
        </w:tabs>
        <w:spacing w:line="240" w:lineRule="auto"/>
        <w:rPr>
          <w:rFonts w:eastAsia="MS Mincho"/>
          <w:b/>
          <w:szCs w:val="22"/>
          <w:lang w:val="bg-BG" w:eastAsia="fr-FR"/>
        </w:rPr>
      </w:pPr>
    </w:p>
    <w:tbl>
      <w:tblPr>
        <w:tblStyle w:val="TableGrid"/>
        <w:tblW w:w="5073" w:type="pct"/>
        <w:tblInd w:w="-34" w:type="dxa"/>
        <w:tblLayout w:type="fixed"/>
        <w:tblLook w:val="04A0" w:firstRow="1" w:lastRow="0" w:firstColumn="1" w:lastColumn="0" w:noHBand="0" w:noVBand="1"/>
      </w:tblPr>
      <w:tblGrid>
        <w:gridCol w:w="1706"/>
        <w:gridCol w:w="356"/>
        <w:gridCol w:w="359"/>
        <w:gridCol w:w="359"/>
        <w:gridCol w:w="357"/>
        <w:gridCol w:w="355"/>
        <w:gridCol w:w="357"/>
        <w:gridCol w:w="357"/>
        <w:gridCol w:w="357"/>
        <w:gridCol w:w="355"/>
        <w:gridCol w:w="357"/>
        <w:gridCol w:w="357"/>
        <w:gridCol w:w="357"/>
        <w:gridCol w:w="355"/>
        <w:gridCol w:w="357"/>
        <w:gridCol w:w="357"/>
        <w:gridCol w:w="357"/>
        <w:gridCol w:w="355"/>
        <w:gridCol w:w="357"/>
        <w:gridCol w:w="357"/>
        <w:gridCol w:w="357"/>
        <w:gridCol w:w="357"/>
      </w:tblGrid>
      <w:tr w:rsidR="0000188D" w:rsidRPr="00A540C8" w14:paraId="28B0795B" w14:textId="77777777" w:rsidTr="00A07775">
        <w:trPr>
          <w:trHeight w:val="341"/>
        </w:trPr>
        <w:tc>
          <w:tcPr>
            <w:tcW w:w="928" w:type="pct"/>
            <w:tcBorders>
              <w:top w:val="nil"/>
              <w:left w:val="nil"/>
              <w:bottom w:val="nil"/>
            </w:tcBorders>
          </w:tcPr>
          <w:p w14:paraId="639D4DB3" w14:textId="77777777" w:rsidR="0000188D" w:rsidRPr="00A540C8" w:rsidRDefault="0000188D" w:rsidP="006E23C3">
            <w:pPr>
              <w:tabs>
                <w:tab w:val="clear" w:pos="567"/>
              </w:tabs>
              <w:spacing w:after="0" w:line="240" w:lineRule="auto"/>
              <w:rPr>
                <w:b/>
                <w:szCs w:val="24"/>
                <w:lang w:val="bg-BG" w:eastAsia="fr-FR"/>
              </w:rPr>
            </w:pPr>
          </w:p>
        </w:tc>
        <w:tc>
          <w:tcPr>
            <w:tcW w:w="4072" w:type="pct"/>
            <w:gridSpan w:val="21"/>
            <w:vAlign w:val="center"/>
          </w:tcPr>
          <w:p w14:paraId="24BAADF6" w14:textId="77777777" w:rsidR="0000188D" w:rsidRPr="00A540C8" w:rsidRDefault="0000188D" w:rsidP="006E23C3">
            <w:pPr>
              <w:tabs>
                <w:tab w:val="clear" w:pos="567"/>
              </w:tabs>
              <w:spacing w:after="0" w:line="240" w:lineRule="auto"/>
              <w:jc w:val="center"/>
              <w:rPr>
                <w:b/>
                <w:szCs w:val="24"/>
                <w:lang w:val="bg-BG" w:eastAsia="fr-FR"/>
              </w:rPr>
            </w:pPr>
            <w:r w:rsidRPr="00A540C8">
              <w:rPr>
                <w:szCs w:val="24"/>
                <w:lang w:val="bg-BG" w:eastAsia="fr-FR"/>
              </w:rPr>
              <w:t>Ден (от 21-дневен цикъл)</w:t>
            </w:r>
          </w:p>
        </w:tc>
      </w:tr>
      <w:tr w:rsidR="0000188D" w:rsidRPr="00A540C8" w14:paraId="41B4099F" w14:textId="77777777" w:rsidTr="00A07775">
        <w:trPr>
          <w:trHeight w:val="341"/>
        </w:trPr>
        <w:tc>
          <w:tcPr>
            <w:tcW w:w="928" w:type="pct"/>
            <w:tcBorders>
              <w:top w:val="nil"/>
              <w:left w:val="nil"/>
            </w:tcBorders>
          </w:tcPr>
          <w:p w14:paraId="152C5A60" w14:textId="77777777" w:rsidR="0000188D" w:rsidRPr="00A540C8" w:rsidRDefault="0000188D" w:rsidP="006E23C3">
            <w:pPr>
              <w:tabs>
                <w:tab w:val="clear" w:pos="567"/>
              </w:tabs>
              <w:spacing w:after="0" w:line="240" w:lineRule="auto"/>
              <w:rPr>
                <w:bCs/>
                <w:szCs w:val="24"/>
                <w:lang w:val="bg-BG" w:eastAsia="fr-FR"/>
              </w:rPr>
            </w:pPr>
            <w:r w:rsidRPr="00A540C8">
              <w:rPr>
                <w:bCs/>
                <w:lang w:val="bg-BG" w:eastAsia="fr-FR"/>
              </w:rPr>
              <w:t>Цикъл 1-8</w:t>
            </w:r>
          </w:p>
        </w:tc>
        <w:tc>
          <w:tcPr>
            <w:tcW w:w="194" w:type="pct"/>
            <w:vAlign w:val="center"/>
          </w:tcPr>
          <w:p w14:paraId="6193BED5" w14:textId="77777777" w:rsidR="0000188D" w:rsidRPr="00A540C8" w:rsidRDefault="0000188D" w:rsidP="006E23C3">
            <w:pPr>
              <w:tabs>
                <w:tab w:val="clear" w:pos="567"/>
              </w:tabs>
              <w:spacing w:after="0" w:line="240" w:lineRule="auto"/>
              <w:rPr>
                <w:bCs/>
                <w:szCs w:val="24"/>
                <w:lang w:val="bg-BG" w:eastAsia="fr-FR"/>
              </w:rPr>
            </w:pPr>
            <w:r w:rsidRPr="00A540C8">
              <w:rPr>
                <w:bCs/>
                <w:lang w:val="bg-BG" w:eastAsia="fr-FR"/>
              </w:rPr>
              <w:t>1</w:t>
            </w:r>
          </w:p>
        </w:tc>
        <w:tc>
          <w:tcPr>
            <w:tcW w:w="195" w:type="pct"/>
            <w:vAlign w:val="center"/>
          </w:tcPr>
          <w:p w14:paraId="7C0CE6CA" w14:textId="77777777" w:rsidR="0000188D" w:rsidRPr="00A540C8" w:rsidRDefault="0000188D" w:rsidP="006E23C3">
            <w:pPr>
              <w:tabs>
                <w:tab w:val="clear" w:pos="567"/>
              </w:tabs>
              <w:spacing w:after="0" w:line="240" w:lineRule="auto"/>
              <w:rPr>
                <w:bCs/>
                <w:szCs w:val="24"/>
                <w:lang w:val="bg-BG" w:eastAsia="fr-FR"/>
              </w:rPr>
            </w:pPr>
            <w:r w:rsidRPr="00A540C8">
              <w:rPr>
                <w:bCs/>
                <w:lang w:val="bg-BG" w:eastAsia="fr-FR"/>
              </w:rPr>
              <w:t>2</w:t>
            </w:r>
          </w:p>
        </w:tc>
        <w:tc>
          <w:tcPr>
            <w:tcW w:w="195" w:type="pct"/>
            <w:vAlign w:val="center"/>
          </w:tcPr>
          <w:p w14:paraId="15FEC56D" w14:textId="77777777" w:rsidR="0000188D" w:rsidRPr="00A540C8" w:rsidRDefault="0000188D" w:rsidP="006E23C3">
            <w:pPr>
              <w:tabs>
                <w:tab w:val="clear" w:pos="567"/>
              </w:tabs>
              <w:spacing w:after="0" w:line="240" w:lineRule="auto"/>
              <w:rPr>
                <w:bCs/>
                <w:szCs w:val="24"/>
                <w:lang w:val="bg-BG" w:eastAsia="fr-FR"/>
              </w:rPr>
            </w:pPr>
            <w:r w:rsidRPr="00A540C8">
              <w:rPr>
                <w:bCs/>
                <w:lang w:val="bg-BG" w:eastAsia="fr-FR"/>
              </w:rPr>
              <w:t>3</w:t>
            </w:r>
          </w:p>
        </w:tc>
        <w:tc>
          <w:tcPr>
            <w:tcW w:w="194" w:type="pct"/>
            <w:vAlign w:val="center"/>
          </w:tcPr>
          <w:p w14:paraId="69E8ABC1" w14:textId="77777777" w:rsidR="0000188D" w:rsidRPr="00A540C8" w:rsidRDefault="0000188D" w:rsidP="006E23C3">
            <w:pPr>
              <w:tabs>
                <w:tab w:val="clear" w:pos="567"/>
              </w:tabs>
              <w:spacing w:after="0" w:line="240" w:lineRule="auto"/>
              <w:rPr>
                <w:bCs/>
                <w:szCs w:val="24"/>
                <w:lang w:val="bg-BG" w:eastAsia="fr-FR"/>
              </w:rPr>
            </w:pPr>
            <w:r w:rsidRPr="00A540C8">
              <w:rPr>
                <w:bCs/>
                <w:lang w:val="bg-BG" w:eastAsia="fr-FR"/>
              </w:rPr>
              <w:t>4</w:t>
            </w:r>
          </w:p>
        </w:tc>
        <w:tc>
          <w:tcPr>
            <w:tcW w:w="193" w:type="pct"/>
            <w:vAlign w:val="center"/>
          </w:tcPr>
          <w:p w14:paraId="1E11FE0E" w14:textId="77777777" w:rsidR="0000188D" w:rsidRPr="00A540C8" w:rsidRDefault="0000188D" w:rsidP="006E23C3">
            <w:pPr>
              <w:tabs>
                <w:tab w:val="clear" w:pos="567"/>
              </w:tabs>
              <w:spacing w:after="0" w:line="240" w:lineRule="auto"/>
              <w:rPr>
                <w:bCs/>
                <w:szCs w:val="24"/>
                <w:lang w:val="bg-BG" w:eastAsia="fr-FR"/>
              </w:rPr>
            </w:pPr>
            <w:r w:rsidRPr="00A540C8">
              <w:rPr>
                <w:bCs/>
                <w:lang w:val="bg-BG" w:eastAsia="fr-FR"/>
              </w:rPr>
              <w:t>5</w:t>
            </w:r>
          </w:p>
        </w:tc>
        <w:tc>
          <w:tcPr>
            <w:tcW w:w="194" w:type="pct"/>
            <w:vAlign w:val="center"/>
          </w:tcPr>
          <w:p w14:paraId="334C2AFD" w14:textId="77777777" w:rsidR="0000188D" w:rsidRPr="00A540C8" w:rsidRDefault="0000188D" w:rsidP="006E23C3">
            <w:pPr>
              <w:tabs>
                <w:tab w:val="clear" w:pos="567"/>
              </w:tabs>
              <w:spacing w:after="0" w:line="240" w:lineRule="auto"/>
              <w:rPr>
                <w:bCs/>
                <w:szCs w:val="24"/>
                <w:lang w:val="bg-BG" w:eastAsia="fr-FR"/>
              </w:rPr>
            </w:pPr>
            <w:r w:rsidRPr="00A540C8">
              <w:rPr>
                <w:bCs/>
                <w:lang w:val="bg-BG" w:eastAsia="fr-FR"/>
              </w:rPr>
              <w:t>6</w:t>
            </w:r>
          </w:p>
        </w:tc>
        <w:tc>
          <w:tcPr>
            <w:tcW w:w="194" w:type="pct"/>
            <w:vAlign w:val="center"/>
          </w:tcPr>
          <w:p w14:paraId="0C1A05D4" w14:textId="77777777" w:rsidR="0000188D" w:rsidRPr="00A540C8" w:rsidRDefault="0000188D" w:rsidP="006E23C3">
            <w:pPr>
              <w:tabs>
                <w:tab w:val="clear" w:pos="567"/>
              </w:tabs>
              <w:spacing w:after="0" w:line="240" w:lineRule="auto"/>
              <w:rPr>
                <w:bCs/>
                <w:szCs w:val="24"/>
                <w:lang w:val="bg-BG" w:eastAsia="fr-FR"/>
              </w:rPr>
            </w:pPr>
            <w:r w:rsidRPr="00A540C8">
              <w:rPr>
                <w:bCs/>
                <w:lang w:val="bg-BG" w:eastAsia="fr-FR"/>
              </w:rPr>
              <w:t>7</w:t>
            </w:r>
          </w:p>
        </w:tc>
        <w:tc>
          <w:tcPr>
            <w:tcW w:w="194" w:type="pct"/>
            <w:vAlign w:val="center"/>
          </w:tcPr>
          <w:p w14:paraId="5D5E484B" w14:textId="77777777" w:rsidR="0000188D" w:rsidRPr="00A540C8" w:rsidRDefault="0000188D" w:rsidP="006E23C3">
            <w:pPr>
              <w:tabs>
                <w:tab w:val="clear" w:pos="567"/>
              </w:tabs>
              <w:spacing w:after="0" w:line="240" w:lineRule="auto"/>
              <w:rPr>
                <w:bCs/>
                <w:szCs w:val="24"/>
                <w:lang w:val="bg-BG" w:eastAsia="fr-FR"/>
              </w:rPr>
            </w:pPr>
            <w:r w:rsidRPr="00A540C8">
              <w:rPr>
                <w:bCs/>
                <w:lang w:val="bg-BG" w:eastAsia="fr-FR"/>
              </w:rPr>
              <w:t>8</w:t>
            </w:r>
          </w:p>
        </w:tc>
        <w:tc>
          <w:tcPr>
            <w:tcW w:w="193" w:type="pct"/>
            <w:vAlign w:val="center"/>
          </w:tcPr>
          <w:p w14:paraId="05083A85" w14:textId="77777777" w:rsidR="0000188D" w:rsidRPr="00A540C8" w:rsidRDefault="0000188D" w:rsidP="006E23C3">
            <w:pPr>
              <w:tabs>
                <w:tab w:val="clear" w:pos="567"/>
              </w:tabs>
              <w:spacing w:after="0" w:line="240" w:lineRule="auto"/>
              <w:rPr>
                <w:bCs/>
                <w:szCs w:val="24"/>
                <w:lang w:val="bg-BG" w:eastAsia="fr-FR"/>
              </w:rPr>
            </w:pPr>
            <w:r w:rsidRPr="00A540C8">
              <w:rPr>
                <w:bCs/>
                <w:lang w:val="bg-BG" w:eastAsia="fr-FR"/>
              </w:rPr>
              <w:t>9</w:t>
            </w:r>
          </w:p>
        </w:tc>
        <w:tc>
          <w:tcPr>
            <w:tcW w:w="194" w:type="pct"/>
            <w:vAlign w:val="center"/>
          </w:tcPr>
          <w:p w14:paraId="27B9A88E" w14:textId="77777777" w:rsidR="0000188D" w:rsidRPr="00A540C8" w:rsidRDefault="0000188D" w:rsidP="006E23C3">
            <w:pPr>
              <w:tabs>
                <w:tab w:val="clear" w:pos="567"/>
              </w:tabs>
              <w:spacing w:after="0" w:line="240" w:lineRule="auto"/>
              <w:ind w:left="-57" w:right="-58"/>
              <w:rPr>
                <w:bCs/>
                <w:szCs w:val="24"/>
                <w:lang w:val="bg-BG" w:eastAsia="fr-FR"/>
              </w:rPr>
            </w:pPr>
            <w:r w:rsidRPr="00A540C8">
              <w:rPr>
                <w:bCs/>
                <w:lang w:val="bg-BG" w:eastAsia="fr-FR"/>
              </w:rPr>
              <w:t>10</w:t>
            </w:r>
          </w:p>
        </w:tc>
        <w:tc>
          <w:tcPr>
            <w:tcW w:w="194" w:type="pct"/>
            <w:vAlign w:val="center"/>
          </w:tcPr>
          <w:p w14:paraId="188417D2" w14:textId="77777777" w:rsidR="0000188D" w:rsidRPr="00A540C8" w:rsidRDefault="0000188D" w:rsidP="006E23C3">
            <w:pPr>
              <w:tabs>
                <w:tab w:val="clear" w:pos="567"/>
              </w:tabs>
              <w:spacing w:after="0" w:line="240" w:lineRule="auto"/>
              <w:ind w:left="-25" w:right="-54"/>
              <w:rPr>
                <w:bCs/>
                <w:szCs w:val="24"/>
                <w:lang w:val="bg-BG" w:eastAsia="fr-FR"/>
              </w:rPr>
            </w:pPr>
            <w:r w:rsidRPr="00A540C8">
              <w:rPr>
                <w:bCs/>
                <w:lang w:val="bg-BG" w:eastAsia="fr-FR"/>
              </w:rPr>
              <w:t>11</w:t>
            </w:r>
          </w:p>
        </w:tc>
        <w:tc>
          <w:tcPr>
            <w:tcW w:w="194" w:type="pct"/>
            <w:vAlign w:val="center"/>
          </w:tcPr>
          <w:p w14:paraId="1E928AAA" w14:textId="77777777" w:rsidR="0000188D" w:rsidRPr="00A540C8" w:rsidRDefault="0000188D" w:rsidP="006E23C3">
            <w:pPr>
              <w:tabs>
                <w:tab w:val="clear" w:pos="567"/>
              </w:tabs>
              <w:spacing w:after="0" w:line="240" w:lineRule="auto"/>
              <w:ind w:left="-20" w:right="-60"/>
              <w:rPr>
                <w:bCs/>
                <w:szCs w:val="24"/>
                <w:lang w:val="bg-BG" w:eastAsia="fr-FR"/>
              </w:rPr>
            </w:pPr>
            <w:r w:rsidRPr="00A540C8">
              <w:rPr>
                <w:bCs/>
                <w:lang w:val="bg-BG" w:eastAsia="fr-FR"/>
              </w:rPr>
              <w:t>12</w:t>
            </w:r>
          </w:p>
        </w:tc>
        <w:tc>
          <w:tcPr>
            <w:tcW w:w="193" w:type="pct"/>
            <w:vAlign w:val="center"/>
          </w:tcPr>
          <w:p w14:paraId="76DE5826" w14:textId="77777777" w:rsidR="0000188D" w:rsidRPr="00A540C8" w:rsidRDefault="0000188D" w:rsidP="006E23C3">
            <w:pPr>
              <w:tabs>
                <w:tab w:val="clear" w:pos="567"/>
              </w:tabs>
              <w:spacing w:after="0" w:line="240" w:lineRule="auto"/>
              <w:ind w:left="-15" w:right="-65"/>
              <w:rPr>
                <w:bCs/>
                <w:szCs w:val="24"/>
                <w:lang w:val="bg-BG" w:eastAsia="fr-FR"/>
              </w:rPr>
            </w:pPr>
            <w:r w:rsidRPr="00A540C8">
              <w:rPr>
                <w:bCs/>
                <w:lang w:val="bg-BG" w:eastAsia="fr-FR"/>
              </w:rPr>
              <w:t>13</w:t>
            </w:r>
          </w:p>
        </w:tc>
        <w:tc>
          <w:tcPr>
            <w:tcW w:w="194" w:type="pct"/>
            <w:vAlign w:val="center"/>
          </w:tcPr>
          <w:p w14:paraId="4AE89314" w14:textId="77777777" w:rsidR="0000188D" w:rsidRPr="00A540C8" w:rsidRDefault="0000188D" w:rsidP="006E23C3">
            <w:pPr>
              <w:tabs>
                <w:tab w:val="clear" w:pos="567"/>
              </w:tabs>
              <w:spacing w:after="0" w:line="240" w:lineRule="auto"/>
              <w:ind w:left="-9" w:right="-70"/>
              <w:jc w:val="center"/>
              <w:rPr>
                <w:bCs/>
                <w:szCs w:val="24"/>
                <w:lang w:val="bg-BG" w:eastAsia="fr-FR"/>
              </w:rPr>
            </w:pPr>
            <w:r w:rsidRPr="00A540C8">
              <w:rPr>
                <w:bCs/>
                <w:lang w:val="bg-BG" w:eastAsia="fr-FR"/>
              </w:rPr>
              <w:t>14</w:t>
            </w:r>
          </w:p>
        </w:tc>
        <w:tc>
          <w:tcPr>
            <w:tcW w:w="194" w:type="pct"/>
            <w:vAlign w:val="center"/>
          </w:tcPr>
          <w:p w14:paraId="575F480C" w14:textId="77777777" w:rsidR="0000188D" w:rsidRPr="00A540C8" w:rsidRDefault="0000188D" w:rsidP="006E23C3">
            <w:pPr>
              <w:tabs>
                <w:tab w:val="clear" w:pos="567"/>
              </w:tabs>
              <w:spacing w:after="0" w:line="240" w:lineRule="auto"/>
              <w:ind w:left="-4" w:right="-75"/>
              <w:rPr>
                <w:bCs/>
                <w:szCs w:val="24"/>
                <w:lang w:val="bg-BG" w:eastAsia="fr-FR"/>
              </w:rPr>
            </w:pPr>
            <w:r w:rsidRPr="00A540C8">
              <w:rPr>
                <w:bCs/>
                <w:lang w:val="bg-BG" w:eastAsia="fr-FR"/>
              </w:rPr>
              <w:t>15</w:t>
            </w:r>
          </w:p>
        </w:tc>
        <w:tc>
          <w:tcPr>
            <w:tcW w:w="194" w:type="pct"/>
            <w:vAlign w:val="center"/>
          </w:tcPr>
          <w:p w14:paraId="7D5BCFC5" w14:textId="77777777" w:rsidR="0000188D" w:rsidRPr="00A540C8" w:rsidRDefault="0000188D" w:rsidP="006E23C3">
            <w:pPr>
              <w:tabs>
                <w:tab w:val="clear" w:pos="567"/>
              </w:tabs>
              <w:spacing w:after="0" w:line="240" w:lineRule="auto"/>
              <w:ind w:right="-81"/>
              <w:rPr>
                <w:bCs/>
                <w:szCs w:val="24"/>
                <w:lang w:val="bg-BG" w:eastAsia="fr-FR"/>
              </w:rPr>
            </w:pPr>
            <w:r w:rsidRPr="00A540C8">
              <w:rPr>
                <w:bCs/>
                <w:lang w:val="bg-BG" w:eastAsia="fr-FR"/>
              </w:rPr>
              <w:t>16</w:t>
            </w:r>
          </w:p>
        </w:tc>
        <w:tc>
          <w:tcPr>
            <w:tcW w:w="193" w:type="pct"/>
            <w:vAlign w:val="center"/>
          </w:tcPr>
          <w:p w14:paraId="463EA97C" w14:textId="77777777" w:rsidR="0000188D" w:rsidRPr="00A540C8" w:rsidRDefault="0000188D" w:rsidP="006E23C3">
            <w:pPr>
              <w:tabs>
                <w:tab w:val="clear" w:pos="567"/>
              </w:tabs>
              <w:spacing w:after="0" w:line="240" w:lineRule="auto"/>
              <w:ind w:right="-86"/>
              <w:rPr>
                <w:bCs/>
                <w:szCs w:val="24"/>
                <w:lang w:val="bg-BG" w:eastAsia="fr-FR"/>
              </w:rPr>
            </w:pPr>
            <w:r w:rsidRPr="00A540C8">
              <w:rPr>
                <w:bCs/>
                <w:lang w:val="bg-BG" w:eastAsia="fr-FR"/>
              </w:rPr>
              <w:t>17</w:t>
            </w:r>
          </w:p>
        </w:tc>
        <w:tc>
          <w:tcPr>
            <w:tcW w:w="194" w:type="pct"/>
            <w:vAlign w:val="center"/>
          </w:tcPr>
          <w:p w14:paraId="6CF8C9B1" w14:textId="77777777" w:rsidR="0000188D" w:rsidRPr="00A540C8" w:rsidRDefault="0000188D" w:rsidP="006E23C3">
            <w:pPr>
              <w:tabs>
                <w:tab w:val="clear" w:pos="567"/>
              </w:tabs>
              <w:spacing w:after="0" w:line="240" w:lineRule="auto"/>
              <w:ind w:right="-91"/>
              <w:rPr>
                <w:bCs/>
                <w:szCs w:val="24"/>
                <w:lang w:val="bg-BG" w:eastAsia="fr-FR"/>
              </w:rPr>
            </w:pPr>
            <w:r w:rsidRPr="00A540C8">
              <w:rPr>
                <w:bCs/>
                <w:lang w:val="bg-BG" w:eastAsia="fr-FR"/>
              </w:rPr>
              <w:t>18</w:t>
            </w:r>
          </w:p>
        </w:tc>
        <w:tc>
          <w:tcPr>
            <w:tcW w:w="194" w:type="pct"/>
            <w:vAlign w:val="center"/>
          </w:tcPr>
          <w:p w14:paraId="1F5E8EBA" w14:textId="77777777" w:rsidR="0000188D" w:rsidRPr="00A540C8" w:rsidRDefault="0000188D" w:rsidP="006E23C3">
            <w:pPr>
              <w:tabs>
                <w:tab w:val="clear" w:pos="567"/>
              </w:tabs>
              <w:spacing w:after="0" w:line="240" w:lineRule="auto"/>
              <w:ind w:right="-96"/>
              <w:rPr>
                <w:bCs/>
                <w:szCs w:val="24"/>
                <w:lang w:val="bg-BG" w:eastAsia="fr-FR"/>
              </w:rPr>
            </w:pPr>
            <w:r w:rsidRPr="00A540C8">
              <w:rPr>
                <w:bCs/>
                <w:lang w:val="bg-BG" w:eastAsia="fr-FR"/>
              </w:rPr>
              <w:t>19</w:t>
            </w:r>
          </w:p>
        </w:tc>
        <w:tc>
          <w:tcPr>
            <w:tcW w:w="194" w:type="pct"/>
            <w:vAlign w:val="center"/>
          </w:tcPr>
          <w:p w14:paraId="09964021" w14:textId="77777777" w:rsidR="0000188D" w:rsidRPr="00A540C8" w:rsidRDefault="0000188D" w:rsidP="006E23C3">
            <w:pPr>
              <w:tabs>
                <w:tab w:val="clear" w:pos="567"/>
              </w:tabs>
              <w:spacing w:after="0" w:line="240" w:lineRule="auto"/>
              <w:ind w:right="-102"/>
              <w:rPr>
                <w:bCs/>
                <w:szCs w:val="24"/>
                <w:lang w:val="bg-BG" w:eastAsia="fr-FR"/>
              </w:rPr>
            </w:pPr>
            <w:r w:rsidRPr="00A540C8">
              <w:rPr>
                <w:bCs/>
                <w:lang w:val="bg-BG" w:eastAsia="fr-FR"/>
              </w:rPr>
              <w:t>20</w:t>
            </w:r>
          </w:p>
        </w:tc>
        <w:tc>
          <w:tcPr>
            <w:tcW w:w="192" w:type="pct"/>
            <w:vAlign w:val="center"/>
          </w:tcPr>
          <w:p w14:paraId="6426DB32" w14:textId="77777777" w:rsidR="0000188D" w:rsidRPr="00A540C8" w:rsidRDefault="0000188D" w:rsidP="006E23C3">
            <w:pPr>
              <w:tabs>
                <w:tab w:val="clear" w:pos="567"/>
              </w:tabs>
              <w:spacing w:after="0" w:line="240" w:lineRule="auto"/>
              <w:ind w:left="-24" w:right="-107"/>
              <w:rPr>
                <w:bCs/>
                <w:szCs w:val="24"/>
                <w:lang w:val="bg-BG" w:eastAsia="fr-FR"/>
              </w:rPr>
            </w:pPr>
            <w:r w:rsidRPr="00A540C8">
              <w:rPr>
                <w:bCs/>
                <w:lang w:val="bg-BG" w:eastAsia="fr-FR"/>
              </w:rPr>
              <w:t>21</w:t>
            </w:r>
          </w:p>
        </w:tc>
      </w:tr>
      <w:tr w:rsidR="0000188D" w:rsidRPr="00A540C8" w14:paraId="78D37E70" w14:textId="77777777" w:rsidTr="00A07775">
        <w:trPr>
          <w:trHeight w:val="341"/>
        </w:trPr>
        <w:tc>
          <w:tcPr>
            <w:tcW w:w="928" w:type="pct"/>
          </w:tcPr>
          <w:p w14:paraId="32E1E74A" w14:textId="77777777" w:rsidR="0000188D" w:rsidRPr="00A540C8" w:rsidRDefault="0000188D" w:rsidP="006E23C3">
            <w:pPr>
              <w:tabs>
                <w:tab w:val="clear" w:pos="567"/>
              </w:tabs>
              <w:spacing w:after="0" w:line="240" w:lineRule="auto"/>
              <w:rPr>
                <w:bCs/>
                <w:szCs w:val="24"/>
                <w:lang w:val="bg-BG" w:eastAsia="fr-FR"/>
              </w:rPr>
            </w:pPr>
            <w:proofErr w:type="spellStart"/>
            <w:r w:rsidRPr="00A540C8">
              <w:rPr>
                <w:bCs/>
                <w:lang w:val="bg-BG" w:eastAsia="fr-FR"/>
              </w:rPr>
              <w:t>Помалидомид</w:t>
            </w:r>
            <w:proofErr w:type="spellEnd"/>
            <w:r w:rsidRPr="00A540C8">
              <w:rPr>
                <w:bCs/>
                <w:lang w:val="bg-BG" w:eastAsia="fr-FR"/>
              </w:rPr>
              <w:t xml:space="preserve"> (4 </w:t>
            </w:r>
            <w:proofErr w:type="spellStart"/>
            <w:r w:rsidRPr="00A540C8">
              <w:rPr>
                <w:bCs/>
                <w:lang w:val="bg-BG" w:eastAsia="fr-FR"/>
              </w:rPr>
              <w:t>mg</w:t>
            </w:r>
            <w:proofErr w:type="spellEnd"/>
            <w:r w:rsidRPr="00A540C8">
              <w:rPr>
                <w:bCs/>
                <w:lang w:val="bg-BG" w:eastAsia="fr-FR"/>
              </w:rPr>
              <w:t>)</w:t>
            </w:r>
          </w:p>
        </w:tc>
        <w:tc>
          <w:tcPr>
            <w:tcW w:w="194" w:type="pct"/>
            <w:vAlign w:val="center"/>
          </w:tcPr>
          <w:p w14:paraId="1F72C326" w14:textId="77777777" w:rsidR="0000188D" w:rsidRPr="00A540C8" w:rsidRDefault="0000188D" w:rsidP="006E23C3">
            <w:pPr>
              <w:tabs>
                <w:tab w:val="clear" w:pos="567"/>
              </w:tabs>
              <w:spacing w:after="0" w:line="240" w:lineRule="auto"/>
              <w:jc w:val="center"/>
              <w:rPr>
                <w:b/>
                <w:szCs w:val="24"/>
                <w:lang w:val="bg-BG" w:eastAsia="fr-FR"/>
              </w:rPr>
            </w:pPr>
            <w:r w:rsidRPr="00A540C8">
              <w:rPr>
                <w:b/>
                <w:lang w:val="bg-BG" w:eastAsia="fr-FR"/>
              </w:rPr>
              <w:t>•</w:t>
            </w:r>
          </w:p>
        </w:tc>
        <w:tc>
          <w:tcPr>
            <w:tcW w:w="195" w:type="pct"/>
            <w:vAlign w:val="center"/>
          </w:tcPr>
          <w:p w14:paraId="10B5444D" w14:textId="77777777" w:rsidR="0000188D" w:rsidRPr="00A540C8" w:rsidRDefault="0000188D" w:rsidP="006E23C3">
            <w:pPr>
              <w:tabs>
                <w:tab w:val="clear" w:pos="567"/>
              </w:tabs>
              <w:spacing w:after="0" w:line="240" w:lineRule="auto"/>
              <w:jc w:val="center"/>
              <w:rPr>
                <w:b/>
                <w:szCs w:val="24"/>
                <w:lang w:val="bg-BG" w:eastAsia="fr-FR"/>
              </w:rPr>
            </w:pPr>
            <w:r w:rsidRPr="00A540C8">
              <w:rPr>
                <w:b/>
                <w:lang w:val="bg-BG" w:eastAsia="fr-FR"/>
              </w:rPr>
              <w:t>•</w:t>
            </w:r>
          </w:p>
        </w:tc>
        <w:tc>
          <w:tcPr>
            <w:tcW w:w="195" w:type="pct"/>
            <w:vAlign w:val="center"/>
          </w:tcPr>
          <w:p w14:paraId="1509F9FE" w14:textId="77777777" w:rsidR="0000188D" w:rsidRPr="00A540C8" w:rsidRDefault="0000188D" w:rsidP="006E23C3">
            <w:pPr>
              <w:tabs>
                <w:tab w:val="clear" w:pos="567"/>
              </w:tabs>
              <w:spacing w:after="0" w:line="240" w:lineRule="auto"/>
              <w:jc w:val="center"/>
              <w:rPr>
                <w:b/>
                <w:szCs w:val="24"/>
                <w:lang w:val="bg-BG" w:eastAsia="fr-FR"/>
              </w:rPr>
            </w:pPr>
            <w:r w:rsidRPr="00A540C8">
              <w:rPr>
                <w:b/>
                <w:lang w:val="bg-BG" w:eastAsia="fr-FR"/>
              </w:rPr>
              <w:t>•</w:t>
            </w:r>
          </w:p>
        </w:tc>
        <w:tc>
          <w:tcPr>
            <w:tcW w:w="194" w:type="pct"/>
            <w:vAlign w:val="center"/>
          </w:tcPr>
          <w:p w14:paraId="3AC84BB5" w14:textId="77777777" w:rsidR="0000188D" w:rsidRPr="00A540C8" w:rsidRDefault="0000188D" w:rsidP="006E23C3">
            <w:pPr>
              <w:tabs>
                <w:tab w:val="clear" w:pos="567"/>
              </w:tabs>
              <w:spacing w:after="0" w:line="240" w:lineRule="auto"/>
              <w:jc w:val="center"/>
              <w:rPr>
                <w:b/>
                <w:szCs w:val="24"/>
                <w:lang w:val="bg-BG" w:eastAsia="fr-FR"/>
              </w:rPr>
            </w:pPr>
            <w:r w:rsidRPr="00A540C8">
              <w:rPr>
                <w:b/>
                <w:lang w:val="bg-BG" w:eastAsia="fr-FR"/>
              </w:rPr>
              <w:t>•</w:t>
            </w:r>
          </w:p>
        </w:tc>
        <w:tc>
          <w:tcPr>
            <w:tcW w:w="193" w:type="pct"/>
            <w:vAlign w:val="center"/>
          </w:tcPr>
          <w:p w14:paraId="310D2EB4" w14:textId="77777777" w:rsidR="0000188D" w:rsidRPr="00A540C8" w:rsidRDefault="0000188D" w:rsidP="006E23C3">
            <w:pPr>
              <w:tabs>
                <w:tab w:val="clear" w:pos="567"/>
              </w:tabs>
              <w:spacing w:after="0" w:line="240" w:lineRule="auto"/>
              <w:jc w:val="center"/>
              <w:rPr>
                <w:b/>
                <w:szCs w:val="24"/>
                <w:lang w:val="bg-BG" w:eastAsia="fr-FR"/>
              </w:rPr>
            </w:pPr>
            <w:r w:rsidRPr="00A540C8">
              <w:rPr>
                <w:b/>
                <w:lang w:val="bg-BG" w:eastAsia="fr-FR"/>
              </w:rPr>
              <w:t>•</w:t>
            </w:r>
          </w:p>
        </w:tc>
        <w:tc>
          <w:tcPr>
            <w:tcW w:w="194" w:type="pct"/>
            <w:vAlign w:val="center"/>
          </w:tcPr>
          <w:p w14:paraId="61C581F6" w14:textId="77777777" w:rsidR="0000188D" w:rsidRPr="00A540C8" w:rsidRDefault="0000188D" w:rsidP="006E23C3">
            <w:pPr>
              <w:tabs>
                <w:tab w:val="clear" w:pos="567"/>
              </w:tabs>
              <w:spacing w:after="0" w:line="240" w:lineRule="auto"/>
              <w:jc w:val="center"/>
              <w:rPr>
                <w:b/>
                <w:szCs w:val="24"/>
                <w:lang w:val="bg-BG" w:eastAsia="fr-FR"/>
              </w:rPr>
            </w:pPr>
            <w:r w:rsidRPr="00A540C8">
              <w:rPr>
                <w:b/>
                <w:lang w:val="bg-BG" w:eastAsia="fr-FR"/>
              </w:rPr>
              <w:t>•</w:t>
            </w:r>
          </w:p>
        </w:tc>
        <w:tc>
          <w:tcPr>
            <w:tcW w:w="194" w:type="pct"/>
            <w:vAlign w:val="center"/>
          </w:tcPr>
          <w:p w14:paraId="71179AA6" w14:textId="77777777" w:rsidR="0000188D" w:rsidRPr="00A540C8" w:rsidRDefault="0000188D" w:rsidP="006E23C3">
            <w:pPr>
              <w:tabs>
                <w:tab w:val="clear" w:pos="567"/>
              </w:tabs>
              <w:spacing w:after="0" w:line="240" w:lineRule="auto"/>
              <w:jc w:val="center"/>
              <w:rPr>
                <w:b/>
                <w:szCs w:val="24"/>
                <w:lang w:val="bg-BG" w:eastAsia="fr-FR"/>
              </w:rPr>
            </w:pPr>
            <w:r w:rsidRPr="00A540C8">
              <w:rPr>
                <w:b/>
                <w:lang w:val="bg-BG" w:eastAsia="fr-FR"/>
              </w:rPr>
              <w:t>•</w:t>
            </w:r>
          </w:p>
        </w:tc>
        <w:tc>
          <w:tcPr>
            <w:tcW w:w="194" w:type="pct"/>
            <w:vAlign w:val="center"/>
          </w:tcPr>
          <w:p w14:paraId="3194BBCE" w14:textId="77777777" w:rsidR="0000188D" w:rsidRPr="00A540C8" w:rsidRDefault="0000188D" w:rsidP="006E23C3">
            <w:pPr>
              <w:tabs>
                <w:tab w:val="clear" w:pos="567"/>
              </w:tabs>
              <w:spacing w:after="0" w:line="240" w:lineRule="auto"/>
              <w:jc w:val="center"/>
              <w:rPr>
                <w:b/>
                <w:szCs w:val="24"/>
                <w:lang w:val="bg-BG" w:eastAsia="fr-FR"/>
              </w:rPr>
            </w:pPr>
            <w:r w:rsidRPr="00A540C8">
              <w:rPr>
                <w:b/>
                <w:lang w:val="bg-BG" w:eastAsia="fr-FR"/>
              </w:rPr>
              <w:t>•</w:t>
            </w:r>
          </w:p>
        </w:tc>
        <w:tc>
          <w:tcPr>
            <w:tcW w:w="193" w:type="pct"/>
            <w:vAlign w:val="center"/>
          </w:tcPr>
          <w:p w14:paraId="31F59E16" w14:textId="77777777" w:rsidR="0000188D" w:rsidRPr="00A540C8" w:rsidRDefault="0000188D" w:rsidP="006E23C3">
            <w:pPr>
              <w:tabs>
                <w:tab w:val="clear" w:pos="567"/>
              </w:tabs>
              <w:spacing w:after="0" w:line="240" w:lineRule="auto"/>
              <w:jc w:val="center"/>
              <w:rPr>
                <w:b/>
                <w:szCs w:val="24"/>
                <w:lang w:val="bg-BG" w:eastAsia="fr-FR"/>
              </w:rPr>
            </w:pPr>
            <w:r w:rsidRPr="00A540C8">
              <w:rPr>
                <w:b/>
                <w:lang w:val="bg-BG" w:eastAsia="fr-FR"/>
              </w:rPr>
              <w:t>•</w:t>
            </w:r>
          </w:p>
        </w:tc>
        <w:tc>
          <w:tcPr>
            <w:tcW w:w="194" w:type="pct"/>
            <w:vAlign w:val="center"/>
          </w:tcPr>
          <w:p w14:paraId="36BE7A13" w14:textId="77777777" w:rsidR="0000188D" w:rsidRPr="00A540C8" w:rsidRDefault="0000188D" w:rsidP="006E23C3">
            <w:pPr>
              <w:tabs>
                <w:tab w:val="clear" w:pos="567"/>
              </w:tabs>
              <w:spacing w:after="0" w:line="240" w:lineRule="auto"/>
              <w:ind w:left="-57" w:right="-58"/>
              <w:jc w:val="center"/>
              <w:rPr>
                <w:b/>
                <w:szCs w:val="24"/>
                <w:lang w:val="bg-BG" w:eastAsia="fr-FR"/>
              </w:rPr>
            </w:pPr>
            <w:r w:rsidRPr="00A540C8">
              <w:rPr>
                <w:b/>
                <w:lang w:val="bg-BG" w:eastAsia="fr-FR"/>
              </w:rPr>
              <w:t>•</w:t>
            </w:r>
          </w:p>
        </w:tc>
        <w:tc>
          <w:tcPr>
            <w:tcW w:w="194" w:type="pct"/>
            <w:vAlign w:val="center"/>
          </w:tcPr>
          <w:p w14:paraId="445DFAB3" w14:textId="77777777" w:rsidR="0000188D" w:rsidRPr="00A540C8" w:rsidRDefault="0000188D" w:rsidP="006E23C3">
            <w:pPr>
              <w:tabs>
                <w:tab w:val="clear" w:pos="567"/>
              </w:tabs>
              <w:spacing w:after="0" w:line="240" w:lineRule="auto"/>
              <w:ind w:left="-25" w:right="-54"/>
              <w:jc w:val="center"/>
              <w:rPr>
                <w:b/>
                <w:szCs w:val="24"/>
                <w:lang w:val="bg-BG" w:eastAsia="fr-FR"/>
              </w:rPr>
            </w:pPr>
            <w:r w:rsidRPr="00A540C8">
              <w:rPr>
                <w:b/>
                <w:lang w:val="bg-BG" w:eastAsia="fr-FR"/>
              </w:rPr>
              <w:t>•</w:t>
            </w:r>
          </w:p>
        </w:tc>
        <w:tc>
          <w:tcPr>
            <w:tcW w:w="194" w:type="pct"/>
            <w:vAlign w:val="center"/>
          </w:tcPr>
          <w:p w14:paraId="64679006" w14:textId="77777777" w:rsidR="0000188D" w:rsidRPr="00A540C8" w:rsidRDefault="0000188D" w:rsidP="006E23C3">
            <w:pPr>
              <w:tabs>
                <w:tab w:val="clear" w:pos="567"/>
              </w:tabs>
              <w:spacing w:after="0" w:line="240" w:lineRule="auto"/>
              <w:ind w:left="-20" w:right="-60"/>
              <w:jc w:val="center"/>
              <w:rPr>
                <w:b/>
                <w:szCs w:val="24"/>
                <w:lang w:val="bg-BG" w:eastAsia="fr-FR"/>
              </w:rPr>
            </w:pPr>
            <w:r w:rsidRPr="00A540C8">
              <w:rPr>
                <w:b/>
                <w:lang w:val="bg-BG" w:eastAsia="fr-FR"/>
              </w:rPr>
              <w:t>•</w:t>
            </w:r>
          </w:p>
        </w:tc>
        <w:tc>
          <w:tcPr>
            <w:tcW w:w="193" w:type="pct"/>
            <w:vAlign w:val="center"/>
          </w:tcPr>
          <w:p w14:paraId="740D1EB4" w14:textId="77777777" w:rsidR="0000188D" w:rsidRPr="00A540C8" w:rsidRDefault="0000188D" w:rsidP="006E23C3">
            <w:pPr>
              <w:tabs>
                <w:tab w:val="clear" w:pos="567"/>
              </w:tabs>
              <w:spacing w:after="0" w:line="240" w:lineRule="auto"/>
              <w:ind w:left="-15" w:right="-65"/>
              <w:jc w:val="center"/>
              <w:rPr>
                <w:b/>
                <w:szCs w:val="24"/>
                <w:lang w:val="bg-BG" w:eastAsia="fr-FR"/>
              </w:rPr>
            </w:pPr>
            <w:r w:rsidRPr="00A540C8">
              <w:rPr>
                <w:b/>
                <w:lang w:val="bg-BG" w:eastAsia="fr-FR"/>
              </w:rPr>
              <w:t>•</w:t>
            </w:r>
          </w:p>
        </w:tc>
        <w:tc>
          <w:tcPr>
            <w:tcW w:w="194" w:type="pct"/>
            <w:vAlign w:val="center"/>
          </w:tcPr>
          <w:p w14:paraId="365FC824" w14:textId="77777777" w:rsidR="0000188D" w:rsidRPr="00A540C8" w:rsidRDefault="0000188D" w:rsidP="006E23C3">
            <w:pPr>
              <w:tabs>
                <w:tab w:val="clear" w:pos="567"/>
              </w:tabs>
              <w:spacing w:after="0" w:line="240" w:lineRule="auto"/>
              <w:ind w:left="-9" w:right="-70"/>
              <w:jc w:val="center"/>
              <w:rPr>
                <w:b/>
                <w:szCs w:val="24"/>
                <w:lang w:val="bg-BG" w:eastAsia="fr-FR"/>
              </w:rPr>
            </w:pPr>
            <w:r w:rsidRPr="00A540C8">
              <w:rPr>
                <w:b/>
                <w:lang w:val="bg-BG" w:eastAsia="fr-FR"/>
              </w:rPr>
              <w:t>•</w:t>
            </w:r>
          </w:p>
        </w:tc>
        <w:tc>
          <w:tcPr>
            <w:tcW w:w="194" w:type="pct"/>
            <w:vAlign w:val="center"/>
          </w:tcPr>
          <w:p w14:paraId="138DE486" w14:textId="77777777" w:rsidR="0000188D" w:rsidRPr="00A540C8" w:rsidRDefault="0000188D" w:rsidP="006E23C3">
            <w:pPr>
              <w:tabs>
                <w:tab w:val="clear" w:pos="567"/>
              </w:tabs>
              <w:spacing w:after="0" w:line="240" w:lineRule="auto"/>
              <w:ind w:left="-4" w:right="-75"/>
              <w:rPr>
                <w:b/>
                <w:szCs w:val="24"/>
                <w:lang w:val="bg-BG" w:eastAsia="fr-FR"/>
              </w:rPr>
            </w:pPr>
          </w:p>
        </w:tc>
        <w:tc>
          <w:tcPr>
            <w:tcW w:w="194" w:type="pct"/>
            <w:vAlign w:val="center"/>
          </w:tcPr>
          <w:p w14:paraId="45849B2E" w14:textId="77777777" w:rsidR="0000188D" w:rsidRPr="00A540C8" w:rsidRDefault="0000188D" w:rsidP="006E23C3">
            <w:pPr>
              <w:tabs>
                <w:tab w:val="clear" w:pos="567"/>
              </w:tabs>
              <w:spacing w:after="0" w:line="240" w:lineRule="auto"/>
              <w:ind w:right="-81"/>
              <w:rPr>
                <w:b/>
                <w:szCs w:val="24"/>
                <w:lang w:val="bg-BG" w:eastAsia="fr-FR"/>
              </w:rPr>
            </w:pPr>
          </w:p>
        </w:tc>
        <w:tc>
          <w:tcPr>
            <w:tcW w:w="193" w:type="pct"/>
            <w:vAlign w:val="center"/>
          </w:tcPr>
          <w:p w14:paraId="0B421DE3" w14:textId="77777777" w:rsidR="0000188D" w:rsidRPr="00A540C8" w:rsidRDefault="0000188D" w:rsidP="006E23C3">
            <w:pPr>
              <w:tabs>
                <w:tab w:val="clear" w:pos="567"/>
              </w:tabs>
              <w:spacing w:after="0" w:line="240" w:lineRule="auto"/>
              <w:ind w:right="-86"/>
              <w:rPr>
                <w:b/>
                <w:szCs w:val="24"/>
                <w:lang w:val="bg-BG" w:eastAsia="fr-FR"/>
              </w:rPr>
            </w:pPr>
          </w:p>
        </w:tc>
        <w:tc>
          <w:tcPr>
            <w:tcW w:w="194" w:type="pct"/>
            <w:vAlign w:val="center"/>
          </w:tcPr>
          <w:p w14:paraId="02814FB5" w14:textId="77777777" w:rsidR="0000188D" w:rsidRPr="00A540C8" w:rsidRDefault="0000188D" w:rsidP="006E23C3">
            <w:pPr>
              <w:tabs>
                <w:tab w:val="clear" w:pos="567"/>
              </w:tabs>
              <w:spacing w:after="0" w:line="240" w:lineRule="auto"/>
              <w:ind w:right="-91"/>
              <w:rPr>
                <w:b/>
                <w:szCs w:val="24"/>
                <w:lang w:val="bg-BG" w:eastAsia="fr-FR"/>
              </w:rPr>
            </w:pPr>
          </w:p>
        </w:tc>
        <w:tc>
          <w:tcPr>
            <w:tcW w:w="194" w:type="pct"/>
            <w:vAlign w:val="center"/>
          </w:tcPr>
          <w:p w14:paraId="35DB75BF" w14:textId="77777777" w:rsidR="0000188D" w:rsidRPr="00A540C8" w:rsidRDefault="0000188D" w:rsidP="006E23C3">
            <w:pPr>
              <w:tabs>
                <w:tab w:val="clear" w:pos="567"/>
              </w:tabs>
              <w:spacing w:after="0" w:line="240" w:lineRule="auto"/>
              <w:ind w:right="-96"/>
              <w:rPr>
                <w:b/>
                <w:szCs w:val="24"/>
                <w:lang w:val="bg-BG" w:eastAsia="fr-FR"/>
              </w:rPr>
            </w:pPr>
          </w:p>
        </w:tc>
        <w:tc>
          <w:tcPr>
            <w:tcW w:w="194" w:type="pct"/>
            <w:vAlign w:val="center"/>
          </w:tcPr>
          <w:p w14:paraId="3F40F38F" w14:textId="77777777" w:rsidR="0000188D" w:rsidRPr="00A540C8" w:rsidRDefault="0000188D" w:rsidP="006E23C3">
            <w:pPr>
              <w:tabs>
                <w:tab w:val="clear" w:pos="567"/>
              </w:tabs>
              <w:spacing w:after="0" w:line="240" w:lineRule="auto"/>
              <w:ind w:right="-102"/>
              <w:rPr>
                <w:b/>
                <w:szCs w:val="24"/>
                <w:lang w:val="bg-BG" w:eastAsia="fr-FR"/>
              </w:rPr>
            </w:pPr>
          </w:p>
        </w:tc>
        <w:tc>
          <w:tcPr>
            <w:tcW w:w="192" w:type="pct"/>
            <w:vAlign w:val="center"/>
          </w:tcPr>
          <w:p w14:paraId="39CC9741" w14:textId="77777777" w:rsidR="0000188D" w:rsidRPr="00A540C8" w:rsidRDefault="0000188D" w:rsidP="006E23C3">
            <w:pPr>
              <w:tabs>
                <w:tab w:val="clear" w:pos="567"/>
              </w:tabs>
              <w:spacing w:after="0" w:line="240" w:lineRule="auto"/>
              <w:ind w:left="-24" w:right="-107"/>
              <w:rPr>
                <w:b/>
                <w:szCs w:val="24"/>
                <w:lang w:val="bg-BG" w:eastAsia="fr-FR"/>
              </w:rPr>
            </w:pPr>
          </w:p>
        </w:tc>
      </w:tr>
      <w:tr w:rsidR="0000188D" w:rsidRPr="00A540C8" w14:paraId="577E7186" w14:textId="77777777" w:rsidTr="00A07775">
        <w:trPr>
          <w:trHeight w:val="341"/>
        </w:trPr>
        <w:tc>
          <w:tcPr>
            <w:tcW w:w="928" w:type="pct"/>
          </w:tcPr>
          <w:p w14:paraId="64A6891E" w14:textId="77777777" w:rsidR="0000188D" w:rsidRPr="00A540C8" w:rsidRDefault="0000188D" w:rsidP="006E23C3">
            <w:pPr>
              <w:tabs>
                <w:tab w:val="clear" w:pos="567"/>
              </w:tabs>
              <w:spacing w:after="0" w:line="240" w:lineRule="auto"/>
              <w:rPr>
                <w:bCs/>
                <w:szCs w:val="24"/>
                <w:lang w:val="bg-BG" w:eastAsia="fr-FR"/>
              </w:rPr>
            </w:pPr>
            <w:proofErr w:type="spellStart"/>
            <w:r w:rsidRPr="00A540C8">
              <w:rPr>
                <w:bCs/>
                <w:lang w:val="bg-BG" w:eastAsia="fr-FR"/>
              </w:rPr>
              <w:t>Бортезомиб</w:t>
            </w:r>
            <w:proofErr w:type="spellEnd"/>
            <w:r w:rsidRPr="00A540C8">
              <w:rPr>
                <w:bCs/>
                <w:lang w:val="bg-BG" w:eastAsia="fr-FR"/>
              </w:rPr>
              <w:t xml:space="preserve"> (1</w:t>
            </w:r>
            <w:r w:rsidR="006E23C3" w:rsidRPr="00A540C8">
              <w:rPr>
                <w:bCs/>
                <w:lang w:val="bg-BG" w:eastAsia="fr-FR"/>
              </w:rPr>
              <w:t>,</w:t>
            </w:r>
            <w:r w:rsidRPr="00A540C8">
              <w:rPr>
                <w:bCs/>
                <w:lang w:val="bg-BG" w:eastAsia="fr-FR"/>
              </w:rPr>
              <w:t>3 </w:t>
            </w:r>
            <w:proofErr w:type="spellStart"/>
            <w:r w:rsidRPr="00A540C8">
              <w:rPr>
                <w:bCs/>
                <w:lang w:val="bg-BG" w:eastAsia="fr-FR"/>
              </w:rPr>
              <w:t>mg</w:t>
            </w:r>
            <w:proofErr w:type="spellEnd"/>
            <w:r w:rsidRPr="00A540C8">
              <w:rPr>
                <w:bCs/>
                <w:lang w:val="bg-BG" w:eastAsia="fr-FR"/>
              </w:rPr>
              <w:t>/m</w:t>
            </w:r>
            <w:r w:rsidRPr="00A540C8">
              <w:rPr>
                <w:bCs/>
                <w:vertAlign w:val="superscript"/>
                <w:lang w:val="bg-BG" w:eastAsia="fr-FR"/>
              </w:rPr>
              <w:t>2</w:t>
            </w:r>
            <w:r w:rsidRPr="00A540C8">
              <w:rPr>
                <w:bCs/>
                <w:lang w:val="bg-BG" w:eastAsia="fr-FR"/>
              </w:rPr>
              <w:t>)</w:t>
            </w:r>
          </w:p>
        </w:tc>
        <w:tc>
          <w:tcPr>
            <w:tcW w:w="194" w:type="pct"/>
            <w:vAlign w:val="center"/>
          </w:tcPr>
          <w:p w14:paraId="63E73C9B" w14:textId="77777777" w:rsidR="0000188D" w:rsidRPr="00A540C8" w:rsidRDefault="0000188D" w:rsidP="006E23C3">
            <w:pPr>
              <w:tabs>
                <w:tab w:val="clear" w:pos="567"/>
              </w:tabs>
              <w:spacing w:after="0" w:line="240" w:lineRule="auto"/>
              <w:jc w:val="center"/>
              <w:rPr>
                <w:b/>
                <w:szCs w:val="24"/>
                <w:lang w:val="bg-BG" w:eastAsia="fr-FR"/>
              </w:rPr>
            </w:pPr>
            <w:r w:rsidRPr="00A540C8">
              <w:rPr>
                <w:b/>
                <w:lang w:val="bg-BG" w:eastAsia="fr-FR"/>
              </w:rPr>
              <w:t>•</w:t>
            </w:r>
          </w:p>
        </w:tc>
        <w:tc>
          <w:tcPr>
            <w:tcW w:w="195" w:type="pct"/>
            <w:vAlign w:val="center"/>
          </w:tcPr>
          <w:p w14:paraId="390CF80D" w14:textId="77777777" w:rsidR="0000188D" w:rsidRPr="00A540C8" w:rsidRDefault="0000188D" w:rsidP="006E23C3">
            <w:pPr>
              <w:tabs>
                <w:tab w:val="clear" w:pos="567"/>
              </w:tabs>
              <w:spacing w:after="0" w:line="240" w:lineRule="auto"/>
              <w:jc w:val="center"/>
              <w:rPr>
                <w:b/>
                <w:szCs w:val="24"/>
                <w:lang w:val="bg-BG" w:eastAsia="fr-FR"/>
              </w:rPr>
            </w:pPr>
          </w:p>
        </w:tc>
        <w:tc>
          <w:tcPr>
            <w:tcW w:w="195" w:type="pct"/>
            <w:vAlign w:val="center"/>
          </w:tcPr>
          <w:p w14:paraId="4194DA39" w14:textId="77777777" w:rsidR="0000188D" w:rsidRPr="00A540C8" w:rsidRDefault="0000188D" w:rsidP="006E23C3">
            <w:pPr>
              <w:tabs>
                <w:tab w:val="clear" w:pos="567"/>
              </w:tabs>
              <w:spacing w:after="0" w:line="240" w:lineRule="auto"/>
              <w:jc w:val="center"/>
              <w:rPr>
                <w:b/>
                <w:szCs w:val="24"/>
                <w:lang w:val="bg-BG" w:eastAsia="fr-FR"/>
              </w:rPr>
            </w:pPr>
          </w:p>
        </w:tc>
        <w:tc>
          <w:tcPr>
            <w:tcW w:w="194" w:type="pct"/>
            <w:vAlign w:val="center"/>
          </w:tcPr>
          <w:p w14:paraId="06848BD6" w14:textId="77777777" w:rsidR="0000188D" w:rsidRPr="00A540C8" w:rsidRDefault="0000188D" w:rsidP="006E23C3">
            <w:pPr>
              <w:tabs>
                <w:tab w:val="clear" w:pos="567"/>
              </w:tabs>
              <w:spacing w:after="0" w:line="240" w:lineRule="auto"/>
              <w:jc w:val="center"/>
              <w:rPr>
                <w:b/>
                <w:szCs w:val="24"/>
                <w:lang w:val="bg-BG" w:eastAsia="fr-FR"/>
              </w:rPr>
            </w:pPr>
            <w:r w:rsidRPr="00A540C8">
              <w:rPr>
                <w:b/>
                <w:lang w:val="bg-BG" w:eastAsia="fr-FR"/>
              </w:rPr>
              <w:t>•</w:t>
            </w:r>
          </w:p>
        </w:tc>
        <w:tc>
          <w:tcPr>
            <w:tcW w:w="193" w:type="pct"/>
            <w:vAlign w:val="center"/>
          </w:tcPr>
          <w:p w14:paraId="25F53D07" w14:textId="77777777" w:rsidR="0000188D" w:rsidRPr="00A540C8" w:rsidRDefault="0000188D" w:rsidP="006E23C3">
            <w:pPr>
              <w:tabs>
                <w:tab w:val="clear" w:pos="567"/>
              </w:tabs>
              <w:spacing w:after="0" w:line="240" w:lineRule="auto"/>
              <w:jc w:val="center"/>
              <w:rPr>
                <w:b/>
                <w:szCs w:val="24"/>
                <w:lang w:val="bg-BG" w:eastAsia="fr-FR"/>
              </w:rPr>
            </w:pPr>
          </w:p>
        </w:tc>
        <w:tc>
          <w:tcPr>
            <w:tcW w:w="194" w:type="pct"/>
            <w:vAlign w:val="center"/>
          </w:tcPr>
          <w:p w14:paraId="4C32F66E" w14:textId="77777777" w:rsidR="0000188D" w:rsidRPr="00A540C8" w:rsidRDefault="0000188D" w:rsidP="006E23C3">
            <w:pPr>
              <w:tabs>
                <w:tab w:val="clear" w:pos="567"/>
              </w:tabs>
              <w:spacing w:after="0" w:line="240" w:lineRule="auto"/>
              <w:jc w:val="center"/>
              <w:rPr>
                <w:b/>
                <w:szCs w:val="24"/>
                <w:lang w:val="bg-BG" w:eastAsia="fr-FR"/>
              </w:rPr>
            </w:pPr>
          </w:p>
        </w:tc>
        <w:tc>
          <w:tcPr>
            <w:tcW w:w="194" w:type="pct"/>
            <w:vAlign w:val="center"/>
          </w:tcPr>
          <w:p w14:paraId="5A24BF56" w14:textId="77777777" w:rsidR="0000188D" w:rsidRPr="00A540C8" w:rsidRDefault="0000188D" w:rsidP="006E23C3">
            <w:pPr>
              <w:tabs>
                <w:tab w:val="clear" w:pos="567"/>
              </w:tabs>
              <w:spacing w:after="0" w:line="240" w:lineRule="auto"/>
              <w:jc w:val="center"/>
              <w:rPr>
                <w:b/>
                <w:szCs w:val="24"/>
                <w:lang w:val="bg-BG" w:eastAsia="fr-FR"/>
              </w:rPr>
            </w:pPr>
          </w:p>
        </w:tc>
        <w:tc>
          <w:tcPr>
            <w:tcW w:w="194" w:type="pct"/>
            <w:vAlign w:val="center"/>
          </w:tcPr>
          <w:p w14:paraId="4ECD3D3A" w14:textId="77777777" w:rsidR="0000188D" w:rsidRPr="00A540C8" w:rsidRDefault="0000188D" w:rsidP="006E23C3">
            <w:pPr>
              <w:tabs>
                <w:tab w:val="clear" w:pos="567"/>
              </w:tabs>
              <w:spacing w:after="0" w:line="240" w:lineRule="auto"/>
              <w:jc w:val="center"/>
              <w:rPr>
                <w:b/>
                <w:szCs w:val="24"/>
                <w:lang w:val="bg-BG" w:eastAsia="fr-FR"/>
              </w:rPr>
            </w:pPr>
            <w:r w:rsidRPr="00A540C8">
              <w:rPr>
                <w:b/>
                <w:lang w:val="bg-BG" w:eastAsia="fr-FR"/>
              </w:rPr>
              <w:t>•</w:t>
            </w:r>
          </w:p>
        </w:tc>
        <w:tc>
          <w:tcPr>
            <w:tcW w:w="193" w:type="pct"/>
            <w:vAlign w:val="center"/>
          </w:tcPr>
          <w:p w14:paraId="32B2C4FE" w14:textId="77777777" w:rsidR="0000188D" w:rsidRPr="00A540C8" w:rsidRDefault="0000188D" w:rsidP="006E23C3">
            <w:pPr>
              <w:tabs>
                <w:tab w:val="clear" w:pos="567"/>
              </w:tabs>
              <w:spacing w:after="0" w:line="240" w:lineRule="auto"/>
              <w:jc w:val="center"/>
              <w:rPr>
                <w:b/>
                <w:szCs w:val="24"/>
                <w:lang w:val="bg-BG" w:eastAsia="fr-FR"/>
              </w:rPr>
            </w:pPr>
          </w:p>
        </w:tc>
        <w:tc>
          <w:tcPr>
            <w:tcW w:w="194" w:type="pct"/>
            <w:vAlign w:val="center"/>
          </w:tcPr>
          <w:p w14:paraId="0F3C25D5" w14:textId="77777777" w:rsidR="0000188D" w:rsidRPr="00A540C8" w:rsidRDefault="0000188D" w:rsidP="006E23C3">
            <w:pPr>
              <w:tabs>
                <w:tab w:val="clear" w:pos="567"/>
              </w:tabs>
              <w:spacing w:after="0" w:line="240" w:lineRule="auto"/>
              <w:ind w:left="-57" w:right="-58"/>
              <w:jc w:val="center"/>
              <w:rPr>
                <w:b/>
                <w:szCs w:val="24"/>
                <w:lang w:val="bg-BG" w:eastAsia="fr-FR"/>
              </w:rPr>
            </w:pPr>
          </w:p>
        </w:tc>
        <w:tc>
          <w:tcPr>
            <w:tcW w:w="194" w:type="pct"/>
            <w:vAlign w:val="center"/>
          </w:tcPr>
          <w:p w14:paraId="118422E4" w14:textId="77777777" w:rsidR="0000188D" w:rsidRPr="00A540C8" w:rsidRDefault="0000188D" w:rsidP="006E23C3">
            <w:pPr>
              <w:tabs>
                <w:tab w:val="clear" w:pos="567"/>
              </w:tabs>
              <w:spacing w:after="0" w:line="240" w:lineRule="auto"/>
              <w:ind w:left="-25" w:right="-54"/>
              <w:jc w:val="center"/>
              <w:rPr>
                <w:b/>
                <w:szCs w:val="24"/>
                <w:lang w:val="bg-BG" w:eastAsia="fr-FR"/>
              </w:rPr>
            </w:pPr>
            <w:r w:rsidRPr="00A540C8">
              <w:rPr>
                <w:b/>
                <w:lang w:val="bg-BG" w:eastAsia="fr-FR"/>
              </w:rPr>
              <w:t>•</w:t>
            </w:r>
          </w:p>
        </w:tc>
        <w:tc>
          <w:tcPr>
            <w:tcW w:w="194" w:type="pct"/>
            <w:vAlign w:val="center"/>
          </w:tcPr>
          <w:p w14:paraId="153B3562" w14:textId="77777777" w:rsidR="0000188D" w:rsidRPr="00A540C8" w:rsidRDefault="0000188D" w:rsidP="006E23C3">
            <w:pPr>
              <w:tabs>
                <w:tab w:val="clear" w:pos="567"/>
              </w:tabs>
              <w:spacing w:after="0" w:line="240" w:lineRule="auto"/>
              <w:ind w:left="-20" w:right="-60"/>
              <w:jc w:val="center"/>
              <w:rPr>
                <w:b/>
                <w:szCs w:val="24"/>
                <w:lang w:val="bg-BG" w:eastAsia="fr-FR"/>
              </w:rPr>
            </w:pPr>
          </w:p>
        </w:tc>
        <w:tc>
          <w:tcPr>
            <w:tcW w:w="193" w:type="pct"/>
            <w:vAlign w:val="center"/>
          </w:tcPr>
          <w:p w14:paraId="1B7BBF0E" w14:textId="77777777" w:rsidR="0000188D" w:rsidRPr="00A540C8" w:rsidRDefault="0000188D" w:rsidP="006E23C3">
            <w:pPr>
              <w:tabs>
                <w:tab w:val="clear" w:pos="567"/>
              </w:tabs>
              <w:spacing w:after="0" w:line="240" w:lineRule="auto"/>
              <w:ind w:left="-15" w:right="-65"/>
              <w:jc w:val="center"/>
              <w:rPr>
                <w:b/>
                <w:szCs w:val="24"/>
                <w:lang w:val="bg-BG" w:eastAsia="fr-FR"/>
              </w:rPr>
            </w:pPr>
          </w:p>
        </w:tc>
        <w:tc>
          <w:tcPr>
            <w:tcW w:w="194" w:type="pct"/>
            <w:vAlign w:val="center"/>
          </w:tcPr>
          <w:p w14:paraId="755D3661" w14:textId="77777777" w:rsidR="0000188D" w:rsidRPr="00A540C8" w:rsidRDefault="0000188D" w:rsidP="006E23C3">
            <w:pPr>
              <w:tabs>
                <w:tab w:val="clear" w:pos="567"/>
              </w:tabs>
              <w:spacing w:after="0" w:line="240" w:lineRule="auto"/>
              <w:ind w:left="-9" w:right="-70"/>
              <w:jc w:val="center"/>
              <w:rPr>
                <w:b/>
                <w:szCs w:val="24"/>
                <w:lang w:val="bg-BG" w:eastAsia="fr-FR"/>
              </w:rPr>
            </w:pPr>
          </w:p>
        </w:tc>
        <w:tc>
          <w:tcPr>
            <w:tcW w:w="194" w:type="pct"/>
            <w:vAlign w:val="center"/>
          </w:tcPr>
          <w:p w14:paraId="13FC0D38" w14:textId="77777777" w:rsidR="0000188D" w:rsidRPr="00A540C8" w:rsidRDefault="0000188D" w:rsidP="006E23C3">
            <w:pPr>
              <w:tabs>
                <w:tab w:val="clear" w:pos="567"/>
              </w:tabs>
              <w:spacing w:after="0" w:line="240" w:lineRule="auto"/>
              <w:ind w:left="-4" w:right="-75"/>
              <w:rPr>
                <w:b/>
                <w:szCs w:val="24"/>
                <w:lang w:val="bg-BG" w:eastAsia="fr-FR"/>
              </w:rPr>
            </w:pPr>
          </w:p>
        </w:tc>
        <w:tc>
          <w:tcPr>
            <w:tcW w:w="194" w:type="pct"/>
            <w:vAlign w:val="center"/>
          </w:tcPr>
          <w:p w14:paraId="4793D910" w14:textId="77777777" w:rsidR="0000188D" w:rsidRPr="00A540C8" w:rsidRDefault="0000188D" w:rsidP="006E23C3">
            <w:pPr>
              <w:tabs>
                <w:tab w:val="clear" w:pos="567"/>
              </w:tabs>
              <w:spacing w:after="0" w:line="240" w:lineRule="auto"/>
              <w:ind w:right="-81"/>
              <w:rPr>
                <w:b/>
                <w:szCs w:val="24"/>
                <w:lang w:val="bg-BG" w:eastAsia="fr-FR"/>
              </w:rPr>
            </w:pPr>
          </w:p>
        </w:tc>
        <w:tc>
          <w:tcPr>
            <w:tcW w:w="193" w:type="pct"/>
            <w:vAlign w:val="center"/>
          </w:tcPr>
          <w:p w14:paraId="0DFB0BBD" w14:textId="77777777" w:rsidR="0000188D" w:rsidRPr="00A540C8" w:rsidRDefault="0000188D" w:rsidP="006E23C3">
            <w:pPr>
              <w:tabs>
                <w:tab w:val="clear" w:pos="567"/>
              </w:tabs>
              <w:spacing w:after="0" w:line="240" w:lineRule="auto"/>
              <w:ind w:right="-86"/>
              <w:rPr>
                <w:b/>
                <w:szCs w:val="24"/>
                <w:lang w:val="bg-BG" w:eastAsia="fr-FR"/>
              </w:rPr>
            </w:pPr>
          </w:p>
        </w:tc>
        <w:tc>
          <w:tcPr>
            <w:tcW w:w="194" w:type="pct"/>
            <w:vAlign w:val="center"/>
          </w:tcPr>
          <w:p w14:paraId="72FE0BBA" w14:textId="77777777" w:rsidR="0000188D" w:rsidRPr="00A540C8" w:rsidRDefault="0000188D" w:rsidP="006E23C3">
            <w:pPr>
              <w:tabs>
                <w:tab w:val="clear" w:pos="567"/>
              </w:tabs>
              <w:spacing w:after="0" w:line="240" w:lineRule="auto"/>
              <w:ind w:right="-91"/>
              <w:rPr>
                <w:b/>
                <w:szCs w:val="24"/>
                <w:lang w:val="bg-BG" w:eastAsia="fr-FR"/>
              </w:rPr>
            </w:pPr>
          </w:p>
        </w:tc>
        <w:tc>
          <w:tcPr>
            <w:tcW w:w="194" w:type="pct"/>
            <w:vAlign w:val="center"/>
          </w:tcPr>
          <w:p w14:paraId="1714D602" w14:textId="77777777" w:rsidR="0000188D" w:rsidRPr="00A540C8" w:rsidRDefault="0000188D" w:rsidP="006E23C3">
            <w:pPr>
              <w:tabs>
                <w:tab w:val="clear" w:pos="567"/>
              </w:tabs>
              <w:spacing w:after="0" w:line="240" w:lineRule="auto"/>
              <w:ind w:right="-96"/>
              <w:rPr>
                <w:b/>
                <w:szCs w:val="24"/>
                <w:lang w:val="bg-BG" w:eastAsia="fr-FR"/>
              </w:rPr>
            </w:pPr>
          </w:p>
        </w:tc>
        <w:tc>
          <w:tcPr>
            <w:tcW w:w="194" w:type="pct"/>
            <w:vAlign w:val="center"/>
          </w:tcPr>
          <w:p w14:paraId="1562D2E3" w14:textId="77777777" w:rsidR="0000188D" w:rsidRPr="00A540C8" w:rsidRDefault="0000188D" w:rsidP="006E23C3">
            <w:pPr>
              <w:tabs>
                <w:tab w:val="clear" w:pos="567"/>
              </w:tabs>
              <w:spacing w:after="0" w:line="240" w:lineRule="auto"/>
              <w:ind w:right="-102"/>
              <w:rPr>
                <w:b/>
                <w:szCs w:val="24"/>
                <w:lang w:val="bg-BG" w:eastAsia="fr-FR"/>
              </w:rPr>
            </w:pPr>
          </w:p>
        </w:tc>
        <w:tc>
          <w:tcPr>
            <w:tcW w:w="192" w:type="pct"/>
            <w:vAlign w:val="center"/>
          </w:tcPr>
          <w:p w14:paraId="0B40FEDF" w14:textId="77777777" w:rsidR="0000188D" w:rsidRPr="00A540C8" w:rsidRDefault="0000188D" w:rsidP="006E23C3">
            <w:pPr>
              <w:tabs>
                <w:tab w:val="clear" w:pos="567"/>
              </w:tabs>
              <w:spacing w:after="0" w:line="240" w:lineRule="auto"/>
              <w:ind w:left="-24" w:right="-107"/>
              <w:rPr>
                <w:b/>
                <w:szCs w:val="24"/>
                <w:lang w:val="bg-BG" w:eastAsia="fr-FR"/>
              </w:rPr>
            </w:pPr>
          </w:p>
        </w:tc>
      </w:tr>
      <w:tr w:rsidR="0000188D" w:rsidRPr="00A540C8" w14:paraId="67B5157C" w14:textId="77777777" w:rsidTr="00A07775">
        <w:trPr>
          <w:trHeight w:val="341"/>
        </w:trPr>
        <w:tc>
          <w:tcPr>
            <w:tcW w:w="928" w:type="pct"/>
          </w:tcPr>
          <w:p w14:paraId="28D60A95" w14:textId="77777777" w:rsidR="0000188D" w:rsidRPr="00A540C8" w:rsidRDefault="0000188D" w:rsidP="006E23C3">
            <w:pPr>
              <w:tabs>
                <w:tab w:val="clear" w:pos="567"/>
              </w:tabs>
              <w:spacing w:after="0" w:line="240" w:lineRule="auto"/>
              <w:rPr>
                <w:bCs/>
                <w:szCs w:val="24"/>
                <w:lang w:val="bg-BG" w:eastAsia="fr-FR"/>
              </w:rPr>
            </w:pPr>
            <w:proofErr w:type="spellStart"/>
            <w:r w:rsidRPr="00A540C8">
              <w:rPr>
                <w:bCs/>
                <w:lang w:val="bg-BG" w:eastAsia="fr-FR"/>
              </w:rPr>
              <w:t>Дексаметазон</w:t>
            </w:r>
            <w:proofErr w:type="spellEnd"/>
            <w:r w:rsidRPr="00A540C8">
              <w:rPr>
                <w:bCs/>
                <w:lang w:val="bg-BG" w:eastAsia="fr-FR"/>
              </w:rPr>
              <w:t xml:space="preserve"> (20 </w:t>
            </w:r>
            <w:proofErr w:type="spellStart"/>
            <w:r w:rsidRPr="00A540C8">
              <w:rPr>
                <w:bCs/>
                <w:lang w:val="bg-BG" w:eastAsia="fr-FR"/>
              </w:rPr>
              <w:t>mg</w:t>
            </w:r>
            <w:proofErr w:type="spellEnd"/>
            <w:r w:rsidRPr="00A540C8">
              <w:rPr>
                <w:bCs/>
                <w:lang w:val="bg-BG" w:eastAsia="fr-FR"/>
              </w:rPr>
              <w:t>)*</w:t>
            </w:r>
          </w:p>
        </w:tc>
        <w:tc>
          <w:tcPr>
            <w:tcW w:w="194" w:type="pct"/>
            <w:vAlign w:val="center"/>
          </w:tcPr>
          <w:p w14:paraId="3660B4FF" w14:textId="77777777" w:rsidR="0000188D" w:rsidRPr="00A540C8" w:rsidRDefault="0000188D" w:rsidP="006E23C3">
            <w:pPr>
              <w:tabs>
                <w:tab w:val="clear" w:pos="567"/>
              </w:tabs>
              <w:spacing w:after="0" w:line="240" w:lineRule="auto"/>
              <w:jc w:val="center"/>
              <w:rPr>
                <w:b/>
                <w:szCs w:val="24"/>
                <w:lang w:val="bg-BG" w:eastAsia="fr-FR"/>
              </w:rPr>
            </w:pPr>
            <w:r w:rsidRPr="00A540C8">
              <w:rPr>
                <w:b/>
                <w:lang w:val="bg-BG" w:eastAsia="fr-FR"/>
              </w:rPr>
              <w:t>•</w:t>
            </w:r>
          </w:p>
        </w:tc>
        <w:tc>
          <w:tcPr>
            <w:tcW w:w="195" w:type="pct"/>
            <w:vAlign w:val="center"/>
          </w:tcPr>
          <w:p w14:paraId="370C5D53" w14:textId="77777777" w:rsidR="0000188D" w:rsidRPr="00A540C8" w:rsidRDefault="0000188D" w:rsidP="006E23C3">
            <w:pPr>
              <w:tabs>
                <w:tab w:val="clear" w:pos="567"/>
              </w:tabs>
              <w:spacing w:after="0" w:line="240" w:lineRule="auto"/>
              <w:jc w:val="center"/>
              <w:rPr>
                <w:b/>
                <w:szCs w:val="24"/>
                <w:lang w:val="bg-BG" w:eastAsia="fr-FR"/>
              </w:rPr>
            </w:pPr>
            <w:r w:rsidRPr="00A540C8">
              <w:rPr>
                <w:b/>
                <w:lang w:val="bg-BG" w:eastAsia="fr-FR"/>
              </w:rPr>
              <w:t>•</w:t>
            </w:r>
          </w:p>
        </w:tc>
        <w:tc>
          <w:tcPr>
            <w:tcW w:w="195" w:type="pct"/>
            <w:vAlign w:val="center"/>
          </w:tcPr>
          <w:p w14:paraId="706505F4" w14:textId="77777777" w:rsidR="0000188D" w:rsidRPr="00A540C8" w:rsidRDefault="0000188D" w:rsidP="006E23C3">
            <w:pPr>
              <w:tabs>
                <w:tab w:val="clear" w:pos="567"/>
              </w:tabs>
              <w:spacing w:after="0" w:line="240" w:lineRule="auto"/>
              <w:jc w:val="center"/>
              <w:rPr>
                <w:b/>
                <w:szCs w:val="24"/>
                <w:lang w:val="bg-BG" w:eastAsia="fr-FR"/>
              </w:rPr>
            </w:pPr>
          </w:p>
        </w:tc>
        <w:tc>
          <w:tcPr>
            <w:tcW w:w="194" w:type="pct"/>
            <w:vAlign w:val="center"/>
          </w:tcPr>
          <w:p w14:paraId="6EA24272" w14:textId="77777777" w:rsidR="0000188D" w:rsidRPr="00A540C8" w:rsidRDefault="0000188D" w:rsidP="006E23C3">
            <w:pPr>
              <w:tabs>
                <w:tab w:val="clear" w:pos="567"/>
              </w:tabs>
              <w:spacing w:after="0" w:line="240" w:lineRule="auto"/>
              <w:jc w:val="center"/>
              <w:rPr>
                <w:b/>
                <w:szCs w:val="24"/>
                <w:lang w:val="bg-BG" w:eastAsia="fr-FR"/>
              </w:rPr>
            </w:pPr>
            <w:r w:rsidRPr="00A540C8">
              <w:rPr>
                <w:b/>
                <w:lang w:val="bg-BG" w:eastAsia="fr-FR"/>
              </w:rPr>
              <w:t>•</w:t>
            </w:r>
          </w:p>
        </w:tc>
        <w:tc>
          <w:tcPr>
            <w:tcW w:w="193" w:type="pct"/>
            <w:vAlign w:val="center"/>
          </w:tcPr>
          <w:p w14:paraId="61DC0354" w14:textId="77777777" w:rsidR="0000188D" w:rsidRPr="00A540C8" w:rsidRDefault="0000188D" w:rsidP="006E23C3">
            <w:pPr>
              <w:tabs>
                <w:tab w:val="clear" w:pos="567"/>
              </w:tabs>
              <w:spacing w:after="0" w:line="240" w:lineRule="auto"/>
              <w:jc w:val="center"/>
              <w:rPr>
                <w:b/>
                <w:szCs w:val="24"/>
                <w:lang w:val="bg-BG" w:eastAsia="fr-FR"/>
              </w:rPr>
            </w:pPr>
            <w:r w:rsidRPr="00A540C8">
              <w:rPr>
                <w:b/>
                <w:lang w:val="bg-BG" w:eastAsia="fr-FR"/>
              </w:rPr>
              <w:t>•</w:t>
            </w:r>
          </w:p>
        </w:tc>
        <w:tc>
          <w:tcPr>
            <w:tcW w:w="194" w:type="pct"/>
            <w:vAlign w:val="center"/>
          </w:tcPr>
          <w:p w14:paraId="5078875B" w14:textId="77777777" w:rsidR="0000188D" w:rsidRPr="00A540C8" w:rsidRDefault="0000188D" w:rsidP="006E23C3">
            <w:pPr>
              <w:tabs>
                <w:tab w:val="clear" w:pos="567"/>
              </w:tabs>
              <w:spacing w:after="0" w:line="240" w:lineRule="auto"/>
              <w:jc w:val="center"/>
              <w:rPr>
                <w:b/>
                <w:szCs w:val="24"/>
                <w:lang w:val="bg-BG" w:eastAsia="fr-FR"/>
              </w:rPr>
            </w:pPr>
          </w:p>
        </w:tc>
        <w:tc>
          <w:tcPr>
            <w:tcW w:w="194" w:type="pct"/>
            <w:vAlign w:val="center"/>
          </w:tcPr>
          <w:p w14:paraId="3AED7FBB" w14:textId="77777777" w:rsidR="0000188D" w:rsidRPr="00A540C8" w:rsidRDefault="0000188D" w:rsidP="006E23C3">
            <w:pPr>
              <w:tabs>
                <w:tab w:val="clear" w:pos="567"/>
              </w:tabs>
              <w:spacing w:after="0" w:line="240" w:lineRule="auto"/>
              <w:jc w:val="center"/>
              <w:rPr>
                <w:b/>
                <w:szCs w:val="24"/>
                <w:lang w:val="bg-BG" w:eastAsia="fr-FR"/>
              </w:rPr>
            </w:pPr>
          </w:p>
        </w:tc>
        <w:tc>
          <w:tcPr>
            <w:tcW w:w="194" w:type="pct"/>
            <w:vAlign w:val="center"/>
          </w:tcPr>
          <w:p w14:paraId="444A0253" w14:textId="77777777" w:rsidR="0000188D" w:rsidRPr="00A540C8" w:rsidRDefault="0000188D" w:rsidP="006E23C3">
            <w:pPr>
              <w:tabs>
                <w:tab w:val="clear" w:pos="567"/>
              </w:tabs>
              <w:spacing w:after="0" w:line="240" w:lineRule="auto"/>
              <w:jc w:val="center"/>
              <w:rPr>
                <w:b/>
                <w:szCs w:val="24"/>
                <w:lang w:val="bg-BG" w:eastAsia="fr-FR"/>
              </w:rPr>
            </w:pPr>
            <w:r w:rsidRPr="00A540C8">
              <w:rPr>
                <w:b/>
                <w:lang w:val="bg-BG" w:eastAsia="fr-FR"/>
              </w:rPr>
              <w:t>•</w:t>
            </w:r>
          </w:p>
        </w:tc>
        <w:tc>
          <w:tcPr>
            <w:tcW w:w="193" w:type="pct"/>
            <w:vAlign w:val="center"/>
          </w:tcPr>
          <w:p w14:paraId="6647F860" w14:textId="77777777" w:rsidR="0000188D" w:rsidRPr="00A540C8" w:rsidRDefault="0000188D" w:rsidP="006E23C3">
            <w:pPr>
              <w:tabs>
                <w:tab w:val="clear" w:pos="567"/>
              </w:tabs>
              <w:spacing w:after="0" w:line="240" w:lineRule="auto"/>
              <w:jc w:val="center"/>
              <w:rPr>
                <w:b/>
                <w:szCs w:val="24"/>
                <w:lang w:val="bg-BG" w:eastAsia="fr-FR"/>
              </w:rPr>
            </w:pPr>
            <w:r w:rsidRPr="00A540C8">
              <w:rPr>
                <w:b/>
                <w:lang w:val="bg-BG" w:eastAsia="fr-FR"/>
              </w:rPr>
              <w:t>•</w:t>
            </w:r>
          </w:p>
        </w:tc>
        <w:tc>
          <w:tcPr>
            <w:tcW w:w="194" w:type="pct"/>
            <w:vAlign w:val="center"/>
          </w:tcPr>
          <w:p w14:paraId="72106CFD" w14:textId="77777777" w:rsidR="0000188D" w:rsidRPr="00A540C8" w:rsidRDefault="0000188D" w:rsidP="006E23C3">
            <w:pPr>
              <w:tabs>
                <w:tab w:val="clear" w:pos="567"/>
              </w:tabs>
              <w:spacing w:after="0" w:line="240" w:lineRule="auto"/>
              <w:ind w:left="-57" w:right="-58"/>
              <w:jc w:val="center"/>
              <w:rPr>
                <w:b/>
                <w:szCs w:val="24"/>
                <w:lang w:val="bg-BG" w:eastAsia="fr-FR"/>
              </w:rPr>
            </w:pPr>
          </w:p>
        </w:tc>
        <w:tc>
          <w:tcPr>
            <w:tcW w:w="194" w:type="pct"/>
            <w:vAlign w:val="center"/>
          </w:tcPr>
          <w:p w14:paraId="7B32183F" w14:textId="77777777" w:rsidR="0000188D" w:rsidRPr="00A540C8" w:rsidRDefault="0000188D" w:rsidP="006E23C3">
            <w:pPr>
              <w:tabs>
                <w:tab w:val="clear" w:pos="567"/>
              </w:tabs>
              <w:spacing w:after="0" w:line="240" w:lineRule="auto"/>
              <w:ind w:left="-25" w:right="-54"/>
              <w:jc w:val="center"/>
              <w:rPr>
                <w:b/>
                <w:szCs w:val="24"/>
                <w:lang w:val="bg-BG" w:eastAsia="fr-FR"/>
              </w:rPr>
            </w:pPr>
            <w:r w:rsidRPr="00A540C8">
              <w:rPr>
                <w:b/>
                <w:lang w:val="bg-BG" w:eastAsia="fr-FR"/>
              </w:rPr>
              <w:t>•</w:t>
            </w:r>
          </w:p>
        </w:tc>
        <w:tc>
          <w:tcPr>
            <w:tcW w:w="194" w:type="pct"/>
            <w:vAlign w:val="center"/>
          </w:tcPr>
          <w:p w14:paraId="4BD93048" w14:textId="77777777" w:rsidR="0000188D" w:rsidRPr="00A540C8" w:rsidRDefault="0000188D" w:rsidP="006E23C3">
            <w:pPr>
              <w:tabs>
                <w:tab w:val="clear" w:pos="567"/>
              </w:tabs>
              <w:spacing w:after="0" w:line="240" w:lineRule="auto"/>
              <w:ind w:left="-20" w:right="-60"/>
              <w:jc w:val="center"/>
              <w:rPr>
                <w:b/>
                <w:szCs w:val="24"/>
                <w:lang w:val="bg-BG" w:eastAsia="fr-FR"/>
              </w:rPr>
            </w:pPr>
            <w:r w:rsidRPr="00A540C8">
              <w:rPr>
                <w:b/>
                <w:lang w:val="bg-BG" w:eastAsia="fr-FR"/>
              </w:rPr>
              <w:t>•</w:t>
            </w:r>
          </w:p>
        </w:tc>
        <w:tc>
          <w:tcPr>
            <w:tcW w:w="193" w:type="pct"/>
            <w:vAlign w:val="center"/>
          </w:tcPr>
          <w:p w14:paraId="661E1CAF" w14:textId="77777777" w:rsidR="0000188D" w:rsidRPr="00A540C8" w:rsidRDefault="0000188D" w:rsidP="006E23C3">
            <w:pPr>
              <w:tabs>
                <w:tab w:val="clear" w:pos="567"/>
              </w:tabs>
              <w:spacing w:after="0" w:line="240" w:lineRule="auto"/>
              <w:ind w:left="-15" w:right="-65"/>
              <w:jc w:val="center"/>
              <w:rPr>
                <w:b/>
                <w:szCs w:val="24"/>
                <w:lang w:val="bg-BG" w:eastAsia="fr-FR"/>
              </w:rPr>
            </w:pPr>
          </w:p>
        </w:tc>
        <w:tc>
          <w:tcPr>
            <w:tcW w:w="194" w:type="pct"/>
            <w:vAlign w:val="center"/>
          </w:tcPr>
          <w:p w14:paraId="2C3F604F" w14:textId="77777777" w:rsidR="0000188D" w:rsidRPr="00A540C8" w:rsidRDefault="0000188D" w:rsidP="006E23C3">
            <w:pPr>
              <w:tabs>
                <w:tab w:val="clear" w:pos="567"/>
              </w:tabs>
              <w:spacing w:after="0" w:line="240" w:lineRule="auto"/>
              <w:ind w:left="-9" w:right="-70"/>
              <w:jc w:val="center"/>
              <w:rPr>
                <w:b/>
                <w:szCs w:val="24"/>
                <w:lang w:val="bg-BG" w:eastAsia="fr-FR"/>
              </w:rPr>
            </w:pPr>
          </w:p>
        </w:tc>
        <w:tc>
          <w:tcPr>
            <w:tcW w:w="194" w:type="pct"/>
            <w:vAlign w:val="center"/>
          </w:tcPr>
          <w:p w14:paraId="165E7E69" w14:textId="77777777" w:rsidR="0000188D" w:rsidRPr="00A540C8" w:rsidRDefault="0000188D" w:rsidP="006E23C3">
            <w:pPr>
              <w:tabs>
                <w:tab w:val="clear" w:pos="567"/>
              </w:tabs>
              <w:spacing w:after="0" w:line="240" w:lineRule="auto"/>
              <w:ind w:left="-4" w:right="-75"/>
              <w:rPr>
                <w:b/>
                <w:szCs w:val="24"/>
                <w:lang w:val="bg-BG" w:eastAsia="fr-FR"/>
              </w:rPr>
            </w:pPr>
          </w:p>
        </w:tc>
        <w:tc>
          <w:tcPr>
            <w:tcW w:w="194" w:type="pct"/>
            <w:vAlign w:val="center"/>
          </w:tcPr>
          <w:p w14:paraId="42242F1A" w14:textId="77777777" w:rsidR="0000188D" w:rsidRPr="00A540C8" w:rsidRDefault="0000188D" w:rsidP="006E23C3">
            <w:pPr>
              <w:tabs>
                <w:tab w:val="clear" w:pos="567"/>
              </w:tabs>
              <w:spacing w:after="0" w:line="240" w:lineRule="auto"/>
              <w:ind w:right="-81"/>
              <w:rPr>
                <w:b/>
                <w:szCs w:val="24"/>
                <w:lang w:val="bg-BG" w:eastAsia="fr-FR"/>
              </w:rPr>
            </w:pPr>
          </w:p>
        </w:tc>
        <w:tc>
          <w:tcPr>
            <w:tcW w:w="193" w:type="pct"/>
            <w:vAlign w:val="center"/>
          </w:tcPr>
          <w:p w14:paraId="012FD1B0" w14:textId="77777777" w:rsidR="0000188D" w:rsidRPr="00A540C8" w:rsidRDefault="0000188D" w:rsidP="006E23C3">
            <w:pPr>
              <w:tabs>
                <w:tab w:val="clear" w:pos="567"/>
              </w:tabs>
              <w:spacing w:after="0" w:line="240" w:lineRule="auto"/>
              <w:ind w:right="-86"/>
              <w:rPr>
                <w:b/>
                <w:szCs w:val="24"/>
                <w:lang w:val="bg-BG" w:eastAsia="fr-FR"/>
              </w:rPr>
            </w:pPr>
          </w:p>
        </w:tc>
        <w:tc>
          <w:tcPr>
            <w:tcW w:w="194" w:type="pct"/>
            <w:vAlign w:val="center"/>
          </w:tcPr>
          <w:p w14:paraId="228C0D3A" w14:textId="77777777" w:rsidR="0000188D" w:rsidRPr="00A540C8" w:rsidRDefault="0000188D" w:rsidP="006E23C3">
            <w:pPr>
              <w:tabs>
                <w:tab w:val="clear" w:pos="567"/>
              </w:tabs>
              <w:spacing w:after="0" w:line="240" w:lineRule="auto"/>
              <w:ind w:right="-91"/>
              <w:rPr>
                <w:b/>
                <w:szCs w:val="24"/>
                <w:lang w:val="bg-BG" w:eastAsia="fr-FR"/>
              </w:rPr>
            </w:pPr>
          </w:p>
        </w:tc>
        <w:tc>
          <w:tcPr>
            <w:tcW w:w="194" w:type="pct"/>
            <w:vAlign w:val="center"/>
          </w:tcPr>
          <w:p w14:paraId="71E43E10" w14:textId="77777777" w:rsidR="0000188D" w:rsidRPr="00A540C8" w:rsidRDefault="0000188D" w:rsidP="006E23C3">
            <w:pPr>
              <w:tabs>
                <w:tab w:val="clear" w:pos="567"/>
              </w:tabs>
              <w:spacing w:after="0" w:line="240" w:lineRule="auto"/>
              <w:ind w:right="-96"/>
              <w:rPr>
                <w:b/>
                <w:szCs w:val="24"/>
                <w:lang w:val="bg-BG" w:eastAsia="fr-FR"/>
              </w:rPr>
            </w:pPr>
          </w:p>
        </w:tc>
        <w:tc>
          <w:tcPr>
            <w:tcW w:w="194" w:type="pct"/>
            <w:vAlign w:val="center"/>
          </w:tcPr>
          <w:p w14:paraId="5C2DE8E7" w14:textId="77777777" w:rsidR="0000188D" w:rsidRPr="00A540C8" w:rsidRDefault="0000188D" w:rsidP="006E23C3">
            <w:pPr>
              <w:tabs>
                <w:tab w:val="clear" w:pos="567"/>
              </w:tabs>
              <w:spacing w:after="0" w:line="240" w:lineRule="auto"/>
              <w:ind w:right="-102"/>
              <w:rPr>
                <w:b/>
                <w:szCs w:val="24"/>
                <w:lang w:val="bg-BG" w:eastAsia="fr-FR"/>
              </w:rPr>
            </w:pPr>
          </w:p>
        </w:tc>
        <w:tc>
          <w:tcPr>
            <w:tcW w:w="192" w:type="pct"/>
            <w:vAlign w:val="center"/>
          </w:tcPr>
          <w:p w14:paraId="684CDC87" w14:textId="77777777" w:rsidR="0000188D" w:rsidRPr="00A540C8" w:rsidRDefault="0000188D" w:rsidP="006E23C3">
            <w:pPr>
              <w:tabs>
                <w:tab w:val="clear" w:pos="567"/>
              </w:tabs>
              <w:spacing w:after="0" w:line="240" w:lineRule="auto"/>
              <w:ind w:left="-24" w:right="-107"/>
              <w:rPr>
                <w:b/>
                <w:szCs w:val="24"/>
                <w:lang w:val="bg-BG" w:eastAsia="fr-FR"/>
              </w:rPr>
            </w:pPr>
          </w:p>
        </w:tc>
      </w:tr>
    </w:tbl>
    <w:p w14:paraId="29062C36" w14:textId="77777777" w:rsidR="0000188D" w:rsidRPr="00A540C8" w:rsidRDefault="0000188D" w:rsidP="0000188D">
      <w:pPr>
        <w:tabs>
          <w:tab w:val="clear" w:pos="567"/>
        </w:tabs>
        <w:spacing w:line="240" w:lineRule="auto"/>
        <w:rPr>
          <w:rFonts w:eastAsia="MS Mincho"/>
          <w:b/>
          <w:szCs w:val="22"/>
          <w:lang w:val="bg-BG" w:eastAsia="fr-FR"/>
        </w:rPr>
      </w:pPr>
    </w:p>
    <w:p w14:paraId="6CDAD840" w14:textId="77777777" w:rsidR="0000188D" w:rsidRPr="00A540C8" w:rsidRDefault="0000188D" w:rsidP="0000188D">
      <w:pPr>
        <w:tabs>
          <w:tab w:val="clear" w:pos="567"/>
        </w:tabs>
        <w:spacing w:line="240" w:lineRule="auto"/>
        <w:rPr>
          <w:rFonts w:eastAsia="MS Mincho"/>
          <w:b/>
          <w:szCs w:val="22"/>
          <w:lang w:val="bg-BG" w:eastAsia="fr-FR"/>
        </w:rPr>
      </w:pPr>
    </w:p>
    <w:tbl>
      <w:tblPr>
        <w:tblStyle w:val="TableGrid"/>
        <w:tblW w:w="5000" w:type="pct"/>
        <w:tblLayout w:type="fixed"/>
        <w:tblLook w:val="04A0" w:firstRow="1" w:lastRow="0" w:firstColumn="1" w:lastColumn="0" w:noHBand="0" w:noVBand="1"/>
      </w:tblPr>
      <w:tblGrid>
        <w:gridCol w:w="1622"/>
        <w:gridCol w:w="340"/>
        <w:gridCol w:w="340"/>
        <w:gridCol w:w="341"/>
        <w:gridCol w:w="341"/>
        <w:gridCol w:w="341"/>
        <w:gridCol w:w="341"/>
        <w:gridCol w:w="341"/>
        <w:gridCol w:w="341"/>
        <w:gridCol w:w="341"/>
        <w:gridCol w:w="424"/>
        <w:gridCol w:w="413"/>
        <w:gridCol w:w="401"/>
        <w:gridCol w:w="401"/>
        <w:gridCol w:w="341"/>
        <w:gridCol w:w="341"/>
        <w:gridCol w:w="341"/>
        <w:gridCol w:w="341"/>
        <w:gridCol w:w="343"/>
        <w:gridCol w:w="343"/>
        <w:gridCol w:w="343"/>
        <w:gridCol w:w="345"/>
      </w:tblGrid>
      <w:tr w:rsidR="0000188D" w:rsidRPr="00A540C8" w14:paraId="0E0C7D60" w14:textId="77777777" w:rsidTr="00215ADA">
        <w:trPr>
          <w:cantSplit/>
          <w:trHeight w:val="363"/>
        </w:trPr>
        <w:tc>
          <w:tcPr>
            <w:tcW w:w="895" w:type="pct"/>
            <w:tcBorders>
              <w:top w:val="nil"/>
              <w:left w:val="nil"/>
              <w:bottom w:val="nil"/>
            </w:tcBorders>
          </w:tcPr>
          <w:p w14:paraId="22A6F7C7" w14:textId="77777777" w:rsidR="0000188D" w:rsidRPr="00A540C8" w:rsidRDefault="0000188D" w:rsidP="006E23C3">
            <w:pPr>
              <w:tabs>
                <w:tab w:val="clear" w:pos="567"/>
              </w:tabs>
              <w:spacing w:after="0" w:line="240" w:lineRule="auto"/>
              <w:jc w:val="center"/>
              <w:rPr>
                <w:b/>
                <w:szCs w:val="24"/>
                <w:lang w:val="bg-BG" w:eastAsia="fr-FR"/>
              </w:rPr>
            </w:pPr>
          </w:p>
        </w:tc>
        <w:tc>
          <w:tcPr>
            <w:tcW w:w="4105" w:type="pct"/>
            <w:gridSpan w:val="21"/>
            <w:vAlign w:val="center"/>
          </w:tcPr>
          <w:p w14:paraId="7A7C4FC0" w14:textId="77777777" w:rsidR="0000188D" w:rsidRPr="00A540C8" w:rsidRDefault="0000188D" w:rsidP="006E23C3">
            <w:pPr>
              <w:tabs>
                <w:tab w:val="clear" w:pos="567"/>
              </w:tabs>
              <w:spacing w:after="0" w:line="240" w:lineRule="auto"/>
              <w:jc w:val="center"/>
              <w:rPr>
                <w:b/>
                <w:szCs w:val="24"/>
                <w:lang w:val="bg-BG" w:eastAsia="fr-FR"/>
              </w:rPr>
            </w:pPr>
            <w:r w:rsidRPr="00A540C8">
              <w:rPr>
                <w:szCs w:val="24"/>
                <w:lang w:val="bg-BG" w:eastAsia="fr-FR"/>
              </w:rPr>
              <w:t>Ден (от 21-дневен цикъл)</w:t>
            </w:r>
          </w:p>
        </w:tc>
      </w:tr>
      <w:tr w:rsidR="0000188D" w:rsidRPr="00A540C8" w14:paraId="3857D280" w14:textId="77777777" w:rsidTr="00215ADA">
        <w:trPr>
          <w:cantSplit/>
          <w:trHeight w:val="363"/>
        </w:trPr>
        <w:tc>
          <w:tcPr>
            <w:tcW w:w="895" w:type="pct"/>
            <w:tcBorders>
              <w:top w:val="nil"/>
              <w:left w:val="nil"/>
            </w:tcBorders>
            <w:vAlign w:val="center"/>
          </w:tcPr>
          <w:p w14:paraId="103292D6" w14:textId="77777777" w:rsidR="0000188D" w:rsidRPr="00A540C8" w:rsidRDefault="0000188D" w:rsidP="006E23C3">
            <w:pPr>
              <w:tabs>
                <w:tab w:val="clear" w:pos="567"/>
              </w:tabs>
              <w:spacing w:after="0" w:line="240" w:lineRule="auto"/>
              <w:rPr>
                <w:bCs/>
                <w:szCs w:val="24"/>
                <w:lang w:val="bg-BG" w:eastAsia="fr-FR"/>
              </w:rPr>
            </w:pPr>
            <w:r w:rsidRPr="00A540C8">
              <w:rPr>
                <w:bCs/>
                <w:lang w:val="bg-BG" w:eastAsia="fr-FR"/>
              </w:rPr>
              <w:t>След цикъл 9</w:t>
            </w:r>
          </w:p>
        </w:tc>
        <w:tc>
          <w:tcPr>
            <w:tcW w:w="188" w:type="pct"/>
            <w:vAlign w:val="center"/>
          </w:tcPr>
          <w:p w14:paraId="7F37CFBD" w14:textId="77777777" w:rsidR="0000188D" w:rsidRPr="00A540C8" w:rsidRDefault="0000188D" w:rsidP="006E23C3">
            <w:pPr>
              <w:tabs>
                <w:tab w:val="clear" w:pos="567"/>
              </w:tabs>
              <w:spacing w:after="0" w:line="240" w:lineRule="auto"/>
              <w:jc w:val="center"/>
              <w:rPr>
                <w:bCs/>
                <w:szCs w:val="24"/>
                <w:lang w:val="bg-BG" w:eastAsia="fr-FR"/>
              </w:rPr>
            </w:pPr>
            <w:r w:rsidRPr="00A540C8">
              <w:rPr>
                <w:bCs/>
                <w:lang w:val="bg-BG" w:eastAsia="fr-FR"/>
              </w:rPr>
              <w:t>1</w:t>
            </w:r>
          </w:p>
        </w:tc>
        <w:tc>
          <w:tcPr>
            <w:tcW w:w="188" w:type="pct"/>
            <w:vAlign w:val="center"/>
          </w:tcPr>
          <w:p w14:paraId="1B29881D" w14:textId="77777777" w:rsidR="0000188D" w:rsidRPr="00A540C8" w:rsidRDefault="0000188D" w:rsidP="006E23C3">
            <w:pPr>
              <w:tabs>
                <w:tab w:val="clear" w:pos="567"/>
              </w:tabs>
              <w:spacing w:after="0" w:line="240" w:lineRule="auto"/>
              <w:jc w:val="center"/>
              <w:rPr>
                <w:bCs/>
                <w:szCs w:val="24"/>
                <w:lang w:val="bg-BG" w:eastAsia="fr-FR"/>
              </w:rPr>
            </w:pPr>
            <w:r w:rsidRPr="00A540C8">
              <w:rPr>
                <w:bCs/>
                <w:lang w:val="bg-BG" w:eastAsia="fr-FR"/>
              </w:rPr>
              <w:t>2</w:t>
            </w:r>
          </w:p>
        </w:tc>
        <w:tc>
          <w:tcPr>
            <w:tcW w:w="188" w:type="pct"/>
            <w:vAlign w:val="center"/>
          </w:tcPr>
          <w:p w14:paraId="23577D27" w14:textId="77777777" w:rsidR="0000188D" w:rsidRPr="00A540C8" w:rsidRDefault="0000188D" w:rsidP="006E23C3">
            <w:pPr>
              <w:tabs>
                <w:tab w:val="clear" w:pos="567"/>
              </w:tabs>
              <w:spacing w:after="0" w:line="240" w:lineRule="auto"/>
              <w:jc w:val="center"/>
              <w:rPr>
                <w:bCs/>
                <w:szCs w:val="24"/>
                <w:lang w:val="bg-BG" w:eastAsia="fr-FR"/>
              </w:rPr>
            </w:pPr>
            <w:r w:rsidRPr="00A540C8">
              <w:rPr>
                <w:bCs/>
                <w:lang w:val="bg-BG" w:eastAsia="fr-FR"/>
              </w:rPr>
              <w:t>3</w:t>
            </w:r>
          </w:p>
        </w:tc>
        <w:tc>
          <w:tcPr>
            <w:tcW w:w="188" w:type="pct"/>
            <w:vAlign w:val="center"/>
          </w:tcPr>
          <w:p w14:paraId="6E6918FB" w14:textId="77777777" w:rsidR="0000188D" w:rsidRPr="00A540C8" w:rsidRDefault="0000188D" w:rsidP="006E23C3">
            <w:pPr>
              <w:tabs>
                <w:tab w:val="clear" w:pos="567"/>
              </w:tabs>
              <w:spacing w:after="0" w:line="240" w:lineRule="auto"/>
              <w:jc w:val="center"/>
              <w:rPr>
                <w:bCs/>
                <w:szCs w:val="24"/>
                <w:lang w:val="bg-BG" w:eastAsia="fr-FR"/>
              </w:rPr>
            </w:pPr>
            <w:r w:rsidRPr="00A540C8">
              <w:rPr>
                <w:bCs/>
                <w:lang w:val="bg-BG" w:eastAsia="fr-FR"/>
              </w:rPr>
              <w:t>4</w:t>
            </w:r>
          </w:p>
        </w:tc>
        <w:tc>
          <w:tcPr>
            <w:tcW w:w="188" w:type="pct"/>
            <w:vAlign w:val="center"/>
          </w:tcPr>
          <w:p w14:paraId="50F050E4" w14:textId="77777777" w:rsidR="0000188D" w:rsidRPr="00A540C8" w:rsidRDefault="0000188D" w:rsidP="006E23C3">
            <w:pPr>
              <w:tabs>
                <w:tab w:val="clear" w:pos="567"/>
              </w:tabs>
              <w:spacing w:after="0" w:line="240" w:lineRule="auto"/>
              <w:jc w:val="center"/>
              <w:rPr>
                <w:bCs/>
                <w:szCs w:val="24"/>
                <w:lang w:val="bg-BG" w:eastAsia="fr-FR"/>
              </w:rPr>
            </w:pPr>
            <w:r w:rsidRPr="00A540C8">
              <w:rPr>
                <w:bCs/>
                <w:lang w:val="bg-BG" w:eastAsia="fr-FR"/>
              </w:rPr>
              <w:t>5</w:t>
            </w:r>
          </w:p>
        </w:tc>
        <w:tc>
          <w:tcPr>
            <w:tcW w:w="188" w:type="pct"/>
            <w:vAlign w:val="center"/>
          </w:tcPr>
          <w:p w14:paraId="2E5C1079" w14:textId="77777777" w:rsidR="0000188D" w:rsidRPr="00A540C8" w:rsidRDefault="0000188D" w:rsidP="006E23C3">
            <w:pPr>
              <w:tabs>
                <w:tab w:val="clear" w:pos="567"/>
              </w:tabs>
              <w:spacing w:after="0" w:line="240" w:lineRule="auto"/>
              <w:jc w:val="center"/>
              <w:rPr>
                <w:bCs/>
                <w:szCs w:val="24"/>
                <w:lang w:val="bg-BG" w:eastAsia="fr-FR"/>
              </w:rPr>
            </w:pPr>
            <w:r w:rsidRPr="00A540C8">
              <w:rPr>
                <w:bCs/>
                <w:lang w:val="bg-BG" w:eastAsia="fr-FR"/>
              </w:rPr>
              <w:t>6</w:t>
            </w:r>
          </w:p>
        </w:tc>
        <w:tc>
          <w:tcPr>
            <w:tcW w:w="188" w:type="pct"/>
            <w:vAlign w:val="center"/>
          </w:tcPr>
          <w:p w14:paraId="1CF0BD0A" w14:textId="77777777" w:rsidR="0000188D" w:rsidRPr="00A540C8" w:rsidRDefault="0000188D" w:rsidP="006E23C3">
            <w:pPr>
              <w:tabs>
                <w:tab w:val="clear" w:pos="567"/>
              </w:tabs>
              <w:spacing w:after="0" w:line="240" w:lineRule="auto"/>
              <w:jc w:val="center"/>
              <w:rPr>
                <w:bCs/>
                <w:szCs w:val="24"/>
                <w:lang w:val="bg-BG" w:eastAsia="fr-FR"/>
              </w:rPr>
            </w:pPr>
            <w:r w:rsidRPr="00A540C8">
              <w:rPr>
                <w:bCs/>
                <w:lang w:val="bg-BG" w:eastAsia="fr-FR"/>
              </w:rPr>
              <w:t>7</w:t>
            </w:r>
          </w:p>
        </w:tc>
        <w:tc>
          <w:tcPr>
            <w:tcW w:w="188" w:type="pct"/>
            <w:vAlign w:val="center"/>
          </w:tcPr>
          <w:p w14:paraId="5A90DC42" w14:textId="77777777" w:rsidR="0000188D" w:rsidRPr="00A540C8" w:rsidRDefault="0000188D" w:rsidP="006E23C3">
            <w:pPr>
              <w:tabs>
                <w:tab w:val="clear" w:pos="567"/>
              </w:tabs>
              <w:spacing w:after="0" w:line="240" w:lineRule="auto"/>
              <w:jc w:val="center"/>
              <w:rPr>
                <w:bCs/>
                <w:szCs w:val="24"/>
                <w:lang w:val="bg-BG" w:eastAsia="fr-FR"/>
              </w:rPr>
            </w:pPr>
            <w:r w:rsidRPr="00A540C8">
              <w:rPr>
                <w:bCs/>
                <w:lang w:val="bg-BG" w:eastAsia="fr-FR"/>
              </w:rPr>
              <w:t>8</w:t>
            </w:r>
          </w:p>
        </w:tc>
        <w:tc>
          <w:tcPr>
            <w:tcW w:w="188" w:type="pct"/>
            <w:vAlign w:val="center"/>
          </w:tcPr>
          <w:p w14:paraId="025EAF97" w14:textId="77777777" w:rsidR="0000188D" w:rsidRPr="00A540C8" w:rsidRDefault="0000188D" w:rsidP="006E23C3">
            <w:pPr>
              <w:tabs>
                <w:tab w:val="clear" w:pos="567"/>
              </w:tabs>
              <w:spacing w:after="0" w:line="240" w:lineRule="auto"/>
              <w:jc w:val="center"/>
              <w:rPr>
                <w:bCs/>
                <w:szCs w:val="24"/>
                <w:lang w:val="bg-BG" w:eastAsia="fr-FR"/>
              </w:rPr>
            </w:pPr>
            <w:r w:rsidRPr="00A540C8">
              <w:rPr>
                <w:bCs/>
                <w:lang w:val="bg-BG" w:eastAsia="fr-FR"/>
              </w:rPr>
              <w:t>9</w:t>
            </w:r>
          </w:p>
        </w:tc>
        <w:tc>
          <w:tcPr>
            <w:tcW w:w="234" w:type="pct"/>
            <w:vAlign w:val="center"/>
          </w:tcPr>
          <w:p w14:paraId="0582DEA5" w14:textId="77777777" w:rsidR="0000188D" w:rsidRPr="00A540C8" w:rsidRDefault="0000188D" w:rsidP="006E23C3">
            <w:pPr>
              <w:tabs>
                <w:tab w:val="clear" w:pos="567"/>
              </w:tabs>
              <w:spacing w:after="0" w:line="240" w:lineRule="auto"/>
              <w:ind w:left="-12" w:right="-104"/>
              <w:jc w:val="center"/>
              <w:rPr>
                <w:bCs/>
                <w:szCs w:val="24"/>
                <w:lang w:val="bg-BG" w:eastAsia="fr-FR"/>
              </w:rPr>
            </w:pPr>
            <w:r w:rsidRPr="00A540C8">
              <w:rPr>
                <w:bCs/>
                <w:lang w:val="bg-BG" w:eastAsia="fr-FR"/>
              </w:rPr>
              <w:t>10</w:t>
            </w:r>
          </w:p>
        </w:tc>
        <w:tc>
          <w:tcPr>
            <w:tcW w:w="228" w:type="pct"/>
            <w:vAlign w:val="center"/>
          </w:tcPr>
          <w:p w14:paraId="08A4088F" w14:textId="77777777" w:rsidR="0000188D" w:rsidRPr="00A540C8" w:rsidRDefault="0000188D" w:rsidP="006E23C3">
            <w:pPr>
              <w:tabs>
                <w:tab w:val="clear" w:pos="567"/>
              </w:tabs>
              <w:spacing w:after="0" w:line="240" w:lineRule="auto"/>
              <w:ind w:left="-24" w:right="-109"/>
              <w:jc w:val="center"/>
              <w:rPr>
                <w:bCs/>
                <w:szCs w:val="24"/>
                <w:lang w:val="bg-BG" w:eastAsia="fr-FR"/>
              </w:rPr>
            </w:pPr>
            <w:r w:rsidRPr="00A540C8">
              <w:rPr>
                <w:bCs/>
                <w:lang w:val="bg-BG" w:eastAsia="fr-FR"/>
              </w:rPr>
              <w:t>11</w:t>
            </w:r>
          </w:p>
        </w:tc>
        <w:tc>
          <w:tcPr>
            <w:tcW w:w="221" w:type="pct"/>
            <w:vAlign w:val="center"/>
          </w:tcPr>
          <w:p w14:paraId="17E90B4B" w14:textId="77777777" w:rsidR="0000188D" w:rsidRPr="00A540C8" w:rsidRDefault="0000188D" w:rsidP="006E23C3">
            <w:pPr>
              <w:tabs>
                <w:tab w:val="clear" w:pos="567"/>
              </w:tabs>
              <w:spacing w:after="0" w:line="240" w:lineRule="auto"/>
              <w:ind w:left="-36" w:right="-102"/>
              <w:jc w:val="center"/>
              <w:rPr>
                <w:bCs/>
                <w:szCs w:val="24"/>
                <w:lang w:val="bg-BG" w:eastAsia="fr-FR"/>
              </w:rPr>
            </w:pPr>
            <w:r w:rsidRPr="00A540C8">
              <w:rPr>
                <w:bCs/>
                <w:lang w:val="bg-BG" w:eastAsia="fr-FR"/>
              </w:rPr>
              <w:t>12</w:t>
            </w:r>
          </w:p>
        </w:tc>
        <w:tc>
          <w:tcPr>
            <w:tcW w:w="221" w:type="pct"/>
            <w:vAlign w:val="center"/>
          </w:tcPr>
          <w:p w14:paraId="6262ED0D" w14:textId="77777777" w:rsidR="0000188D" w:rsidRPr="00A540C8" w:rsidRDefault="0000188D" w:rsidP="006E23C3">
            <w:pPr>
              <w:tabs>
                <w:tab w:val="clear" w:pos="567"/>
              </w:tabs>
              <w:spacing w:after="0" w:line="240" w:lineRule="auto"/>
              <w:ind w:left="-36"/>
              <w:jc w:val="center"/>
              <w:rPr>
                <w:bCs/>
                <w:szCs w:val="24"/>
                <w:lang w:val="bg-BG" w:eastAsia="fr-FR"/>
              </w:rPr>
            </w:pPr>
            <w:r w:rsidRPr="00A540C8">
              <w:rPr>
                <w:bCs/>
                <w:lang w:val="bg-BG" w:eastAsia="fr-FR"/>
              </w:rPr>
              <w:t>13</w:t>
            </w:r>
          </w:p>
        </w:tc>
        <w:tc>
          <w:tcPr>
            <w:tcW w:w="188" w:type="pct"/>
            <w:vAlign w:val="center"/>
          </w:tcPr>
          <w:p w14:paraId="082CF680" w14:textId="77777777" w:rsidR="0000188D" w:rsidRPr="00A540C8" w:rsidRDefault="0000188D" w:rsidP="006E23C3">
            <w:pPr>
              <w:tabs>
                <w:tab w:val="clear" w:pos="567"/>
              </w:tabs>
              <w:spacing w:after="0" w:line="240" w:lineRule="auto"/>
              <w:ind w:left="-108" w:right="-113"/>
              <w:jc w:val="center"/>
              <w:rPr>
                <w:bCs/>
                <w:szCs w:val="24"/>
                <w:lang w:val="bg-BG" w:eastAsia="fr-FR"/>
              </w:rPr>
            </w:pPr>
            <w:r w:rsidRPr="00A540C8">
              <w:rPr>
                <w:bCs/>
                <w:lang w:val="bg-BG" w:eastAsia="fr-FR"/>
              </w:rPr>
              <w:t>14</w:t>
            </w:r>
          </w:p>
        </w:tc>
        <w:tc>
          <w:tcPr>
            <w:tcW w:w="188" w:type="pct"/>
            <w:vAlign w:val="center"/>
          </w:tcPr>
          <w:p w14:paraId="3FF939C2" w14:textId="77777777" w:rsidR="0000188D" w:rsidRPr="00A540C8" w:rsidRDefault="0000188D" w:rsidP="006E23C3">
            <w:pPr>
              <w:tabs>
                <w:tab w:val="clear" w:pos="567"/>
              </w:tabs>
              <w:spacing w:after="0" w:line="240" w:lineRule="auto"/>
              <w:ind w:left="-103" w:right="-106"/>
              <w:jc w:val="center"/>
              <w:rPr>
                <w:bCs/>
                <w:szCs w:val="24"/>
                <w:lang w:val="bg-BG" w:eastAsia="fr-FR"/>
              </w:rPr>
            </w:pPr>
            <w:r w:rsidRPr="00A540C8">
              <w:rPr>
                <w:bCs/>
                <w:lang w:val="bg-BG" w:eastAsia="fr-FR"/>
              </w:rPr>
              <w:t>15</w:t>
            </w:r>
          </w:p>
        </w:tc>
        <w:tc>
          <w:tcPr>
            <w:tcW w:w="188" w:type="pct"/>
            <w:vAlign w:val="center"/>
          </w:tcPr>
          <w:p w14:paraId="5729963A" w14:textId="77777777" w:rsidR="0000188D" w:rsidRPr="00A540C8" w:rsidRDefault="0000188D" w:rsidP="006E23C3">
            <w:pPr>
              <w:tabs>
                <w:tab w:val="clear" w:pos="567"/>
              </w:tabs>
              <w:spacing w:after="0" w:line="240" w:lineRule="auto"/>
              <w:ind w:left="-110" w:right="-111"/>
              <w:jc w:val="center"/>
              <w:rPr>
                <w:bCs/>
                <w:szCs w:val="24"/>
                <w:lang w:val="bg-BG" w:eastAsia="fr-FR"/>
              </w:rPr>
            </w:pPr>
            <w:r w:rsidRPr="00A540C8">
              <w:rPr>
                <w:bCs/>
                <w:lang w:val="bg-BG" w:eastAsia="fr-FR"/>
              </w:rPr>
              <w:t>16</w:t>
            </w:r>
          </w:p>
        </w:tc>
        <w:tc>
          <w:tcPr>
            <w:tcW w:w="188" w:type="pct"/>
            <w:vAlign w:val="center"/>
          </w:tcPr>
          <w:p w14:paraId="7175053C" w14:textId="77777777" w:rsidR="0000188D" w:rsidRPr="00A540C8" w:rsidRDefault="0000188D" w:rsidP="006E23C3">
            <w:pPr>
              <w:tabs>
                <w:tab w:val="clear" w:pos="567"/>
              </w:tabs>
              <w:spacing w:after="0" w:line="240" w:lineRule="auto"/>
              <w:ind w:left="-105" w:right="-105"/>
              <w:jc w:val="center"/>
              <w:rPr>
                <w:bCs/>
                <w:szCs w:val="24"/>
                <w:lang w:val="bg-BG" w:eastAsia="fr-FR"/>
              </w:rPr>
            </w:pPr>
            <w:r w:rsidRPr="00A540C8">
              <w:rPr>
                <w:bCs/>
                <w:lang w:val="bg-BG" w:eastAsia="fr-FR"/>
              </w:rPr>
              <w:t>17</w:t>
            </w:r>
          </w:p>
        </w:tc>
        <w:tc>
          <w:tcPr>
            <w:tcW w:w="189" w:type="pct"/>
            <w:vAlign w:val="center"/>
          </w:tcPr>
          <w:p w14:paraId="3156CAA8" w14:textId="77777777" w:rsidR="0000188D" w:rsidRPr="00A540C8" w:rsidRDefault="0000188D" w:rsidP="006E23C3">
            <w:pPr>
              <w:tabs>
                <w:tab w:val="clear" w:pos="567"/>
              </w:tabs>
              <w:spacing w:after="0" w:line="240" w:lineRule="auto"/>
              <w:ind w:left="-111" w:right="-110"/>
              <w:jc w:val="center"/>
              <w:rPr>
                <w:bCs/>
                <w:szCs w:val="24"/>
                <w:lang w:val="bg-BG" w:eastAsia="fr-FR"/>
              </w:rPr>
            </w:pPr>
            <w:r w:rsidRPr="00A540C8">
              <w:rPr>
                <w:bCs/>
                <w:lang w:val="bg-BG" w:eastAsia="fr-FR"/>
              </w:rPr>
              <w:t>18</w:t>
            </w:r>
          </w:p>
        </w:tc>
        <w:tc>
          <w:tcPr>
            <w:tcW w:w="189" w:type="pct"/>
            <w:vAlign w:val="center"/>
          </w:tcPr>
          <w:p w14:paraId="69A94C3F" w14:textId="77777777" w:rsidR="0000188D" w:rsidRPr="00A540C8" w:rsidRDefault="0000188D" w:rsidP="006E23C3">
            <w:pPr>
              <w:tabs>
                <w:tab w:val="clear" w:pos="567"/>
              </w:tabs>
              <w:spacing w:after="0" w:line="240" w:lineRule="auto"/>
              <w:ind w:left="-106" w:right="-103"/>
              <w:jc w:val="center"/>
              <w:rPr>
                <w:bCs/>
                <w:szCs w:val="24"/>
                <w:lang w:val="bg-BG" w:eastAsia="fr-FR"/>
              </w:rPr>
            </w:pPr>
            <w:r w:rsidRPr="00A540C8">
              <w:rPr>
                <w:bCs/>
                <w:lang w:val="bg-BG" w:eastAsia="fr-FR"/>
              </w:rPr>
              <w:t>19</w:t>
            </w:r>
          </w:p>
        </w:tc>
        <w:tc>
          <w:tcPr>
            <w:tcW w:w="189" w:type="pct"/>
            <w:vAlign w:val="center"/>
          </w:tcPr>
          <w:p w14:paraId="1EDEF617" w14:textId="77777777" w:rsidR="0000188D" w:rsidRPr="00A540C8" w:rsidRDefault="0000188D" w:rsidP="006E23C3">
            <w:pPr>
              <w:tabs>
                <w:tab w:val="clear" w:pos="567"/>
              </w:tabs>
              <w:spacing w:after="0" w:line="240" w:lineRule="auto"/>
              <w:ind w:left="-113" w:right="-108"/>
              <w:jc w:val="center"/>
              <w:rPr>
                <w:bCs/>
                <w:szCs w:val="24"/>
                <w:lang w:val="bg-BG" w:eastAsia="fr-FR"/>
              </w:rPr>
            </w:pPr>
            <w:r w:rsidRPr="00A540C8">
              <w:rPr>
                <w:bCs/>
                <w:lang w:val="bg-BG" w:eastAsia="fr-FR"/>
              </w:rPr>
              <w:t>20</w:t>
            </w:r>
          </w:p>
        </w:tc>
        <w:tc>
          <w:tcPr>
            <w:tcW w:w="191" w:type="pct"/>
            <w:vAlign w:val="center"/>
          </w:tcPr>
          <w:p w14:paraId="6A9384BA" w14:textId="77777777" w:rsidR="0000188D" w:rsidRPr="00A540C8" w:rsidRDefault="0000188D" w:rsidP="006E23C3">
            <w:pPr>
              <w:tabs>
                <w:tab w:val="clear" w:pos="567"/>
              </w:tabs>
              <w:spacing w:after="0" w:line="240" w:lineRule="auto"/>
              <w:ind w:left="-108" w:right="-102"/>
              <w:jc w:val="center"/>
              <w:rPr>
                <w:bCs/>
                <w:szCs w:val="24"/>
                <w:lang w:val="bg-BG" w:eastAsia="fr-FR"/>
              </w:rPr>
            </w:pPr>
            <w:r w:rsidRPr="00A540C8">
              <w:rPr>
                <w:bCs/>
                <w:lang w:val="bg-BG" w:eastAsia="fr-FR"/>
              </w:rPr>
              <w:t>21</w:t>
            </w:r>
          </w:p>
        </w:tc>
      </w:tr>
      <w:tr w:rsidR="0000188D" w:rsidRPr="00A540C8" w14:paraId="1D5F0B6B" w14:textId="77777777" w:rsidTr="00215ADA">
        <w:trPr>
          <w:cantSplit/>
          <w:trHeight w:val="363"/>
        </w:trPr>
        <w:tc>
          <w:tcPr>
            <w:tcW w:w="895" w:type="pct"/>
          </w:tcPr>
          <w:p w14:paraId="1C3346CD" w14:textId="77777777" w:rsidR="0000188D" w:rsidRPr="00A540C8" w:rsidRDefault="00DB162F" w:rsidP="006E23C3">
            <w:pPr>
              <w:tabs>
                <w:tab w:val="clear" w:pos="567"/>
              </w:tabs>
              <w:spacing w:after="0" w:line="240" w:lineRule="auto"/>
              <w:rPr>
                <w:bCs/>
                <w:szCs w:val="24"/>
                <w:lang w:val="bg-BG" w:eastAsia="fr-FR"/>
              </w:rPr>
            </w:pPr>
            <w:proofErr w:type="spellStart"/>
            <w:r w:rsidRPr="00A540C8">
              <w:rPr>
                <w:bCs/>
                <w:lang w:val="bg-BG" w:eastAsia="fr-FR"/>
              </w:rPr>
              <w:t>Помалидомид</w:t>
            </w:r>
            <w:proofErr w:type="spellEnd"/>
            <w:r w:rsidRPr="00A540C8">
              <w:rPr>
                <w:bCs/>
                <w:lang w:val="bg-BG" w:eastAsia="fr-FR"/>
              </w:rPr>
              <w:t xml:space="preserve"> </w:t>
            </w:r>
            <w:r w:rsidR="0000188D" w:rsidRPr="00A540C8">
              <w:rPr>
                <w:bCs/>
                <w:lang w:val="bg-BG" w:eastAsia="fr-FR"/>
              </w:rPr>
              <w:t>(4 </w:t>
            </w:r>
            <w:proofErr w:type="spellStart"/>
            <w:r w:rsidR="0000188D" w:rsidRPr="00A540C8">
              <w:rPr>
                <w:bCs/>
                <w:lang w:val="bg-BG" w:eastAsia="fr-FR"/>
              </w:rPr>
              <w:t>mg</w:t>
            </w:r>
            <w:proofErr w:type="spellEnd"/>
            <w:r w:rsidR="0000188D" w:rsidRPr="00A540C8">
              <w:rPr>
                <w:bCs/>
                <w:lang w:val="bg-BG" w:eastAsia="fr-FR"/>
              </w:rPr>
              <w:t>)</w:t>
            </w:r>
          </w:p>
        </w:tc>
        <w:tc>
          <w:tcPr>
            <w:tcW w:w="188" w:type="pct"/>
            <w:vAlign w:val="center"/>
          </w:tcPr>
          <w:p w14:paraId="762FF931" w14:textId="77777777" w:rsidR="0000188D" w:rsidRPr="00A540C8" w:rsidRDefault="0000188D" w:rsidP="006E23C3">
            <w:pPr>
              <w:tabs>
                <w:tab w:val="clear" w:pos="567"/>
              </w:tabs>
              <w:spacing w:after="0" w:line="240" w:lineRule="auto"/>
              <w:jc w:val="center"/>
              <w:rPr>
                <w:b/>
                <w:szCs w:val="24"/>
                <w:lang w:val="bg-BG" w:eastAsia="fr-FR"/>
              </w:rPr>
            </w:pPr>
            <w:r w:rsidRPr="00A540C8">
              <w:rPr>
                <w:b/>
                <w:lang w:val="bg-BG" w:eastAsia="fr-FR"/>
              </w:rPr>
              <w:t>•</w:t>
            </w:r>
          </w:p>
        </w:tc>
        <w:tc>
          <w:tcPr>
            <w:tcW w:w="188" w:type="pct"/>
            <w:vAlign w:val="center"/>
          </w:tcPr>
          <w:p w14:paraId="2977BB06" w14:textId="77777777" w:rsidR="0000188D" w:rsidRPr="00A540C8" w:rsidRDefault="0000188D" w:rsidP="006E23C3">
            <w:pPr>
              <w:tabs>
                <w:tab w:val="clear" w:pos="567"/>
              </w:tabs>
              <w:spacing w:after="0" w:line="240" w:lineRule="auto"/>
              <w:jc w:val="center"/>
              <w:rPr>
                <w:b/>
                <w:szCs w:val="24"/>
                <w:lang w:val="bg-BG" w:eastAsia="fr-FR"/>
              </w:rPr>
            </w:pPr>
            <w:r w:rsidRPr="00A540C8">
              <w:rPr>
                <w:b/>
                <w:lang w:val="bg-BG" w:eastAsia="fr-FR"/>
              </w:rPr>
              <w:t>•</w:t>
            </w:r>
          </w:p>
        </w:tc>
        <w:tc>
          <w:tcPr>
            <w:tcW w:w="188" w:type="pct"/>
            <w:vAlign w:val="center"/>
          </w:tcPr>
          <w:p w14:paraId="714E9025" w14:textId="77777777" w:rsidR="0000188D" w:rsidRPr="00A540C8" w:rsidRDefault="0000188D" w:rsidP="006E23C3">
            <w:pPr>
              <w:tabs>
                <w:tab w:val="clear" w:pos="567"/>
              </w:tabs>
              <w:spacing w:after="0" w:line="240" w:lineRule="auto"/>
              <w:jc w:val="center"/>
              <w:rPr>
                <w:b/>
                <w:szCs w:val="24"/>
                <w:lang w:val="bg-BG" w:eastAsia="fr-FR"/>
              </w:rPr>
            </w:pPr>
            <w:r w:rsidRPr="00A540C8">
              <w:rPr>
                <w:b/>
                <w:lang w:val="bg-BG" w:eastAsia="fr-FR"/>
              </w:rPr>
              <w:t>•</w:t>
            </w:r>
          </w:p>
        </w:tc>
        <w:tc>
          <w:tcPr>
            <w:tcW w:w="188" w:type="pct"/>
            <w:vAlign w:val="center"/>
          </w:tcPr>
          <w:p w14:paraId="6DFCD9C5" w14:textId="77777777" w:rsidR="0000188D" w:rsidRPr="00A540C8" w:rsidRDefault="0000188D" w:rsidP="006E23C3">
            <w:pPr>
              <w:tabs>
                <w:tab w:val="clear" w:pos="567"/>
              </w:tabs>
              <w:spacing w:after="0" w:line="240" w:lineRule="auto"/>
              <w:jc w:val="center"/>
              <w:rPr>
                <w:b/>
                <w:szCs w:val="24"/>
                <w:lang w:val="bg-BG" w:eastAsia="fr-FR"/>
              </w:rPr>
            </w:pPr>
            <w:r w:rsidRPr="00A540C8">
              <w:rPr>
                <w:b/>
                <w:lang w:val="bg-BG" w:eastAsia="fr-FR"/>
              </w:rPr>
              <w:t>•</w:t>
            </w:r>
          </w:p>
        </w:tc>
        <w:tc>
          <w:tcPr>
            <w:tcW w:w="188" w:type="pct"/>
            <w:vAlign w:val="center"/>
          </w:tcPr>
          <w:p w14:paraId="183B3E00" w14:textId="77777777" w:rsidR="0000188D" w:rsidRPr="00A540C8" w:rsidRDefault="0000188D" w:rsidP="006E23C3">
            <w:pPr>
              <w:tabs>
                <w:tab w:val="clear" w:pos="567"/>
              </w:tabs>
              <w:spacing w:after="0" w:line="240" w:lineRule="auto"/>
              <w:jc w:val="center"/>
              <w:rPr>
                <w:b/>
                <w:szCs w:val="24"/>
                <w:lang w:val="bg-BG" w:eastAsia="fr-FR"/>
              </w:rPr>
            </w:pPr>
            <w:r w:rsidRPr="00A540C8">
              <w:rPr>
                <w:b/>
                <w:lang w:val="bg-BG" w:eastAsia="fr-FR"/>
              </w:rPr>
              <w:t>•</w:t>
            </w:r>
          </w:p>
        </w:tc>
        <w:tc>
          <w:tcPr>
            <w:tcW w:w="188" w:type="pct"/>
            <w:vAlign w:val="center"/>
          </w:tcPr>
          <w:p w14:paraId="33C63AFA" w14:textId="77777777" w:rsidR="0000188D" w:rsidRPr="00A540C8" w:rsidRDefault="0000188D" w:rsidP="006E23C3">
            <w:pPr>
              <w:tabs>
                <w:tab w:val="clear" w:pos="567"/>
              </w:tabs>
              <w:spacing w:after="0" w:line="240" w:lineRule="auto"/>
              <w:jc w:val="center"/>
              <w:rPr>
                <w:b/>
                <w:szCs w:val="24"/>
                <w:lang w:val="bg-BG" w:eastAsia="fr-FR"/>
              </w:rPr>
            </w:pPr>
            <w:r w:rsidRPr="00A540C8">
              <w:rPr>
                <w:b/>
                <w:lang w:val="bg-BG" w:eastAsia="fr-FR"/>
              </w:rPr>
              <w:t>•</w:t>
            </w:r>
          </w:p>
        </w:tc>
        <w:tc>
          <w:tcPr>
            <w:tcW w:w="188" w:type="pct"/>
            <w:vAlign w:val="center"/>
          </w:tcPr>
          <w:p w14:paraId="56D14C68" w14:textId="77777777" w:rsidR="0000188D" w:rsidRPr="00A540C8" w:rsidRDefault="0000188D" w:rsidP="006E23C3">
            <w:pPr>
              <w:tabs>
                <w:tab w:val="clear" w:pos="567"/>
              </w:tabs>
              <w:spacing w:after="0" w:line="240" w:lineRule="auto"/>
              <w:jc w:val="center"/>
              <w:rPr>
                <w:b/>
                <w:szCs w:val="24"/>
                <w:lang w:val="bg-BG" w:eastAsia="fr-FR"/>
              </w:rPr>
            </w:pPr>
            <w:r w:rsidRPr="00A540C8">
              <w:rPr>
                <w:b/>
                <w:lang w:val="bg-BG" w:eastAsia="fr-FR"/>
              </w:rPr>
              <w:t>•</w:t>
            </w:r>
          </w:p>
        </w:tc>
        <w:tc>
          <w:tcPr>
            <w:tcW w:w="188" w:type="pct"/>
            <w:vAlign w:val="center"/>
          </w:tcPr>
          <w:p w14:paraId="366D057A" w14:textId="77777777" w:rsidR="0000188D" w:rsidRPr="00A540C8" w:rsidRDefault="0000188D" w:rsidP="006E23C3">
            <w:pPr>
              <w:tabs>
                <w:tab w:val="clear" w:pos="567"/>
              </w:tabs>
              <w:spacing w:after="0" w:line="240" w:lineRule="auto"/>
              <w:jc w:val="center"/>
              <w:rPr>
                <w:b/>
                <w:szCs w:val="24"/>
                <w:lang w:val="bg-BG" w:eastAsia="fr-FR"/>
              </w:rPr>
            </w:pPr>
            <w:r w:rsidRPr="00A540C8">
              <w:rPr>
                <w:b/>
                <w:lang w:val="bg-BG" w:eastAsia="fr-FR"/>
              </w:rPr>
              <w:t>•</w:t>
            </w:r>
          </w:p>
        </w:tc>
        <w:tc>
          <w:tcPr>
            <w:tcW w:w="188" w:type="pct"/>
            <w:vAlign w:val="center"/>
          </w:tcPr>
          <w:p w14:paraId="0F77EF0B" w14:textId="77777777" w:rsidR="0000188D" w:rsidRPr="00A540C8" w:rsidRDefault="0000188D" w:rsidP="006E23C3">
            <w:pPr>
              <w:tabs>
                <w:tab w:val="clear" w:pos="567"/>
              </w:tabs>
              <w:spacing w:after="0" w:line="240" w:lineRule="auto"/>
              <w:jc w:val="center"/>
              <w:rPr>
                <w:b/>
                <w:szCs w:val="24"/>
                <w:lang w:val="bg-BG" w:eastAsia="fr-FR"/>
              </w:rPr>
            </w:pPr>
            <w:r w:rsidRPr="00A540C8">
              <w:rPr>
                <w:b/>
                <w:lang w:val="bg-BG" w:eastAsia="fr-FR"/>
              </w:rPr>
              <w:t>•</w:t>
            </w:r>
          </w:p>
        </w:tc>
        <w:tc>
          <w:tcPr>
            <w:tcW w:w="234" w:type="pct"/>
            <w:vAlign w:val="center"/>
          </w:tcPr>
          <w:p w14:paraId="071A24AF" w14:textId="77777777" w:rsidR="0000188D" w:rsidRPr="00A540C8" w:rsidRDefault="0000188D" w:rsidP="006E23C3">
            <w:pPr>
              <w:tabs>
                <w:tab w:val="clear" w:pos="567"/>
              </w:tabs>
              <w:spacing w:after="0" w:line="240" w:lineRule="auto"/>
              <w:ind w:left="-12" w:right="-104"/>
              <w:jc w:val="center"/>
              <w:rPr>
                <w:b/>
                <w:szCs w:val="24"/>
                <w:lang w:val="bg-BG" w:eastAsia="fr-FR"/>
              </w:rPr>
            </w:pPr>
            <w:r w:rsidRPr="00A540C8">
              <w:rPr>
                <w:b/>
                <w:lang w:val="bg-BG" w:eastAsia="fr-FR"/>
              </w:rPr>
              <w:t>•</w:t>
            </w:r>
          </w:p>
        </w:tc>
        <w:tc>
          <w:tcPr>
            <w:tcW w:w="228" w:type="pct"/>
            <w:vAlign w:val="center"/>
          </w:tcPr>
          <w:p w14:paraId="10FDFD15" w14:textId="77777777" w:rsidR="0000188D" w:rsidRPr="00A540C8" w:rsidRDefault="0000188D" w:rsidP="006E23C3">
            <w:pPr>
              <w:tabs>
                <w:tab w:val="clear" w:pos="567"/>
              </w:tabs>
              <w:spacing w:after="0" w:line="240" w:lineRule="auto"/>
              <w:ind w:left="-24" w:right="-109"/>
              <w:jc w:val="center"/>
              <w:rPr>
                <w:b/>
                <w:szCs w:val="24"/>
                <w:lang w:val="bg-BG" w:eastAsia="fr-FR"/>
              </w:rPr>
            </w:pPr>
            <w:r w:rsidRPr="00A540C8">
              <w:rPr>
                <w:b/>
                <w:lang w:val="bg-BG" w:eastAsia="fr-FR"/>
              </w:rPr>
              <w:t>•</w:t>
            </w:r>
          </w:p>
        </w:tc>
        <w:tc>
          <w:tcPr>
            <w:tcW w:w="221" w:type="pct"/>
            <w:vAlign w:val="center"/>
          </w:tcPr>
          <w:p w14:paraId="7AE2C83F" w14:textId="77777777" w:rsidR="0000188D" w:rsidRPr="00A540C8" w:rsidRDefault="0000188D" w:rsidP="006E23C3">
            <w:pPr>
              <w:tabs>
                <w:tab w:val="clear" w:pos="567"/>
              </w:tabs>
              <w:spacing w:after="0" w:line="240" w:lineRule="auto"/>
              <w:ind w:left="-36" w:right="-102"/>
              <w:jc w:val="center"/>
              <w:rPr>
                <w:b/>
                <w:szCs w:val="24"/>
                <w:lang w:val="bg-BG" w:eastAsia="fr-FR"/>
              </w:rPr>
            </w:pPr>
            <w:r w:rsidRPr="00A540C8">
              <w:rPr>
                <w:b/>
                <w:lang w:val="bg-BG" w:eastAsia="fr-FR"/>
              </w:rPr>
              <w:t>•</w:t>
            </w:r>
          </w:p>
        </w:tc>
        <w:tc>
          <w:tcPr>
            <w:tcW w:w="221" w:type="pct"/>
            <w:vAlign w:val="center"/>
          </w:tcPr>
          <w:p w14:paraId="69290CE0" w14:textId="77777777" w:rsidR="0000188D" w:rsidRPr="00A540C8" w:rsidRDefault="0000188D" w:rsidP="006E23C3">
            <w:pPr>
              <w:tabs>
                <w:tab w:val="clear" w:pos="567"/>
              </w:tabs>
              <w:spacing w:after="0" w:line="240" w:lineRule="auto"/>
              <w:ind w:left="-36"/>
              <w:jc w:val="center"/>
              <w:rPr>
                <w:b/>
                <w:szCs w:val="24"/>
                <w:lang w:val="bg-BG" w:eastAsia="fr-FR"/>
              </w:rPr>
            </w:pPr>
            <w:r w:rsidRPr="00A540C8">
              <w:rPr>
                <w:b/>
                <w:lang w:val="bg-BG" w:eastAsia="fr-FR"/>
              </w:rPr>
              <w:t>•</w:t>
            </w:r>
          </w:p>
        </w:tc>
        <w:tc>
          <w:tcPr>
            <w:tcW w:w="188" w:type="pct"/>
            <w:vAlign w:val="center"/>
          </w:tcPr>
          <w:p w14:paraId="66DFCE1B" w14:textId="77777777" w:rsidR="0000188D" w:rsidRPr="00A540C8" w:rsidRDefault="0000188D" w:rsidP="006E23C3">
            <w:pPr>
              <w:tabs>
                <w:tab w:val="clear" w:pos="567"/>
              </w:tabs>
              <w:spacing w:after="0" w:line="240" w:lineRule="auto"/>
              <w:ind w:left="-108" w:right="-113"/>
              <w:jc w:val="center"/>
              <w:rPr>
                <w:b/>
                <w:szCs w:val="24"/>
                <w:lang w:val="bg-BG" w:eastAsia="fr-FR"/>
              </w:rPr>
            </w:pPr>
            <w:r w:rsidRPr="00A540C8">
              <w:rPr>
                <w:b/>
                <w:lang w:val="bg-BG" w:eastAsia="fr-FR"/>
              </w:rPr>
              <w:t>•</w:t>
            </w:r>
          </w:p>
        </w:tc>
        <w:tc>
          <w:tcPr>
            <w:tcW w:w="188" w:type="pct"/>
            <w:vAlign w:val="center"/>
          </w:tcPr>
          <w:p w14:paraId="32F2CEC1" w14:textId="77777777" w:rsidR="0000188D" w:rsidRPr="00A540C8" w:rsidRDefault="0000188D" w:rsidP="006E23C3">
            <w:pPr>
              <w:tabs>
                <w:tab w:val="clear" w:pos="567"/>
              </w:tabs>
              <w:spacing w:after="0" w:line="240" w:lineRule="auto"/>
              <w:ind w:left="-103" w:right="-106"/>
              <w:jc w:val="center"/>
              <w:rPr>
                <w:b/>
                <w:szCs w:val="24"/>
                <w:lang w:val="bg-BG" w:eastAsia="fr-FR"/>
              </w:rPr>
            </w:pPr>
          </w:p>
        </w:tc>
        <w:tc>
          <w:tcPr>
            <w:tcW w:w="188" w:type="pct"/>
            <w:vAlign w:val="center"/>
          </w:tcPr>
          <w:p w14:paraId="27F2A000" w14:textId="77777777" w:rsidR="0000188D" w:rsidRPr="00A540C8" w:rsidRDefault="0000188D" w:rsidP="006E23C3">
            <w:pPr>
              <w:tabs>
                <w:tab w:val="clear" w:pos="567"/>
              </w:tabs>
              <w:spacing w:after="0" w:line="240" w:lineRule="auto"/>
              <w:ind w:left="-110" w:right="-111"/>
              <w:jc w:val="center"/>
              <w:rPr>
                <w:b/>
                <w:szCs w:val="24"/>
                <w:lang w:val="bg-BG" w:eastAsia="fr-FR"/>
              </w:rPr>
            </w:pPr>
          </w:p>
        </w:tc>
        <w:tc>
          <w:tcPr>
            <w:tcW w:w="188" w:type="pct"/>
            <w:vAlign w:val="center"/>
          </w:tcPr>
          <w:p w14:paraId="21F0EA55" w14:textId="77777777" w:rsidR="0000188D" w:rsidRPr="00A540C8" w:rsidRDefault="0000188D" w:rsidP="006E23C3">
            <w:pPr>
              <w:tabs>
                <w:tab w:val="clear" w:pos="567"/>
              </w:tabs>
              <w:spacing w:after="0" w:line="240" w:lineRule="auto"/>
              <w:ind w:left="-105" w:right="-105"/>
              <w:jc w:val="center"/>
              <w:rPr>
                <w:b/>
                <w:szCs w:val="24"/>
                <w:lang w:val="bg-BG" w:eastAsia="fr-FR"/>
              </w:rPr>
            </w:pPr>
          </w:p>
        </w:tc>
        <w:tc>
          <w:tcPr>
            <w:tcW w:w="189" w:type="pct"/>
            <w:vAlign w:val="center"/>
          </w:tcPr>
          <w:p w14:paraId="325A798D" w14:textId="77777777" w:rsidR="0000188D" w:rsidRPr="00A540C8" w:rsidRDefault="0000188D" w:rsidP="006E23C3">
            <w:pPr>
              <w:tabs>
                <w:tab w:val="clear" w:pos="567"/>
              </w:tabs>
              <w:spacing w:after="0" w:line="240" w:lineRule="auto"/>
              <w:ind w:left="-111" w:right="-110"/>
              <w:jc w:val="center"/>
              <w:rPr>
                <w:b/>
                <w:szCs w:val="24"/>
                <w:lang w:val="bg-BG" w:eastAsia="fr-FR"/>
              </w:rPr>
            </w:pPr>
          </w:p>
        </w:tc>
        <w:tc>
          <w:tcPr>
            <w:tcW w:w="189" w:type="pct"/>
            <w:vAlign w:val="center"/>
          </w:tcPr>
          <w:p w14:paraId="53F5D250" w14:textId="77777777" w:rsidR="0000188D" w:rsidRPr="00A540C8" w:rsidRDefault="0000188D" w:rsidP="006E23C3">
            <w:pPr>
              <w:tabs>
                <w:tab w:val="clear" w:pos="567"/>
              </w:tabs>
              <w:spacing w:after="0" w:line="240" w:lineRule="auto"/>
              <w:ind w:left="-106" w:right="-103"/>
              <w:jc w:val="center"/>
              <w:rPr>
                <w:b/>
                <w:szCs w:val="24"/>
                <w:lang w:val="bg-BG" w:eastAsia="fr-FR"/>
              </w:rPr>
            </w:pPr>
          </w:p>
        </w:tc>
        <w:tc>
          <w:tcPr>
            <w:tcW w:w="189" w:type="pct"/>
            <w:vAlign w:val="center"/>
          </w:tcPr>
          <w:p w14:paraId="18923AD4" w14:textId="77777777" w:rsidR="0000188D" w:rsidRPr="00A540C8" w:rsidRDefault="0000188D" w:rsidP="006E23C3">
            <w:pPr>
              <w:tabs>
                <w:tab w:val="clear" w:pos="567"/>
              </w:tabs>
              <w:spacing w:after="0" w:line="240" w:lineRule="auto"/>
              <w:ind w:left="-113" w:right="-108"/>
              <w:jc w:val="center"/>
              <w:rPr>
                <w:b/>
                <w:szCs w:val="24"/>
                <w:lang w:val="bg-BG" w:eastAsia="fr-FR"/>
              </w:rPr>
            </w:pPr>
          </w:p>
        </w:tc>
        <w:tc>
          <w:tcPr>
            <w:tcW w:w="191" w:type="pct"/>
            <w:vAlign w:val="center"/>
          </w:tcPr>
          <w:p w14:paraId="3CE7A2D8" w14:textId="77777777" w:rsidR="0000188D" w:rsidRPr="00A540C8" w:rsidRDefault="0000188D" w:rsidP="006E23C3">
            <w:pPr>
              <w:tabs>
                <w:tab w:val="clear" w:pos="567"/>
              </w:tabs>
              <w:spacing w:after="0" w:line="240" w:lineRule="auto"/>
              <w:ind w:left="-108" w:right="-102"/>
              <w:jc w:val="center"/>
              <w:rPr>
                <w:b/>
                <w:szCs w:val="24"/>
                <w:lang w:val="bg-BG" w:eastAsia="fr-FR"/>
              </w:rPr>
            </w:pPr>
          </w:p>
        </w:tc>
      </w:tr>
      <w:tr w:rsidR="0000188D" w:rsidRPr="00A540C8" w14:paraId="5AE50DB8" w14:textId="77777777" w:rsidTr="00215ADA">
        <w:trPr>
          <w:cantSplit/>
          <w:trHeight w:val="363"/>
        </w:trPr>
        <w:tc>
          <w:tcPr>
            <w:tcW w:w="895" w:type="pct"/>
          </w:tcPr>
          <w:p w14:paraId="6245BE44" w14:textId="77777777" w:rsidR="0000188D" w:rsidRPr="00A540C8" w:rsidRDefault="00DB162F" w:rsidP="006E23C3">
            <w:pPr>
              <w:tabs>
                <w:tab w:val="clear" w:pos="567"/>
              </w:tabs>
              <w:spacing w:after="0" w:line="240" w:lineRule="auto"/>
              <w:rPr>
                <w:bCs/>
                <w:szCs w:val="24"/>
                <w:lang w:val="bg-BG" w:eastAsia="fr-FR"/>
              </w:rPr>
            </w:pPr>
            <w:proofErr w:type="spellStart"/>
            <w:r w:rsidRPr="00A540C8">
              <w:rPr>
                <w:bCs/>
                <w:lang w:val="bg-BG" w:eastAsia="fr-FR"/>
              </w:rPr>
              <w:lastRenderedPageBreak/>
              <w:t>Бортезомиб</w:t>
            </w:r>
            <w:proofErr w:type="spellEnd"/>
            <w:r w:rsidRPr="00A540C8">
              <w:rPr>
                <w:bCs/>
                <w:lang w:val="bg-BG" w:eastAsia="fr-FR"/>
              </w:rPr>
              <w:t xml:space="preserve"> </w:t>
            </w:r>
            <w:r w:rsidR="0000188D" w:rsidRPr="00A540C8">
              <w:rPr>
                <w:bCs/>
                <w:lang w:val="bg-BG" w:eastAsia="fr-FR"/>
              </w:rPr>
              <w:t>(1</w:t>
            </w:r>
            <w:r w:rsidR="006E23C3" w:rsidRPr="00A540C8">
              <w:rPr>
                <w:bCs/>
                <w:lang w:val="bg-BG" w:eastAsia="fr-FR"/>
              </w:rPr>
              <w:t>,</w:t>
            </w:r>
            <w:r w:rsidR="0000188D" w:rsidRPr="00A540C8">
              <w:rPr>
                <w:bCs/>
                <w:lang w:val="bg-BG" w:eastAsia="fr-FR"/>
              </w:rPr>
              <w:t>3 </w:t>
            </w:r>
            <w:proofErr w:type="spellStart"/>
            <w:r w:rsidR="0000188D" w:rsidRPr="00A540C8">
              <w:rPr>
                <w:bCs/>
                <w:lang w:val="bg-BG" w:eastAsia="fr-FR"/>
              </w:rPr>
              <w:t>mg</w:t>
            </w:r>
            <w:proofErr w:type="spellEnd"/>
            <w:r w:rsidR="0000188D" w:rsidRPr="00A540C8">
              <w:rPr>
                <w:bCs/>
                <w:lang w:val="bg-BG" w:eastAsia="fr-FR"/>
              </w:rPr>
              <w:t>/m</w:t>
            </w:r>
            <w:r w:rsidR="0000188D" w:rsidRPr="00A540C8">
              <w:rPr>
                <w:bCs/>
                <w:vertAlign w:val="superscript"/>
                <w:lang w:val="bg-BG" w:eastAsia="fr-FR"/>
              </w:rPr>
              <w:t>2</w:t>
            </w:r>
            <w:r w:rsidR="0000188D" w:rsidRPr="00A540C8">
              <w:rPr>
                <w:bCs/>
                <w:lang w:val="bg-BG" w:eastAsia="fr-FR"/>
              </w:rPr>
              <w:t>)</w:t>
            </w:r>
          </w:p>
        </w:tc>
        <w:tc>
          <w:tcPr>
            <w:tcW w:w="188" w:type="pct"/>
            <w:vAlign w:val="center"/>
          </w:tcPr>
          <w:p w14:paraId="28A131F6" w14:textId="77777777" w:rsidR="0000188D" w:rsidRPr="00A540C8" w:rsidRDefault="0000188D" w:rsidP="006E23C3">
            <w:pPr>
              <w:tabs>
                <w:tab w:val="clear" w:pos="567"/>
              </w:tabs>
              <w:spacing w:after="0" w:line="240" w:lineRule="auto"/>
              <w:jc w:val="center"/>
              <w:rPr>
                <w:b/>
                <w:szCs w:val="24"/>
                <w:lang w:val="bg-BG" w:eastAsia="fr-FR"/>
              </w:rPr>
            </w:pPr>
            <w:r w:rsidRPr="00A540C8">
              <w:rPr>
                <w:b/>
                <w:lang w:val="bg-BG" w:eastAsia="fr-FR"/>
              </w:rPr>
              <w:t>•</w:t>
            </w:r>
          </w:p>
        </w:tc>
        <w:tc>
          <w:tcPr>
            <w:tcW w:w="188" w:type="pct"/>
            <w:vAlign w:val="center"/>
          </w:tcPr>
          <w:p w14:paraId="4B067C7D" w14:textId="77777777" w:rsidR="0000188D" w:rsidRPr="00A540C8" w:rsidRDefault="0000188D" w:rsidP="006E23C3">
            <w:pPr>
              <w:tabs>
                <w:tab w:val="clear" w:pos="567"/>
              </w:tabs>
              <w:spacing w:after="0" w:line="240" w:lineRule="auto"/>
              <w:jc w:val="center"/>
              <w:rPr>
                <w:b/>
                <w:szCs w:val="24"/>
                <w:lang w:val="bg-BG" w:eastAsia="fr-FR"/>
              </w:rPr>
            </w:pPr>
          </w:p>
        </w:tc>
        <w:tc>
          <w:tcPr>
            <w:tcW w:w="188" w:type="pct"/>
            <w:vAlign w:val="center"/>
          </w:tcPr>
          <w:p w14:paraId="52E2A43F" w14:textId="77777777" w:rsidR="0000188D" w:rsidRPr="00A540C8" w:rsidRDefault="0000188D" w:rsidP="006E23C3">
            <w:pPr>
              <w:tabs>
                <w:tab w:val="clear" w:pos="567"/>
              </w:tabs>
              <w:spacing w:after="0" w:line="240" w:lineRule="auto"/>
              <w:jc w:val="center"/>
              <w:rPr>
                <w:b/>
                <w:szCs w:val="24"/>
                <w:lang w:val="bg-BG" w:eastAsia="fr-FR"/>
              </w:rPr>
            </w:pPr>
          </w:p>
        </w:tc>
        <w:tc>
          <w:tcPr>
            <w:tcW w:w="188" w:type="pct"/>
            <w:vAlign w:val="center"/>
          </w:tcPr>
          <w:p w14:paraId="5BC3E0BF" w14:textId="77777777" w:rsidR="0000188D" w:rsidRPr="00A540C8" w:rsidRDefault="0000188D" w:rsidP="006E23C3">
            <w:pPr>
              <w:tabs>
                <w:tab w:val="clear" w:pos="567"/>
              </w:tabs>
              <w:spacing w:after="0" w:line="240" w:lineRule="auto"/>
              <w:jc w:val="center"/>
              <w:rPr>
                <w:b/>
                <w:szCs w:val="24"/>
                <w:lang w:val="bg-BG" w:eastAsia="fr-FR"/>
              </w:rPr>
            </w:pPr>
          </w:p>
        </w:tc>
        <w:tc>
          <w:tcPr>
            <w:tcW w:w="188" w:type="pct"/>
            <w:vAlign w:val="center"/>
          </w:tcPr>
          <w:p w14:paraId="0491F3C1" w14:textId="77777777" w:rsidR="0000188D" w:rsidRPr="00A540C8" w:rsidRDefault="0000188D" w:rsidP="006E23C3">
            <w:pPr>
              <w:tabs>
                <w:tab w:val="clear" w:pos="567"/>
              </w:tabs>
              <w:spacing w:after="0" w:line="240" w:lineRule="auto"/>
              <w:jc w:val="center"/>
              <w:rPr>
                <w:b/>
                <w:szCs w:val="24"/>
                <w:lang w:val="bg-BG" w:eastAsia="fr-FR"/>
              </w:rPr>
            </w:pPr>
          </w:p>
        </w:tc>
        <w:tc>
          <w:tcPr>
            <w:tcW w:w="188" w:type="pct"/>
            <w:vAlign w:val="center"/>
          </w:tcPr>
          <w:p w14:paraId="6E40E9F5" w14:textId="77777777" w:rsidR="0000188D" w:rsidRPr="00A540C8" w:rsidRDefault="0000188D" w:rsidP="006E23C3">
            <w:pPr>
              <w:tabs>
                <w:tab w:val="clear" w:pos="567"/>
              </w:tabs>
              <w:spacing w:after="0" w:line="240" w:lineRule="auto"/>
              <w:jc w:val="center"/>
              <w:rPr>
                <w:b/>
                <w:szCs w:val="24"/>
                <w:lang w:val="bg-BG" w:eastAsia="fr-FR"/>
              </w:rPr>
            </w:pPr>
          </w:p>
        </w:tc>
        <w:tc>
          <w:tcPr>
            <w:tcW w:w="188" w:type="pct"/>
            <w:vAlign w:val="center"/>
          </w:tcPr>
          <w:p w14:paraId="4B5C5AB5" w14:textId="77777777" w:rsidR="0000188D" w:rsidRPr="00A540C8" w:rsidRDefault="0000188D" w:rsidP="006E23C3">
            <w:pPr>
              <w:tabs>
                <w:tab w:val="clear" w:pos="567"/>
              </w:tabs>
              <w:spacing w:after="0" w:line="240" w:lineRule="auto"/>
              <w:jc w:val="center"/>
              <w:rPr>
                <w:b/>
                <w:szCs w:val="24"/>
                <w:lang w:val="bg-BG" w:eastAsia="fr-FR"/>
              </w:rPr>
            </w:pPr>
          </w:p>
        </w:tc>
        <w:tc>
          <w:tcPr>
            <w:tcW w:w="188" w:type="pct"/>
            <w:vAlign w:val="center"/>
          </w:tcPr>
          <w:p w14:paraId="3110B197" w14:textId="77777777" w:rsidR="0000188D" w:rsidRPr="00A540C8" w:rsidRDefault="0000188D" w:rsidP="006E23C3">
            <w:pPr>
              <w:tabs>
                <w:tab w:val="clear" w:pos="567"/>
              </w:tabs>
              <w:spacing w:after="0" w:line="240" w:lineRule="auto"/>
              <w:jc w:val="center"/>
              <w:rPr>
                <w:b/>
                <w:szCs w:val="24"/>
                <w:lang w:val="bg-BG" w:eastAsia="fr-FR"/>
              </w:rPr>
            </w:pPr>
            <w:r w:rsidRPr="00A540C8">
              <w:rPr>
                <w:b/>
                <w:lang w:val="bg-BG" w:eastAsia="fr-FR"/>
              </w:rPr>
              <w:t>•</w:t>
            </w:r>
          </w:p>
        </w:tc>
        <w:tc>
          <w:tcPr>
            <w:tcW w:w="188" w:type="pct"/>
            <w:vAlign w:val="center"/>
          </w:tcPr>
          <w:p w14:paraId="6879AD8B" w14:textId="77777777" w:rsidR="0000188D" w:rsidRPr="00A540C8" w:rsidRDefault="0000188D" w:rsidP="006E23C3">
            <w:pPr>
              <w:tabs>
                <w:tab w:val="clear" w:pos="567"/>
              </w:tabs>
              <w:spacing w:after="0" w:line="240" w:lineRule="auto"/>
              <w:jc w:val="center"/>
              <w:rPr>
                <w:b/>
                <w:szCs w:val="24"/>
                <w:lang w:val="bg-BG" w:eastAsia="fr-FR"/>
              </w:rPr>
            </w:pPr>
          </w:p>
        </w:tc>
        <w:tc>
          <w:tcPr>
            <w:tcW w:w="234" w:type="pct"/>
            <w:vAlign w:val="center"/>
          </w:tcPr>
          <w:p w14:paraId="1F039679" w14:textId="77777777" w:rsidR="0000188D" w:rsidRPr="00A540C8" w:rsidRDefault="0000188D" w:rsidP="006E23C3">
            <w:pPr>
              <w:tabs>
                <w:tab w:val="clear" w:pos="567"/>
              </w:tabs>
              <w:spacing w:after="0" w:line="240" w:lineRule="auto"/>
              <w:ind w:left="-12" w:right="-104"/>
              <w:jc w:val="center"/>
              <w:rPr>
                <w:b/>
                <w:szCs w:val="24"/>
                <w:lang w:val="bg-BG" w:eastAsia="fr-FR"/>
              </w:rPr>
            </w:pPr>
          </w:p>
        </w:tc>
        <w:tc>
          <w:tcPr>
            <w:tcW w:w="228" w:type="pct"/>
            <w:vAlign w:val="center"/>
          </w:tcPr>
          <w:p w14:paraId="67B065CA" w14:textId="77777777" w:rsidR="0000188D" w:rsidRPr="00A540C8" w:rsidRDefault="0000188D" w:rsidP="006E23C3">
            <w:pPr>
              <w:tabs>
                <w:tab w:val="clear" w:pos="567"/>
              </w:tabs>
              <w:spacing w:after="0" w:line="240" w:lineRule="auto"/>
              <w:ind w:left="-24" w:right="-109"/>
              <w:jc w:val="center"/>
              <w:rPr>
                <w:b/>
                <w:szCs w:val="24"/>
                <w:lang w:val="bg-BG" w:eastAsia="fr-FR"/>
              </w:rPr>
            </w:pPr>
          </w:p>
        </w:tc>
        <w:tc>
          <w:tcPr>
            <w:tcW w:w="221" w:type="pct"/>
            <w:vAlign w:val="center"/>
          </w:tcPr>
          <w:p w14:paraId="753DDB4F" w14:textId="77777777" w:rsidR="0000188D" w:rsidRPr="00A540C8" w:rsidRDefault="0000188D" w:rsidP="006E23C3">
            <w:pPr>
              <w:tabs>
                <w:tab w:val="clear" w:pos="567"/>
              </w:tabs>
              <w:spacing w:after="0" w:line="240" w:lineRule="auto"/>
              <w:ind w:left="-36" w:right="-102"/>
              <w:jc w:val="center"/>
              <w:rPr>
                <w:b/>
                <w:szCs w:val="24"/>
                <w:lang w:val="bg-BG" w:eastAsia="fr-FR"/>
              </w:rPr>
            </w:pPr>
          </w:p>
        </w:tc>
        <w:tc>
          <w:tcPr>
            <w:tcW w:w="221" w:type="pct"/>
            <w:vAlign w:val="center"/>
          </w:tcPr>
          <w:p w14:paraId="6113593D" w14:textId="77777777" w:rsidR="0000188D" w:rsidRPr="00A540C8" w:rsidRDefault="0000188D" w:rsidP="006E23C3">
            <w:pPr>
              <w:tabs>
                <w:tab w:val="clear" w:pos="567"/>
              </w:tabs>
              <w:spacing w:after="0" w:line="240" w:lineRule="auto"/>
              <w:ind w:left="-36"/>
              <w:jc w:val="center"/>
              <w:rPr>
                <w:b/>
                <w:szCs w:val="24"/>
                <w:lang w:val="bg-BG" w:eastAsia="fr-FR"/>
              </w:rPr>
            </w:pPr>
          </w:p>
        </w:tc>
        <w:tc>
          <w:tcPr>
            <w:tcW w:w="188" w:type="pct"/>
            <w:vAlign w:val="center"/>
          </w:tcPr>
          <w:p w14:paraId="3E535699" w14:textId="77777777" w:rsidR="0000188D" w:rsidRPr="00A540C8" w:rsidRDefault="0000188D" w:rsidP="006E23C3">
            <w:pPr>
              <w:tabs>
                <w:tab w:val="clear" w:pos="567"/>
              </w:tabs>
              <w:spacing w:after="0" w:line="240" w:lineRule="auto"/>
              <w:ind w:left="-108" w:right="-113"/>
              <w:jc w:val="center"/>
              <w:rPr>
                <w:b/>
                <w:szCs w:val="24"/>
                <w:lang w:val="bg-BG" w:eastAsia="fr-FR"/>
              </w:rPr>
            </w:pPr>
          </w:p>
        </w:tc>
        <w:tc>
          <w:tcPr>
            <w:tcW w:w="188" w:type="pct"/>
            <w:vAlign w:val="center"/>
          </w:tcPr>
          <w:p w14:paraId="1E2DF277" w14:textId="77777777" w:rsidR="0000188D" w:rsidRPr="00A540C8" w:rsidRDefault="0000188D" w:rsidP="006E23C3">
            <w:pPr>
              <w:tabs>
                <w:tab w:val="clear" w:pos="567"/>
              </w:tabs>
              <w:spacing w:after="0" w:line="240" w:lineRule="auto"/>
              <w:ind w:left="-103" w:right="-106"/>
              <w:jc w:val="center"/>
              <w:rPr>
                <w:b/>
                <w:szCs w:val="24"/>
                <w:lang w:val="bg-BG" w:eastAsia="fr-FR"/>
              </w:rPr>
            </w:pPr>
          </w:p>
        </w:tc>
        <w:tc>
          <w:tcPr>
            <w:tcW w:w="188" w:type="pct"/>
            <w:vAlign w:val="center"/>
          </w:tcPr>
          <w:p w14:paraId="63BB92A0" w14:textId="77777777" w:rsidR="0000188D" w:rsidRPr="00A540C8" w:rsidRDefault="0000188D" w:rsidP="006E23C3">
            <w:pPr>
              <w:tabs>
                <w:tab w:val="clear" w:pos="567"/>
              </w:tabs>
              <w:spacing w:after="0" w:line="240" w:lineRule="auto"/>
              <w:ind w:left="-110" w:right="-111"/>
              <w:jc w:val="center"/>
              <w:rPr>
                <w:b/>
                <w:szCs w:val="24"/>
                <w:lang w:val="bg-BG" w:eastAsia="fr-FR"/>
              </w:rPr>
            </w:pPr>
          </w:p>
        </w:tc>
        <w:tc>
          <w:tcPr>
            <w:tcW w:w="188" w:type="pct"/>
            <w:vAlign w:val="center"/>
          </w:tcPr>
          <w:p w14:paraId="2DF4E456" w14:textId="77777777" w:rsidR="0000188D" w:rsidRPr="00A540C8" w:rsidRDefault="0000188D" w:rsidP="006E23C3">
            <w:pPr>
              <w:tabs>
                <w:tab w:val="clear" w:pos="567"/>
              </w:tabs>
              <w:spacing w:after="0" w:line="240" w:lineRule="auto"/>
              <w:ind w:left="-105" w:right="-105"/>
              <w:jc w:val="center"/>
              <w:rPr>
                <w:b/>
                <w:szCs w:val="24"/>
                <w:lang w:val="bg-BG" w:eastAsia="fr-FR"/>
              </w:rPr>
            </w:pPr>
          </w:p>
        </w:tc>
        <w:tc>
          <w:tcPr>
            <w:tcW w:w="189" w:type="pct"/>
            <w:vAlign w:val="center"/>
          </w:tcPr>
          <w:p w14:paraId="26E87369" w14:textId="77777777" w:rsidR="0000188D" w:rsidRPr="00A540C8" w:rsidRDefault="0000188D" w:rsidP="006E23C3">
            <w:pPr>
              <w:tabs>
                <w:tab w:val="clear" w:pos="567"/>
              </w:tabs>
              <w:spacing w:after="0" w:line="240" w:lineRule="auto"/>
              <w:ind w:left="-111" w:right="-110"/>
              <w:jc w:val="center"/>
              <w:rPr>
                <w:b/>
                <w:szCs w:val="24"/>
                <w:lang w:val="bg-BG" w:eastAsia="fr-FR"/>
              </w:rPr>
            </w:pPr>
          </w:p>
        </w:tc>
        <w:tc>
          <w:tcPr>
            <w:tcW w:w="189" w:type="pct"/>
            <w:vAlign w:val="center"/>
          </w:tcPr>
          <w:p w14:paraId="3EA05784" w14:textId="77777777" w:rsidR="0000188D" w:rsidRPr="00A540C8" w:rsidRDefault="0000188D" w:rsidP="006E23C3">
            <w:pPr>
              <w:tabs>
                <w:tab w:val="clear" w:pos="567"/>
              </w:tabs>
              <w:spacing w:after="0" w:line="240" w:lineRule="auto"/>
              <w:ind w:left="-106" w:right="-103"/>
              <w:jc w:val="center"/>
              <w:rPr>
                <w:b/>
                <w:szCs w:val="24"/>
                <w:lang w:val="bg-BG" w:eastAsia="fr-FR"/>
              </w:rPr>
            </w:pPr>
          </w:p>
        </w:tc>
        <w:tc>
          <w:tcPr>
            <w:tcW w:w="189" w:type="pct"/>
            <w:vAlign w:val="center"/>
          </w:tcPr>
          <w:p w14:paraId="284A2AA9" w14:textId="77777777" w:rsidR="0000188D" w:rsidRPr="00A540C8" w:rsidRDefault="0000188D" w:rsidP="006E23C3">
            <w:pPr>
              <w:tabs>
                <w:tab w:val="clear" w:pos="567"/>
              </w:tabs>
              <w:spacing w:after="0" w:line="240" w:lineRule="auto"/>
              <w:ind w:left="-113" w:right="-108"/>
              <w:jc w:val="center"/>
              <w:rPr>
                <w:b/>
                <w:szCs w:val="24"/>
                <w:lang w:val="bg-BG" w:eastAsia="fr-FR"/>
              </w:rPr>
            </w:pPr>
          </w:p>
        </w:tc>
        <w:tc>
          <w:tcPr>
            <w:tcW w:w="191" w:type="pct"/>
            <w:vAlign w:val="center"/>
          </w:tcPr>
          <w:p w14:paraId="405368B7" w14:textId="77777777" w:rsidR="0000188D" w:rsidRPr="00A540C8" w:rsidRDefault="0000188D" w:rsidP="006E23C3">
            <w:pPr>
              <w:tabs>
                <w:tab w:val="clear" w:pos="567"/>
              </w:tabs>
              <w:spacing w:after="0" w:line="240" w:lineRule="auto"/>
              <w:ind w:left="-108" w:right="-102"/>
              <w:jc w:val="center"/>
              <w:rPr>
                <w:b/>
                <w:szCs w:val="24"/>
                <w:lang w:val="bg-BG" w:eastAsia="fr-FR"/>
              </w:rPr>
            </w:pPr>
          </w:p>
        </w:tc>
      </w:tr>
      <w:tr w:rsidR="0000188D" w:rsidRPr="00A540C8" w14:paraId="3AB9E9E9" w14:textId="77777777" w:rsidTr="00215ADA">
        <w:trPr>
          <w:cantSplit/>
          <w:trHeight w:val="363"/>
        </w:trPr>
        <w:tc>
          <w:tcPr>
            <w:tcW w:w="895" w:type="pct"/>
          </w:tcPr>
          <w:p w14:paraId="204C327F" w14:textId="77777777" w:rsidR="0000188D" w:rsidRPr="00A540C8" w:rsidRDefault="00DB162F" w:rsidP="006E23C3">
            <w:pPr>
              <w:tabs>
                <w:tab w:val="clear" w:pos="567"/>
              </w:tabs>
              <w:spacing w:after="0" w:line="240" w:lineRule="auto"/>
              <w:rPr>
                <w:bCs/>
                <w:szCs w:val="24"/>
                <w:lang w:val="bg-BG" w:eastAsia="fr-FR"/>
              </w:rPr>
            </w:pPr>
            <w:proofErr w:type="spellStart"/>
            <w:r w:rsidRPr="00A540C8">
              <w:rPr>
                <w:bCs/>
                <w:lang w:val="bg-BG" w:eastAsia="fr-FR"/>
              </w:rPr>
              <w:t>Дексаметазон</w:t>
            </w:r>
            <w:proofErr w:type="spellEnd"/>
            <w:r w:rsidRPr="00A540C8">
              <w:rPr>
                <w:bCs/>
                <w:lang w:val="bg-BG" w:eastAsia="fr-FR"/>
              </w:rPr>
              <w:t xml:space="preserve"> </w:t>
            </w:r>
            <w:r w:rsidR="0000188D" w:rsidRPr="00A540C8">
              <w:rPr>
                <w:bCs/>
                <w:lang w:val="bg-BG" w:eastAsia="fr-FR"/>
              </w:rPr>
              <w:t>(20 </w:t>
            </w:r>
            <w:proofErr w:type="spellStart"/>
            <w:r w:rsidR="0000188D" w:rsidRPr="00A540C8">
              <w:rPr>
                <w:bCs/>
                <w:lang w:val="bg-BG" w:eastAsia="fr-FR"/>
              </w:rPr>
              <w:t>mg</w:t>
            </w:r>
            <w:proofErr w:type="spellEnd"/>
            <w:r w:rsidR="0000188D" w:rsidRPr="00A540C8">
              <w:rPr>
                <w:bCs/>
                <w:lang w:val="bg-BG" w:eastAsia="fr-FR"/>
              </w:rPr>
              <w:t>)*</w:t>
            </w:r>
          </w:p>
        </w:tc>
        <w:tc>
          <w:tcPr>
            <w:tcW w:w="188" w:type="pct"/>
            <w:vAlign w:val="center"/>
          </w:tcPr>
          <w:p w14:paraId="263A0622" w14:textId="77777777" w:rsidR="0000188D" w:rsidRPr="00A540C8" w:rsidRDefault="0000188D" w:rsidP="006E23C3">
            <w:pPr>
              <w:tabs>
                <w:tab w:val="clear" w:pos="567"/>
              </w:tabs>
              <w:spacing w:after="0" w:line="240" w:lineRule="auto"/>
              <w:jc w:val="center"/>
              <w:rPr>
                <w:b/>
                <w:szCs w:val="24"/>
                <w:lang w:val="bg-BG" w:eastAsia="fr-FR"/>
              </w:rPr>
            </w:pPr>
            <w:r w:rsidRPr="00A540C8">
              <w:rPr>
                <w:b/>
                <w:lang w:val="bg-BG" w:eastAsia="fr-FR"/>
              </w:rPr>
              <w:t>•</w:t>
            </w:r>
          </w:p>
        </w:tc>
        <w:tc>
          <w:tcPr>
            <w:tcW w:w="188" w:type="pct"/>
            <w:vAlign w:val="center"/>
          </w:tcPr>
          <w:p w14:paraId="1B0A1195" w14:textId="77777777" w:rsidR="0000188D" w:rsidRPr="00A540C8" w:rsidRDefault="0000188D" w:rsidP="006E23C3">
            <w:pPr>
              <w:tabs>
                <w:tab w:val="clear" w:pos="567"/>
              </w:tabs>
              <w:spacing w:after="0" w:line="240" w:lineRule="auto"/>
              <w:jc w:val="center"/>
              <w:rPr>
                <w:b/>
                <w:szCs w:val="24"/>
                <w:lang w:val="bg-BG" w:eastAsia="fr-FR"/>
              </w:rPr>
            </w:pPr>
            <w:r w:rsidRPr="00A540C8">
              <w:rPr>
                <w:b/>
                <w:lang w:val="bg-BG" w:eastAsia="fr-FR"/>
              </w:rPr>
              <w:t>•</w:t>
            </w:r>
          </w:p>
        </w:tc>
        <w:tc>
          <w:tcPr>
            <w:tcW w:w="188" w:type="pct"/>
            <w:vAlign w:val="center"/>
          </w:tcPr>
          <w:p w14:paraId="6C5142B0" w14:textId="77777777" w:rsidR="0000188D" w:rsidRPr="00A540C8" w:rsidRDefault="0000188D" w:rsidP="006E23C3">
            <w:pPr>
              <w:tabs>
                <w:tab w:val="clear" w:pos="567"/>
              </w:tabs>
              <w:spacing w:after="0" w:line="240" w:lineRule="auto"/>
              <w:jc w:val="center"/>
              <w:rPr>
                <w:b/>
                <w:szCs w:val="24"/>
                <w:lang w:val="bg-BG" w:eastAsia="fr-FR"/>
              </w:rPr>
            </w:pPr>
          </w:p>
        </w:tc>
        <w:tc>
          <w:tcPr>
            <w:tcW w:w="188" w:type="pct"/>
            <w:vAlign w:val="center"/>
          </w:tcPr>
          <w:p w14:paraId="047857AC" w14:textId="77777777" w:rsidR="0000188D" w:rsidRPr="00A540C8" w:rsidRDefault="0000188D" w:rsidP="006E23C3">
            <w:pPr>
              <w:tabs>
                <w:tab w:val="clear" w:pos="567"/>
              </w:tabs>
              <w:spacing w:after="0" w:line="240" w:lineRule="auto"/>
              <w:jc w:val="center"/>
              <w:rPr>
                <w:b/>
                <w:szCs w:val="24"/>
                <w:lang w:val="bg-BG" w:eastAsia="fr-FR"/>
              </w:rPr>
            </w:pPr>
          </w:p>
        </w:tc>
        <w:tc>
          <w:tcPr>
            <w:tcW w:w="188" w:type="pct"/>
            <w:vAlign w:val="center"/>
          </w:tcPr>
          <w:p w14:paraId="17C80D2C" w14:textId="77777777" w:rsidR="0000188D" w:rsidRPr="00A540C8" w:rsidRDefault="0000188D" w:rsidP="006E23C3">
            <w:pPr>
              <w:tabs>
                <w:tab w:val="clear" w:pos="567"/>
              </w:tabs>
              <w:spacing w:after="0" w:line="240" w:lineRule="auto"/>
              <w:jc w:val="center"/>
              <w:rPr>
                <w:b/>
                <w:szCs w:val="24"/>
                <w:lang w:val="bg-BG" w:eastAsia="fr-FR"/>
              </w:rPr>
            </w:pPr>
          </w:p>
        </w:tc>
        <w:tc>
          <w:tcPr>
            <w:tcW w:w="188" w:type="pct"/>
            <w:vAlign w:val="center"/>
          </w:tcPr>
          <w:p w14:paraId="70AE007C" w14:textId="77777777" w:rsidR="0000188D" w:rsidRPr="00A540C8" w:rsidRDefault="0000188D" w:rsidP="006E23C3">
            <w:pPr>
              <w:tabs>
                <w:tab w:val="clear" w:pos="567"/>
              </w:tabs>
              <w:spacing w:after="0" w:line="240" w:lineRule="auto"/>
              <w:jc w:val="center"/>
              <w:rPr>
                <w:b/>
                <w:szCs w:val="24"/>
                <w:lang w:val="bg-BG" w:eastAsia="fr-FR"/>
              </w:rPr>
            </w:pPr>
          </w:p>
        </w:tc>
        <w:tc>
          <w:tcPr>
            <w:tcW w:w="188" w:type="pct"/>
            <w:vAlign w:val="center"/>
          </w:tcPr>
          <w:p w14:paraId="5E559B64" w14:textId="77777777" w:rsidR="0000188D" w:rsidRPr="00A540C8" w:rsidRDefault="0000188D" w:rsidP="006E23C3">
            <w:pPr>
              <w:tabs>
                <w:tab w:val="clear" w:pos="567"/>
              </w:tabs>
              <w:spacing w:after="0" w:line="240" w:lineRule="auto"/>
              <w:jc w:val="center"/>
              <w:rPr>
                <w:b/>
                <w:szCs w:val="24"/>
                <w:lang w:val="bg-BG" w:eastAsia="fr-FR"/>
              </w:rPr>
            </w:pPr>
          </w:p>
        </w:tc>
        <w:tc>
          <w:tcPr>
            <w:tcW w:w="188" w:type="pct"/>
            <w:vAlign w:val="center"/>
          </w:tcPr>
          <w:p w14:paraId="15373F65" w14:textId="77777777" w:rsidR="0000188D" w:rsidRPr="00A540C8" w:rsidRDefault="0000188D" w:rsidP="006E23C3">
            <w:pPr>
              <w:tabs>
                <w:tab w:val="clear" w:pos="567"/>
              </w:tabs>
              <w:spacing w:after="0" w:line="240" w:lineRule="auto"/>
              <w:jc w:val="center"/>
              <w:rPr>
                <w:b/>
                <w:szCs w:val="24"/>
                <w:lang w:val="bg-BG" w:eastAsia="fr-FR"/>
              </w:rPr>
            </w:pPr>
            <w:r w:rsidRPr="00A540C8">
              <w:rPr>
                <w:b/>
                <w:lang w:val="bg-BG" w:eastAsia="fr-FR"/>
              </w:rPr>
              <w:t>•</w:t>
            </w:r>
          </w:p>
        </w:tc>
        <w:tc>
          <w:tcPr>
            <w:tcW w:w="188" w:type="pct"/>
            <w:vAlign w:val="center"/>
          </w:tcPr>
          <w:p w14:paraId="0387C708" w14:textId="77777777" w:rsidR="0000188D" w:rsidRPr="00A540C8" w:rsidRDefault="0000188D" w:rsidP="006E23C3">
            <w:pPr>
              <w:tabs>
                <w:tab w:val="clear" w:pos="567"/>
              </w:tabs>
              <w:spacing w:after="0" w:line="240" w:lineRule="auto"/>
              <w:jc w:val="center"/>
              <w:rPr>
                <w:b/>
                <w:szCs w:val="24"/>
                <w:lang w:val="bg-BG" w:eastAsia="fr-FR"/>
              </w:rPr>
            </w:pPr>
            <w:r w:rsidRPr="00A540C8">
              <w:rPr>
                <w:b/>
                <w:lang w:val="bg-BG" w:eastAsia="fr-FR"/>
              </w:rPr>
              <w:t>•</w:t>
            </w:r>
          </w:p>
        </w:tc>
        <w:tc>
          <w:tcPr>
            <w:tcW w:w="234" w:type="pct"/>
            <w:vAlign w:val="center"/>
          </w:tcPr>
          <w:p w14:paraId="0AEB405F" w14:textId="77777777" w:rsidR="0000188D" w:rsidRPr="00A540C8" w:rsidRDefault="0000188D" w:rsidP="006E23C3">
            <w:pPr>
              <w:tabs>
                <w:tab w:val="clear" w:pos="567"/>
              </w:tabs>
              <w:spacing w:after="0" w:line="240" w:lineRule="auto"/>
              <w:ind w:left="-12" w:right="-104"/>
              <w:jc w:val="center"/>
              <w:rPr>
                <w:b/>
                <w:szCs w:val="24"/>
                <w:lang w:val="bg-BG" w:eastAsia="fr-FR"/>
              </w:rPr>
            </w:pPr>
          </w:p>
        </w:tc>
        <w:tc>
          <w:tcPr>
            <w:tcW w:w="228" w:type="pct"/>
            <w:vAlign w:val="center"/>
          </w:tcPr>
          <w:p w14:paraId="7E113468" w14:textId="77777777" w:rsidR="0000188D" w:rsidRPr="00A540C8" w:rsidRDefault="0000188D" w:rsidP="006E23C3">
            <w:pPr>
              <w:tabs>
                <w:tab w:val="clear" w:pos="567"/>
              </w:tabs>
              <w:spacing w:after="0" w:line="240" w:lineRule="auto"/>
              <w:ind w:left="-24" w:right="-109"/>
              <w:jc w:val="center"/>
              <w:rPr>
                <w:b/>
                <w:szCs w:val="24"/>
                <w:lang w:val="bg-BG" w:eastAsia="fr-FR"/>
              </w:rPr>
            </w:pPr>
          </w:p>
        </w:tc>
        <w:tc>
          <w:tcPr>
            <w:tcW w:w="221" w:type="pct"/>
            <w:vAlign w:val="center"/>
          </w:tcPr>
          <w:p w14:paraId="751466F3" w14:textId="77777777" w:rsidR="0000188D" w:rsidRPr="00A540C8" w:rsidRDefault="0000188D" w:rsidP="006E23C3">
            <w:pPr>
              <w:tabs>
                <w:tab w:val="clear" w:pos="567"/>
              </w:tabs>
              <w:spacing w:after="0" w:line="240" w:lineRule="auto"/>
              <w:ind w:left="-36" w:right="-102"/>
              <w:jc w:val="center"/>
              <w:rPr>
                <w:b/>
                <w:szCs w:val="24"/>
                <w:lang w:val="bg-BG" w:eastAsia="fr-FR"/>
              </w:rPr>
            </w:pPr>
          </w:p>
        </w:tc>
        <w:tc>
          <w:tcPr>
            <w:tcW w:w="221" w:type="pct"/>
            <w:vAlign w:val="center"/>
          </w:tcPr>
          <w:p w14:paraId="2ABE6B25" w14:textId="77777777" w:rsidR="0000188D" w:rsidRPr="00A540C8" w:rsidRDefault="0000188D" w:rsidP="006E23C3">
            <w:pPr>
              <w:tabs>
                <w:tab w:val="clear" w:pos="567"/>
              </w:tabs>
              <w:spacing w:after="0" w:line="240" w:lineRule="auto"/>
              <w:ind w:left="-36"/>
              <w:jc w:val="center"/>
              <w:rPr>
                <w:b/>
                <w:szCs w:val="24"/>
                <w:lang w:val="bg-BG" w:eastAsia="fr-FR"/>
              </w:rPr>
            </w:pPr>
          </w:p>
        </w:tc>
        <w:tc>
          <w:tcPr>
            <w:tcW w:w="188" w:type="pct"/>
            <w:vAlign w:val="center"/>
          </w:tcPr>
          <w:p w14:paraId="66212F73" w14:textId="77777777" w:rsidR="0000188D" w:rsidRPr="00A540C8" w:rsidRDefault="0000188D" w:rsidP="006E23C3">
            <w:pPr>
              <w:tabs>
                <w:tab w:val="clear" w:pos="567"/>
              </w:tabs>
              <w:spacing w:after="0" w:line="240" w:lineRule="auto"/>
              <w:ind w:left="-108" w:right="-113"/>
              <w:jc w:val="center"/>
              <w:rPr>
                <w:b/>
                <w:szCs w:val="24"/>
                <w:lang w:val="bg-BG" w:eastAsia="fr-FR"/>
              </w:rPr>
            </w:pPr>
          </w:p>
        </w:tc>
        <w:tc>
          <w:tcPr>
            <w:tcW w:w="188" w:type="pct"/>
            <w:vAlign w:val="center"/>
          </w:tcPr>
          <w:p w14:paraId="222633C8" w14:textId="77777777" w:rsidR="0000188D" w:rsidRPr="00A540C8" w:rsidRDefault="0000188D" w:rsidP="006E23C3">
            <w:pPr>
              <w:tabs>
                <w:tab w:val="clear" w:pos="567"/>
              </w:tabs>
              <w:spacing w:after="0" w:line="240" w:lineRule="auto"/>
              <w:ind w:left="-103" w:right="-106"/>
              <w:jc w:val="center"/>
              <w:rPr>
                <w:b/>
                <w:szCs w:val="24"/>
                <w:lang w:val="bg-BG" w:eastAsia="fr-FR"/>
              </w:rPr>
            </w:pPr>
          </w:p>
        </w:tc>
        <w:tc>
          <w:tcPr>
            <w:tcW w:w="188" w:type="pct"/>
            <w:vAlign w:val="center"/>
          </w:tcPr>
          <w:p w14:paraId="2E9D53CD" w14:textId="77777777" w:rsidR="0000188D" w:rsidRPr="00A540C8" w:rsidRDefault="0000188D" w:rsidP="006E23C3">
            <w:pPr>
              <w:tabs>
                <w:tab w:val="clear" w:pos="567"/>
              </w:tabs>
              <w:spacing w:after="0" w:line="240" w:lineRule="auto"/>
              <w:ind w:left="-110" w:right="-111"/>
              <w:jc w:val="center"/>
              <w:rPr>
                <w:b/>
                <w:szCs w:val="24"/>
                <w:lang w:val="bg-BG" w:eastAsia="fr-FR"/>
              </w:rPr>
            </w:pPr>
          </w:p>
        </w:tc>
        <w:tc>
          <w:tcPr>
            <w:tcW w:w="188" w:type="pct"/>
            <w:vAlign w:val="center"/>
          </w:tcPr>
          <w:p w14:paraId="64A4B8A3" w14:textId="77777777" w:rsidR="0000188D" w:rsidRPr="00A540C8" w:rsidRDefault="0000188D" w:rsidP="006E23C3">
            <w:pPr>
              <w:tabs>
                <w:tab w:val="clear" w:pos="567"/>
              </w:tabs>
              <w:spacing w:after="0" w:line="240" w:lineRule="auto"/>
              <w:ind w:left="-105" w:right="-105"/>
              <w:jc w:val="center"/>
              <w:rPr>
                <w:b/>
                <w:szCs w:val="24"/>
                <w:lang w:val="bg-BG" w:eastAsia="fr-FR"/>
              </w:rPr>
            </w:pPr>
          </w:p>
        </w:tc>
        <w:tc>
          <w:tcPr>
            <w:tcW w:w="189" w:type="pct"/>
            <w:vAlign w:val="center"/>
          </w:tcPr>
          <w:p w14:paraId="1E4C24E7" w14:textId="77777777" w:rsidR="0000188D" w:rsidRPr="00A540C8" w:rsidRDefault="0000188D" w:rsidP="006E23C3">
            <w:pPr>
              <w:tabs>
                <w:tab w:val="clear" w:pos="567"/>
              </w:tabs>
              <w:spacing w:after="0" w:line="240" w:lineRule="auto"/>
              <w:ind w:left="-111" w:right="-110"/>
              <w:jc w:val="center"/>
              <w:rPr>
                <w:b/>
                <w:szCs w:val="24"/>
                <w:lang w:val="bg-BG" w:eastAsia="fr-FR"/>
              </w:rPr>
            </w:pPr>
          </w:p>
        </w:tc>
        <w:tc>
          <w:tcPr>
            <w:tcW w:w="189" w:type="pct"/>
            <w:vAlign w:val="center"/>
          </w:tcPr>
          <w:p w14:paraId="6A3063AB" w14:textId="77777777" w:rsidR="0000188D" w:rsidRPr="00A540C8" w:rsidRDefault="0000188D" w:rsidP="006E23C3">
            <w:pPr>
              <w:tabs>
                <w:tab w:val="clear" w:pos="567"/>
              </w:tabs>
              <w:spacing w:after="0" w:line="240" w:lineRule="auto"/>
              <w:ind w:left="-106" w:right="-103"/>
              <w:jc w:val="center"/>
              <w:rPr>
                <w:b/>
                <w:szCs w:val="24"/>
                <w:lang w:val="bg-BG" w:eastAsia="fr-FR"/>
              </w:rPr>
            </w:pPr>
          </w:p>
        </w:tc>
        <w:tc>
          <w:tcPr>
            <w:tcW w:w="189" w:type="pct"/>
            <w:vAlign w:val="center"/>
          </w:tcPr>
          <w:p w14:paraId="5D6C8856" w14:textId="77777777" w:rsidR="0000188D" w:rsidRPr="00A540C8" w:rsidRDefault="0000188D" w:rsidP="006E23C3">
            <w:pPr>
              <w:tabs>
                <w:tab w:val="clear" w:pos="567"/>
              </w:tabs>
              <w:spacing w:after="0" w:line="240" w:lineRule="auto"/>
              <w:ind w:left="-113" w:right="-108"/>
              <w:jc w:val="center"/>
              <w:rPr>
                <w:b/>
                <w:szCs w:val="24"/>
                <w:lang w:val="bg-BG" w:eastAsia="fr-FR"/>
              </w:rPr>
            </w:pPr>
          </w:p>
        </w:tc>
        <w:tc>
          <w:tcPr>
            <w:tcW w:w="191" w:type="pct"/>
            <w:vAlign w:val="center"/>
          </w:tcPr>
          <w:p w14:paraId="27B736B1" w14:textId="77777777" w:rsidR="0000188D" w:rsidRPr="00A540C8" w:rsidRDefault="0000188D" w:rsidP="006E23C3">
            <w:pPr>
              <w:tabs>
                <w:tab w:val="clear" w:pos="567"/>
              </w:tabs>
              <w:spacing w:after="0" w:line="240" w:lineRule="auto"/>
              <w:ind w:left="-108" w:right="-102"/>
              <w:jc w:val="center"/>
              <w:rPr>
                <w:b/>
                <w:szCs w:val="24"/>
                <w:lang w:val="bg-BG" w:eastAsia="fr-FR"/>
              </w:rPr>
            </w:pPr>
          </w:p>
        </w:tc>
      </w:tr>
    </w:tbl>
    <w:p w14:paraId="094F5FAC" w14:textId="77777777" w:rsidR="0000188D" w:rsidRPr="00A540C8" w:rsidRDefault="0000188D" w:rsidP="0000188D">
      <w:pPr>
        <w:tabs>
          <w:tab w:val="clear" w:pos="567"/>
        </w:tabs>
        <w:spacing w:line="240" w:lineRule="auto"/>
        <w:rPr>
          <w:rFonts w:eastAsia="MS Mincho"/>
          <w:szCs w:val="22"/>
          <w:lang w:val="bg-BG" w:eastAsia="fr-FR"/>
        </w:rPr>
      </w:pPr>
      <w:r w:rsidRPr="00A540C8">
        <w:rPr>
          <w:rFonts w:eastAsia="MS Mincho"/>
          <w:b/>
          <w:szCs w:val="22"/>
          <w:lang w:val="bg-BG" w:eastAsia="fr-FR"/>
        </w:rPr>
        <w:t>*</w:t>
      </w:r>
      <w:r w:rsidRPr="00A540C8">
        <w:rPr>
          <w:rFonts w:eastAsia="MS Mincho"/>
          <w:szCs w:val="24"/>
          <w:lang w:val="bg-BG" w:eastAsia="fr-FR"/>
        </w:rPr>
        <w:t xml:space="preserve"> </w:t>
      </w:r>
      <w:r w:rsidR="00DB162F" w:rsidRPr="00A540C8">
        <w:rPr>
          <w:rFonts w:eastAsia="MS Mincho"/>
          <w:szCs w:val="24"/>
          <w:lang w:val="bg-BG" w:eastAsia="fr-FR"/>
        </w:rPr>
        <w:t>За пациенти &gt; 75-годишна възраст вижте „Специални популации</w:t>
      </w:r>
      <w:r w:rsidR="006E23C3" w:rsidRPr="00A540C8">
        <w:rPr>
          <w:rFonts w:eastAsia="MS Mincho"/>
          <w:szCs w:val="24"/>
          <w:lang w:val="bg-BG" w:eastAsia="fr-FR"/>
        </w:rPr>
        <w:t>”</w:t>
      </w:r>
      <w:r w:rsidRPr="00A540C8">
        <w:rPr>
          <w:rFonts w:eastAsia="MS Mincho"/>
          <w:szCs w:val="24"/>
          <w:lang w:val="bg-BG" w:eastAsia="fr-FR"/>
        </w:rPr>
        <w:t>.</w:t>
      </w:r>
    </w:p>
    <w:p w14:paraId="4515FCA9" w14:textId="77777777" w:rsidR="0000188D" w:rsidRPr="00A540C8" w:rsidRDefault="0000188D" w:rsidP="0000188D">
      <w:pPr>
        <w:tabs>
          <w:tab w:val="clear" w:pos="567"/>
        </w:tabs>
        <w:spacing w:line="240" w:lineRule="auto"/>
        <w:rPr>
          <w:rFonts w:eastAsia="MS Mincho"/>
          <w:szCs w:val="22"/>
          <w:lang w:val="bg-BG" w:eastAsia="fr-FR"/>
        </w:rPr>
      </w:pPr>
    </w:p>
    <w:p w14:paraId="778ABB8E" w14:textId="77777777" w:rsidR="0000188D" w:rsidRPr="00A540C8" w:rsidRDefault="00DB162F" w:rsidP="0000188D">
      <w:pPr>
        <w:tabs>
          <w:tab w:val="clear" w:pos="567"/>
        </w:tabs>
        <w:spacing w:line="240" w:lineRule="auto"/>
        <w:rPr>
          <w:rFonts w:eastAsia="MS Mincho"/>
          <w:i/>
          <w:iCs/>
          <w:szCs w:val="22"/>
          <w:lang w:val="bg-BG" w:eastAsia="fr-FR"/>
        </w:rPr>
      </w:pPr>
      <w:r w:rsidRPr="00A540C8">
        <w:rPr>
          <w:rFonts w:eastAsia="MS Mincho"/>
          <w:i/>
          <w:iCs/>
          <w:szCs w:val="22"/>
          <w:u w:val="single"/>
          <w:lang w:val="bg-BG" w:eastAsia="fr-FR"/>
        </w:rPr>
        <w:t xml:space="preserve">Промяна на дозата или прекъсване на приема на </w:t>
      </w:r>
      <w:proofErr w:type="spellStart"/>
      <w:r w:rsidRPr="00A540C8">
        <w:rPr>
          <w:rFonts w:eastAsia="MS Mincho"/>
          <w:i/>
          <w:iCs/>
          <w:szCs w:val="22"/>
          <w:u w:val="single"/>
          <w:lang w:val="bg-BG" w:eastAsia="fr-FR"/>
        </w:rPr>
        <w:t>помалидомид</w:t>
      </w:r>
      <w:proofErr w:type="spellEnd"/>
    </w:p>
    <w:p w14:paraId="204A2076" w14:textId="77777777" w:rsidR="00DB162F" w:rsidRPr="00A540C8" w:rsidRDefault="00DB162F" w:rsidP="00DB162F">
      <w:pPr>
        <w:tabs>
          <w:tab w:val="clear" w:pos="567"/>
        </w:tabs>
        <w:spacing w:line="240" w:lineRule="auto"/>
        <w:rPr>
          <w:rFonts w:eastAsia="MS Mincho"/>
          <w:iCs/>
          <w:szCs w:val="22"/>
          <w:lang w:val="bg-BG" w:eastAsia="fr-FR"/>
        </w:rPr>
      </w:pPr>
      <w:r w:rsidRPr="00A540C8">
        <w:rPr>
          <w:rFonts w:eastAsia="MS Mincho"/>
          <w:iCs/>
          <w:szCs w:val="22"/>
          <w:lang w:val="bg-BG" w:eastAsia="fr-FR"/>
        </w:rPr>
        <w:t xml:space="preserve">За да се започне нов цикъл </w:t>
      </w:r>
      <w:proofErr w:type="spellStart"/>
      <w:r w:rsidRPr="00A540C8">
        <w:rPr>
          <w:rFonts w:eastAsia="MS Mincho"/>
          <w:iCs/>
          <w:szCs w:val="22"/>
          <w:lang w:val="bg-BG" w:eastAsia="fr-FR"/>
        </w:rPr>
        <w:t>помалидомид</w:t>
      </w:r>
      <w:proofErr w:type="spellEnd"/>
      <w:r w:rsidRPr="00A540C8">
        <w:rPr>
          <w:rFonts w:eastAsia="MS Mincho"/>
          <w:iCs/>
          <w:szCs w:val="22"/>
          <w:lang w:val="bg-BG" w:eastAsia="fr-FR"/>
        </w:rPr>
        <w:t xml:space="preserve">, броят на </w:t>
      </w:r>
      <w:proofErr w:type="spellStart"/>
      <w:r w:rsidRPr="00A540C8">
        <w:rPr>
          <w:rFonts w:eastAsia="MS Mincho"/>
          <w:iCs/>
          <w:szCs w:val="22"/>
          <w:lang w:val="bg-BG" w:eastAsia="fr-FR"/>
        </w:rPr>
        <w:t>неутрофилите</w:t>
      </w:r>
      <w:proofErr w:type="spellEnd"/>
      <w:r w:rsidRPr="00A540C8">
        <w:rPr>
          <w:rFonts w:eastAsia="MS Mincho"/>
          <w:iCs/>
          <w:szCs w:val="22"/>
          <w:lang w:val="bg-BG" w:eastAsia="fr-FR"/>
        </w:rPr>
        <w:t xml:space="preserve"> трябва да бъде </w:t>
      </w:r>
      <w:r w:rsidR="00587FC1" w:rsidRPr="00A540C8">
        <w:rPr>
          <w:rFonts w:eastAsia="MS Mincho"/>
          <w:iCs/>
          <w:szCs w:val="22"/>
          <w:lang w:val="bg-BG" w:eastAsia="fr-FR"/>
        </w:rPr>
        <w:t xml:space="preserve">≥ </w:t>
      </w:r>
      <w:r w:rsidRPr="00A540C8">
        <w:rPr>
          <w:rFonts w:eastAsia="MS Mincho"/>
          <w:iCs/>
          <w:szCs w:val="22"/>
          <w:lang w:val="bg-BG" w:eastAsia="fr-FR"/>
        </w:rPr>
        <w:t>1 x 10</w:t>
      </w:r>
      <w:r w:rsidRPr="00A540C8">
        <w:rPr>
          <w:rFonts w:eastAsia="MS Mincho"/>
          <w:iCs/>
          <w:szCs w:val="22"/>
          <w:vertAlign w:val="superscript"/>
          <w:lang w:val="bg-BG" w:eastAsia="fr-FR"/>
        </w:rPr>
        <w:t>9</w:t>
      </w:r>
      <w:r w:rsidRPr="00A540C8">
        <w:rPr>
          <w:rFonts w:eastAsia="MS Mincho"/>
          <w:iCs/>
          <w:szCs w:val="22"/>
          <w:lang w:val="bg-BG" w:eastAsia="fr-FR"/>
        </w:rPr>
        <w:t xml:space="preserve">/l, а броят на тромбоцитите </w:t>
      </w:r>
      <w:r w:rsidR="00587FC1" w:rsidRPr="00A540C8">
        <w:rPr>
          <w:rFonts w:eastAsia="MS Mincho"/>
          <w:iCs/>
          <w:szCs w:val="22"/>
          <w:lang w:val="bg-BG" w:eastAsia="fr-FR"/>
        </w:rPr>
        <w:t xml:space="preserve">≥ </w:t>
      </w:r>
      <w:r w:rsidRPr="00A540C8">
        <w:rPr>
          <w:rFonts w:eastAsia="MS Mincho"/>
          <w:iCs/>
          <w:szCs w:val="22"/>
          <w:lang w:val="bg-BG" w:eastAsia="fr-FR"/>
        </w:rPr>
        <w:t xml:space="preserve"> 50 x 10</w:t>
      </w:r>
      <w:r w:rsidRPr="00A540C8">
        <w:rPr>
          <w:rFonts w:eastAsia="MS Mincho"/>
          <w:iCs/>
          <w:szCs w:val="22"/>
          <w:vertAlign w:val="superscript"/>
          <w:lang w:val="bg-BG" w:eastAsia="fr-FR"/>
        </w:rPr>
        <w:t>9</w:t>
      </w:r>
      <w:r w:rsidRPr="00A540C8">
        <w:rPr>
          <w:rFonts w:eastAsia="MS Mincho"/>
          <w:iCs/>
          <w:szCs w:val="22"/>
          <w:lang w:val="bg-BG" w:eastAsia="fr-FR"/>
        </w:rPr>
        <w:t>/l.</w:t>
      </w:r>
    </w:p>
    <w:p w14:paraId="56CC1BAB" w14:textId="77777777" w:rsidR="0000188D" w:rsidRPr="00A540C8" w:rsidRDefault="00DB162F" w:rsidP="00DB162F">
      <w:pPr>
        <w:tabs>
          <w:tab w:val="clear" w:pos="567"/>
        </w:tabs>
        <w:spacing w:line="240" w:lineRule="auto"/>
        <w:rPr>
          <w:rFonts w:eastAsia="MS Mincho"/>
          <w:iCs/>
          <w:szCs w:val="22"/>
          <w:lang w:val="bg-BG" w:eastAsia="fr-FR"/>
        </w:rPr>
      </w:pPr>
      <w:r w:rsidRPr="00A540C8">
        <w:rPr>
          <w:rFonts w:eastAsia="MS Mincho"/>
          <w:iCs/>
          <w:szCs w:val="22"/>
          <w:lang w:val="bg-BG" w:eastAsia="fr-FR"/>
        </w:rPr>
        <w:t xml:space="preserve">Указания за прекъсване на приема или намаляване на дозата при нежелани лекарствени реакции, свързани с </w:t>
      </w:r>
      <w:proofErr w:type="spellStart"/>
      <w:r w:rsidRPr="00A540C8">
        <w:rPr>
          <w:rFonts w:eastAsia="MS Mincho"/>
          <w:iCs/>
          <w:szCs w:val="22"/>
          <w:lang w:val="bg-BG" w:eastAsia="fr-FR"/>
        </w:rPr>
        <w:t>помалидомид</w:t>
      </w:r>
      <w:proofErr w:type="spellEnd"/>
      <w:r w:rsidRPr="00A540C8">
        <w:rPr>
          <w:rFonts w:eastAsia="MS Mincho"/>
          <w:iCs/>
          <w:szCs w:val="22"/>
          <w:lang w:val="bg-BG" w:eastAsia="fr-FR"/>
        </w:rPr>
        <w:t xml:space="preserve">, са дадени в Таблица 2, а </w:t>
      </w:r>
      <w:proofErr w:type="spellStart"/>
      <w:r w:rsidRPr="00A540C8">
        <w:rPr>
          <w:rFonts w:eastAsia="MS Mincho"/>
          <w:iCs/>
          <w:szCs w:val="22"/>
          <w:lang w:val="bg-BG" w:eastAsia="fr-FR"/>
        </w:rPr>
        <w:t>дозовите</w:t>
      </w:r>
      <w:proofErr w:type="spellEnd"/>
      <w:r w:rsidRPr="00A540C8">
        <w:rPr>
          <w:rFonts w:eastAsia="MS Mincho"/>
          <w:iCs/>
          <w:szCs w:val="22"/>
          <w:lang w:val="bg-BG" w:eastAsia="fr-FR"/>
        </w:rPr>
        <w:t xml:space="preserve"> нива са определени</w:t>
      </w:r>
      <w:r w:rsidR="00404530" w:rsidRPr="00A540C8">
        <w:rPr>
          <w:rFonts w:eastAsia="MS Mincho"/>
          <w:iCs/>
          <w:szCs w:val="22"/>
          <w:lang w:val="bg-BG" w:eastAsia="fr-FR"/>
        </w:rPr>
        <w:t xml:space="preserve"> в</w:t>
      </w:r>
      <w:r w:rsidRPr="00A540C8">
        <w:rPr>
          <w:rFonts w:eastAsia="MS Mincho"/>
          <w:iCs/>
          <w:szCs w:val="22"/>
          <w:lang w:val="bg-BG" w:eastAsia="fr-FR"/>
        </w:rPr>
        <w:t xml:space="preserve"> Таблица 3 по-долу</w:t>
      </w:r>
      <w:r w:rsidR="0000188D" w:rsidRPr="00A540C8">
        <w:rPr>
          <w:rFonts w:eastAsia="MS Mincho"/>
          <w:iCs/>
          <w:szCs w:val="22"/>
          <w:lang w:val="bg-BG" w:eastAsia="fr-FR"/>
        </w:rPr>
        <w:t>:</w:t>
      </w:r>
    </w:p>
    <w:p w14:paraId="6F4E4FED" w14:textId="77777777" w:rsidR="0000188D" w:rsidRPr="00A540C8" w:rsidRDefault="0000188D" w:rsidP="0000188D">
      <w:pPr>
        <w:tabs>
          <w:tab w:val="clear" w:pos="567"/>
        </w:tabs>
        <w:spacing w:line="240" w:lineRule="auto"/>
        <w:rPr>
          <w:rFonts w:eastAsia="MS Mincho"/>
          <w:b/>
          <w:bCs/>
          <w:iCs/>
          <w:szCs w:val="22"/>
          <w:lang w:val="bg-BG" w:eastAsia="fr-FR"/>
        </w:rPr>
      </w:pPr>
    </w:p>
    <w:p w14:paraId="2A5D2B03" w14:textId="77777777" w:rsidR="0000188D" w:rsidRPr="00A540C8" w:rsidRDefault="00DB162F" w:rsidP="0000188D">
      <w:pPr>
        <w:tabs>
          <w:tab w:val="clear" w:pos="567"/>
        </w:tabs>
        <w:spacing w:line="240" w:lineRule="auto"/>
        <w:rPr>
          <w:rFonts w:eastAsia="MS Mincho"/>
          <w:b/>
          <w:bCs/>
          <w:szCs w:val="22"/>
          <w:lang w:val="bg-BG" w:eastAsia="fr-FR"/>
        </w:rPr>
      </w:pPr>
      <w:r w:rsidRPr="00A540C8">
        <w:rPr>
          <w:rFonts w:eastAsia="MS Mincho"/>
          <w:b/>
          <w:bCs/>
          <w:szCs w:val="22"/>
          <w:lang w:val="bg-BG" w:eastAsia="fr-FR"/>
        </w:rPr>
        <w:t xml:space="preserve">Таблица 2. Указания за промяна на дозата </w:t>
      </w:r>
      <w:proofErr w:type="spellStart"/>
      <w:r w:rsidRPr="00A540C8">
        <w:rPr>
          <w:rFonts w:eastAsia="MS Mincho"/>
          <w:b/>
          <w:bCs/>
          <w:szCs w:val="22"/>
          <w:lang w:val="bg-BG" w:eastAsia="fr-FR"/>
        </w:rPr>
        <w:t>помалидомид</w:t>
      </w:r>
      <w:proofErr w:type="spellEnd"/>
      <w:r w:rsidR="0000188D" w:rsidRPr="00A540C8">
        <w:rPr>
          <w:rFonts w:eastAsia="MS Mincho"/>
          <w:b/>
          <w:bCs/>
          <w:position w:val="8"/>
          <w:szCs w:val="22"/>
          <w:lang w:val="bg-BG" w:eastAsia="fr-FR"/>
        </w:rPr>
        <w:t>∞</w:t>
      </w:r>
    </w:p>
    <w:tbl>
      <w:tblPr>
        <w:tblStyle w:val="TableGrid"/>
        <w:tblW w:w="0" w:type="auto"/>
        <w:tblLook w:val="04A0" w:firstRow="1" w:lastRow="0" w:firstColumn="1" w:lastColumn="0" w:noHBand="0" w:noVBand="1"/>
      </w:tblPr>
      <w:tblGrid>
        <w:gridCol w:w="4530"/>
        <w:gridCol w:w="4531"/>
      </w:tblGrid>
      <w:tr w:rsidR="0000188D" w:rsidRPr="00A540C8" w14:paraId="7F0D80BD" w14:textId="77777777" w:rsidTr="00215ADA">
        <w:trPr>
          <w:trHeight w:val="325"/>
        </w:trPr>
        <w:tc>
          <w:tcPr>
            <w:tcW w:w="4530" w:type="dxa"/>
          </w:tcPr>
          <w:p w14:paraId="5347EBEE" w14:textId="77777777" w:rsidR="0000188D" w:rsidRPr="00A540C8" w:rsidRDefault="00DB162F" w:rsidP="00341EA7">
            <w:pPr>
              <w:tabs>
                <w:tab w:val="clear" w:pos="567"/>
              </w:tabs>
              <w:spacing w:after="0" w:line="240" w:lineRule="auto"/>
              <w:rPr>
                <w:iCs/>
                <w:szCs w:val="24"/>
                <w:lang w:val="bg-BG" w:eastAsia="fr-FR"/>
              </w:rPr>
            </w:pPr>
            <w:r w:rsidRPr="00A540C8">
              <w:rPr>
                <w:b/>
                <w:lang w:val="bg-BG" w:eastAsia="fr-FR"/>
              </w:rPr>
              <w:t>Токсичност</w:t>
            </w:r>
          </w:p>
        </w:tc>
        <w:tc>
          <w:tcPr>
            <w:tcW w:w="4531" w:type="dxa"/>
          </w:tcPr>
          <w:p w14:paraId="0932DB23" w14:textId="77777777" w:rsidR="0000188D" w:rsidRPr="00A540C8" w:rsidRDefault="00DB162F" w:rsidP="00341EA7">
            <w:pPr>
              <w:tabs>
                <w:tab w:val="clear" w:pos="567"/>
              </w:tabs>
              <w:spacing w:after="0" w:line="240" w:lineRule="auto"/>
              <w:rPr>
                <w:iCs/>
                <w:szCs w:val="24"/>
                <w:lang w:val="bg-BG" w:eastAsia="fr-FR"/>
              </w:rPr>
            </w:pPr>
            <w:r w:rsidRPr="00A540C8">
              <w:rPr>
                <w:b/>
                <w:lang w:val="bg-BG" w:eastAsia="fr-FR"/>
              </w:rPr>
              <w:t>Промяна на дозата</w:t>
            </w:r>
          </w:p>
        </w:tc>
      </w:tr>
      <w:tr w:rsidR="0000188D" w:rsidRPr="00A540C8" w14:paraId="7830727C" w14:textId="77777777" w:rsidTr="00215ADA">
        <w:tc>
          <w:tcPr>
            <w:tcW w:w="4530" w:type="dxa"/>
          </w:tcPr>
          <w:p w14:paraId="4410C740" w14:textId="77777777" w:rsidR="0000188D" w:rsidRPr="00A540C8" w:rsidRDefault="00B749A3" w:rsidP="00341EA7">
            <w:pPr>
              <w:widowControl w:val="0"/>
              <w:tabs>
                <w:tab w:val="clear" w:pos="567"/>
              </w:tabs>
              <w:autoSpaceDE w:val="0"/>
              <w:autoSpaceDN w:val="0"/>
              <w:spacing w:after="0" w:line="240" w:lineRule="auto"/>
              <w:rPr>
                <w:bCs/>
                <w:lang w:val="bg-BG"/>
              </w:rPr>
            </w:pPr>
            <w:proofErr w:type="spellStart"/>
            <w:r w:rsidRPr="00A540C8">
              <w:rPr>
                <w:b/>
                <w:u w:val="single"/>
                <w:lang w:val="bg-BG"/>
              </w:rPr>
              <w:t>Неутропения</w:t>
            </w:r>
            <w:proofErr w:type="spellEnd"/>
            <w:r w:rsidRPr="00A540C8">
              <w:rPr>
                <w:b/>
                <w:u w:val="single"/>
                <w:lang w:val="bg-BG"/>
              </w:rPr>
              <w:t xml:space="preserve"> </w:t>
            </w:r>
            <w:r w:rsidR="0000188D" w:rsidRPr="00A540C8">
              <w:rPr>
                <w:bCs/>
                <w:lang w:val="bg-BG"/>
              </w:rPr>
              <w:t>*</w:t>
            </w:r>
          </w:p>
          <w:p w14:paraId="52B8AE00" w14:textId="77777777" w:rsidR="0000188D" w:rsidRPr="00A540C8" w:rsidRDefault="00DB162F" w:rsidP="00341EA7">
            <w:pPr>
              <w:tabs>
                <w:tab w:val="clear" w:pos="567"/>
              </w:tabs>
              <w:spacing w:after="0" w:line="240" w:lineRule="auto"/>
              <w:rPr>
                <w:iCs/>
                <w:szCs w:val="24"/>
                <w:lang w:val="bg-BG" w:eastAsia="fr-FR"/>
              </w:rPr>
            </w:pPr>
            <w:r w:rsidRPr="00A540C8">
              <w:rPr>
                <w:lang w:val="bg-BG" w:eastAsia="fr-FR"/>
              </w:rPr>
              <w:t>АБН** &lt; 0,5 x 10</w:t>
            </w:r>
            <w:r w:rsidR="00341EA7" w:rsidRPr="00A540C8">
              <w:rPr>
                <w:position w:val="8"/>
                <w:vertAlign w:val="superscript"/>
                <w:lang w:val="bg-BG" w:eastAsia="fr-FR"/>
              </w:rPr>
              <w:t>9</w:t>
            </w:r>
            <w:r w:rsidRPr="00A540C8">
              <w:rPr>
                <w:lang w:val="bg-BG" w:eastAsia="fr-FR"/>
              </w:rPr>
              <w:t xml:space="preserve">/l или </w:t>
            </w:r>
            <w:proofErr w:type="spellStart"/>
            <w:r w:rsidRPr="00A540C8">
              <w:rPr>
                <w:lang w:val="bg-BG" w:eastAsia="fr-FR"/>
              </w:rPr>
              <w:t>фебрилна</w:t>
            </w:r>
            <w:proofErr w:type="spellEnd"/>
            <w:r w:rsidRPr="00A540C8">
              <w:rPr>
                <w:lang w:val="bg-BG" w:eastAsia="fr-FR"/>
              </w:rPr>
              <w:t xml:space="preserve"> </w:t>
            </w:r>
            <w:proofErr w:type="spellStart"/>
            <w:r w:rsidRPr="00A540C8">
              <w:rPr>
                <w:lang w:val="bg-BG" w:eastAsia="fr-FR"/>
              </w:rPr>
              <w:t>неутропения</w:t>
            </w:r>
            <w:proofErr w:type="spellEnd"/>
            <w:r w:rsidRPr="00A540C8">
              <w:rPr>
                <w:lang w:val="bg-BG" w:eastAsia="fr-FR"/>
              </w:rPr>
              <w:t xml:space="preserve"> (температура </w:t>
            </w:r>
            <w:r w:rsidR="00341EA7" w:rsidRPr="00A540C8">
              <w:rPr>
                <w:lang w:val="bg-BG" w:eastAsia="fr-FR"/>
              </w:rPr>
              <w:t xml:space="preserve">≥ </w:t>
            </w:r>
            <w:r w:rsidRPr="00A540C8">
              <w:rPr>
                <w:lang w:val="bg-BG" w:eastAsia="fr-FR"/>
              </w:rPr>
              <w:t>38,5°C и АБН &lt; 1 х 10</w:t>
            </w:r>
            <w:r w:rsidR="00341EA7" w:rsidRPr="00A540C8">
              <w:rPr>
                <w:position w:val="8"/>
                <w:vertAlign w:val="superscript"/>
                <w:lang w:val="bg-BG" w:eastAsia="fr-FR"/>
              </w:rPr>
              <w:t>9</w:t>
            </w:r>
            <w:r w:rsidRPr="00A540C8">
              <w:rPr>
                <w:lang w:val="bg-BG" w:eastAsia="fr-FR"/>
              </w:rPr>
              <w:t>1)</w:t>
            </w:r>
          </w:p>
        </w:tc>
        <w:tc>
          <w:tcPr>
            <w:tcW w:w="4531" w:type="dxa"/>
          </w:tcPr>
          <w:p w14:paraId="11F82858" w14:textId="77777777" w:rsidR="0000188D" w:rsidRPr="00A540C8" w:rsidRDefault="00DB162F" w:rsidP="00341EA7">
            <w:pPr>
              <w:tabs>
                <w:tab w:val="clear" w:pos="567"/>
              </w:tabs>
              <w:spacing w:after="0" w:line="240" w:lineRule="auto"/>
              <w:rPr>
                <w:iCs/>
                <w:szCs w:val="24"/>
                <w:lang w:val="bg-BG" w:eastAsia="fr-FR"/>
              </w:rPr>
            </w:pPr>
            <w:r w:rsidRPr="00A540C8">
              <w:rPr>
                <w:lang w:val="bg-BG" w:eastAsia="fr-FR"/>
              </w:rPr>
              <w:t xml:space="preserve">Прекъснете лечението с </w:t>
            </w:r>
            <w:proofErr w:type="spellStart"/>
            <w:r w:rsidRPr="00A540C8">
              <w:rPr>
                <w:lang w:val="bg-BG" w:eastAsia="fr-FR"/>
              </w:rPr>
              <w:t>помалидомид</w:t>
            </w:r>
            <w:proofErr w:type="spellEnd"/>
            <w:r w:rsidRPr="00A540C8">
              <w:rPr>
                <w:lang w:val="bg-BG" w:eastAsia="fr-FR"/>
              </w:rPr>
              <w:t xml:space="preserve"> за останалата част от цикъла. Изследвайте ПКК*** ежеседмично</w:t>
            </w:r>
            <w:r w:rsidR="0000188D" w:rsidRPr="00A540C8">
              <w:rPr>
                <w:lang w:val="bg-BG" w:eastAsia="fr-FR"/>
              </w:rPr>
              <w:t>.</w:t>
            </w:r>
          </w:p>
        </w:tc>
      </w:tr>
      <w:tr w:rsidR="0000188D" w:rsidRPr="001B5CF7" w14:paraId="200BD7F7" w14:textId="77777777" w:rsidTr="00215ADA">
        <w:tc>
          <w:tcPr>
            <w:tcW w:w="4530" w:type="dxa"/>
          </w:tcPr>
          <w:p w14:paraId="75A4F9ED" w14:textId="77777777" w:rsidR="0000188D" w:rsidRPr="00A540C8" w:rsidRDefault="00DB162F" w:rsidP="00341EA7">
            <w:pPr>
              <w:tabs>
                <w:tab w:val="clear" w:pos="567"/>
                <w:tab w:val="left" w:pos="795"/>
              </w:tabs>
              <w:spacing w:after="0" w:line="240" w:lineRule="auto"/>
              <w:rPr>
                <w:iCs/>
                <w:szCs w:val="24"/>
                <w:lang w:val="bg-BG" w:eastAsia="fr-FR"/>
              </w:rPr>
            </w:pPr>
            <w:r w:rsidRPr="00A540C8">
              <w:rPr>
                <w:lang w:val="bg-BG" w:eastAsia="fr-FR"/>
              </w:rPr>
              <w:t xml:space="preserve">Обратно покачване на АБН до </w:t>
            </w:r>
            <w:r w:rsidR="00341EA7" w:rsidRPr="00A540C8">
              <w:rPr>
                <w:lang w:val="bg-BG" w:eastAsia="fr-FR"/>
              </w:rPr>
              <w:t>≥</w:t>
            </w:r>
            <w:r w:rsidRPr="00A540C8">
              <w:rPr>
                <w:lang w:val="bg-BG" w:eastAsia="fr-FR"/>
              </w:rPr>
              <w:t xml:space="preserve"> 1 х 10</w:t>
            </w:r>
            <w:r w:rsidR="00341EA7" w:rsidRPr="00A540C8">
              <w:rPr>
                <w:position w:val="8"/>
                <w:vertAlign w:val="superscript"/>
                <w:lang w:val="bg-BG" w:eastAsia="fr-FR"/>
              </w:rPr>
              <w:t>9</w:t>
            </w:r>
            <w:r w:rsidRPr="00A540C8">
              <w:rPr>
                <w:lang w:val="bg-BG" w:eastAsia="fr-FR"/>
              </w:rPr>
              <w:t>/1</w:t>
            </w:r>
          </w:p>
        </w:tc>
        <w:tc>
          <w:tcPr>
            <w:tcW w:w="4531" w:type="dxa"/>
          </w:tcPr>
          <w:p w14:paraId="5514F51A" w14:textId="77777777" w:rsidR="0000188D" w:rsidRPr="00A540C8" w:rsidRDefault="00215ADA" w:rsidP="00341EA7">
            <w:pPr>
              <w:tabs>
                <w:tab w:val="clear" w:pos="567"/>
              </w:tabs>
              <w:spacing w:after="0" w:line="240" w:lineRule="auto"/>
              <w:rPr>
                <w:iCs/>
                <w:szCs w:val="24"/>
                <w:lang w:val="bg-BG" w:eastAsia="fr-FR"/>
              </w:rPr>
            </w:pPr>
            <w:r w:rsidRPr="00A540C8">
              <w:rPr>
                <w:lang w:val="bg-BG" w:eastAsia="fr-FR"/>
              </w:rPr>
              <w:t xml:space="preserve">Продължете лечението с </w:t>
            </w:r>
            <w:proofErr w:type="spellStart"/>
            <w:r w:rsidRPr="00A540C8">
              <w:rPr>
                <w:lang w:val="bg-BG" w:eastAsia="fr-FR"/>
              </w:rPr>
              <w:t>помалидомид</w:t>
            </w:r>
            <w:proofErr w:type="spellEnd"/>
            <w:r w:rsidRPr="00A540C8">
              <w:rPr>
                <w:lang w:val="bg-BG" w:eastAsia="fr-FR"/>
              </w:rPr>
              <w:t xml:space="preserve"> при едно </w:t>
            </w:r>
            <w:proofErr w:type="spellStart"/>
            <w:r w:rsidRPr="00A540C8">
              <w:rPr>
                <w:lang w:val="bg-BG" w:eastAsia="fr-FR"/>
              </w:rPr>
              <w:t>дозово</w:t>
            </w:r>
            <w:proofErr w:type="spellEnd"/>
            <w:r w:rsidRPr="00A540C8">
              <w:rPr>
                <w:lang w:val="bg-BG" w:eastAsia="fr-FR"/>
              </w:rPr>
              <w:t xml:space="preserve"> ниво по-ниско от предишната доза.</w:t>
            </w:r>
          </w:p>
        </w:tc>
      </w:tr>
      <w:tr w:rsidR="0000188D" w:rsidRPr="00A540C8" w14:paraId="1EFF051B" w14:textId="77777777" w:rsidTr="00215ADA">
        <w:trPr>
          <w:trHeight w:val="422"/>
        </w:trPr>
        <w:tc>
          <w:tcPr>
            <w:tcW w:w="4530" w:type="dxa"/>
          </w:tcPr>
          <w:p w14:paraId="0168D954" w14:textId="77777777" w:rsidR="0000188D" w:rsidRPr="00A540C8" w:rsidRDefault="00DB162F" w:rsidP="00341EA7">
            <w:pPr>
              <w:tabs>
                <w:tab w:val="clear" w:pos="567"/>
              </w:tabs>
              <w:spacing w:after="0" w:line="240" w:lineRule="auto"/>
              <w:rPr>
                <w:iCs/>
                <w:szCs w:val="24"/>
                <w:lang w:val="bg-BG" w:eastAsia="fr-FR"/>
              </w:rPr>
            </w:pPr>
            <w:r w:rsidRPr="00A540C8">
              <w:rPr>
                <w:lang w:val="bg-BG" w:eastAsia="fr-FR"/>
              </w:rPr>
              <w:t>За всеки следващ спад до &lt; 0,5 x 10</w:t>
            </w:r>
            <w:r w:rsidR="00341EA7" w:rsidRPr="00A540C8">
              <w:rPr>
                <w:position w:val="8"/>
                <w:vertAlign w:val="superscript"/>
                <w:lang w:val="bg-BG" w:eastAsia="fr-FR"/>
              </w:rPr>
              <w:t>9</w:t>
            </w:r>
            <w:r w:rsidRPr="00A540C8">
              <w:rPr>
                <w:lang w:val="bg-BG" w:eastAsia="fr-FR"/>
              </w:rPr>
              <w:t xml:space="preserve">/l </w:t>
            </w:r>
          </w:p>
        </w:tc>
        <w:tc>
          <w:tcPr>
            <w:tcW w:w="4531" w:type="dxa"/>
          </w:tcPr>
          <w:p w14:paraId="2E6620A4" w14:textId="77777777" w:rsidR="0000188D" w:rsidRPr="00A540C8" w:rsidRDefault="00215ADA" w:rsidP="00341EA7">
            <w:pPr>
              <w:tabs>
                <w:tab w:val="clear" w:pos="567"/>
              </w:tabs>
              <w:spacing w:after="0" w:line="240" w:lineRule="auto"/>
              <w:rPr>
                <w:iCs/>
                <w:szCs w:val="24"/>
                <w:lang w:val="bg-BG" w:eastAsia="fr-FR"/>
              </w:rPr>
            </w:pPr>
            <w:r w:rsidRPr="00A540C8">
              <w:rPr>
                <w:lang w:val="bg-BG" w:eastAsia="fr-FR"/>
              </w:rPr>
              <w:t xml:space="preserve">Прекъснете лечението с </w:t>
            </w:r>
            <w:proofErr w:type="spellStart"/>
            <w:r w:rsidRPr="00A540C8">
              <w:rPr>
                <w:lang w:val="bg-BG" w:eastAsia="fr-FR"/>
              </w:rPr>
              <w:t>помалидомид</w:t>
            </w:r>
            <w:proofErr w:type="spellEnd"/>
            <w:r w:rsidRPr="00A540C8">
              <w:rPr>
                <w:lang w:val="bg-BG" w:eastAsia="fr-FR"/>
              </w:rPr>
              <w:t>.</w:t>
            </w:r>
          </w:p>
        </w:tc>
      </w:tr>
      <w:tr w:rsidR="0000188D" w:rsidRPr="001B5CF7" w14:paraId="77F6CE5C" w14:textId="77777777" w:rsidTr="00215ADA">
        <w:tc>
          <w:tcPr>
            <w:tcW w:w="4530" w:type="dxa"/>
          </w:tcPr>
          <w:p w14:paraId="38738D66" w14:textId="77777777" w:rsidR="0000188D" w:rsidRPr="00A540C8" w:rsidRDefault="00341EA7" w:rsidP="00341EA7">
            <w:pPr>
              <w:tabs>
                <w:tab w:val="clear" w:pos="567"/>
              </w:tabs>
              <w:spacing w:after="0" w:line="240" w:lineRule="auto"/>
              <w:rPr>
                <w:iCs/>
                <w:szCs w:val="24"/>
                <w:lang w:val="bg-BG" w:eastAsia="fr-FR"/>
              </w:rPr>
            </w:pPr>
            <w:r w:rsidRPr="00A540C8">
              <w:rPr>
                <w:lang w:val="bg-BG" w:eastAsia="fr-FR"/>
              </w:rPr>
              <w:t>Обратно покачване на АБН до</w:t>
            </w:r>
            <w:r w:rsidR="0000188D" w:rsidRPr="00A540C8">
              <w:rPr>
                <w:lang w:val="bg-BG" w:eastAsia="fr-FR"/>
              </w:rPr>
              <w:t xml:space="preserve"> ≥ 1 x 10</w:t>
            </w:r>
            <w:r w:rsidR="0000188D" w:rsidRPr="00A540C8">
              <w:rPr>
                <w:position w:val="8"/>
                <w:vertAlign w:val="superscript"/>
                <w:lang w:val="bg-BG" w:eastAsia="fr-FR"/>
              </w:rPr>
              <w:t>9</w:t>
            </w:r>
            <w:r w:rsidR="0000188D" w:rsidRPr="00A540C8">
              <w:rPr>
                <w:lang w:val="bg-BG" w:eastAsia="fr-FR"/>
              </w:rPr>
              <w:t>/l</w:t>
            </w:r>
          </w:p>
        </w:tc>
        <w:tc>
          <w:tcPr>
            <w:tcW w:w="4531" w:type="dxa"/>
          </w:tcPr>
          <w:p w14:paraId="4404672C" w14:textId="77777777" w:rsidR="0000188D" w:rsidRPr="00A540C8" w:rsidRDefault="00215ADA" w:rsidP="00341EA7">
            <w:pPr>
              <w:tabs>
                <w:tab w:val="clear" w:pos="567"/>
              </w:tabs>
              <w:spacing w:after="0" w:line="240" w:lineRule="auto"/>
              <w:rPr>
                <w:iCs/>
                <w:szCs w:val="24"/>
                <w:lang w:val="bg-BG" w:eastAsia="fr-FR"/>
              </w:rPr>
            </w:pPr>
            <w:r w:rsidRPr="00A540C8">
              <w:rPr>
                <w:lang w:val="bg-BG" w:eastAsia="fr-FR"/>
              </w:rPr>
              <w:t xml:space="preserve">Продължете лечението с </w:t>
            </w:r>
            <w:proofErr w:type="spellStart"/>
            <w:r w:rsidRPr="00A540C8">
              <w:rPr>
                <w:lang w:val="bg-BG" w:eastAsia="fr-FR"/>
              </w:rPr>
              <w:t>помал</w:t>
            </w:r>
            <w:r w:rsidR="00341EA7" w:rsidRPr="00A540C8">
              <w:rPr>
                <w:lang w:val="bg-BG" w:eastAsia="fr-FR"/>
              </w:rPr>
              <w:t>идомид</w:t>
            </w:r>
            <w:proofErr w:type="spellEnd"/>
            <w:r w:rsidR="00341EA7" w:rsidRPr="00A540C8">
              <w:rPr>
                <w:lang w:val="bg-BG" w:eastAsia="fr-FR"/>
              </w:rPr>
              <w:t xml:space="preserve"> при едно </w:t>
            </w:r>
            <w:proofErr w:type="spellStart"/>
            <w:r w:rsidR="00341EA7" w:rsidRPr="00A540C8">
              <w:rPr>
                <w:lang w:val="bg-BG" w:eastAsia="fr-FR"/>
              </w:rPr>
              <w:t>дозово</w:t>
            </w:r>
            <w:proofErr w:type="spellEnd"/>
            <w:r w:rsidR="00341EA7" w:rsidRPr="00A540C8">
              <w:rPr>
                <w:lang w:val="bg-BG" w:eastAsia="fr-FR"/>
              </w:rPr>
              <w:t xml:space="preserve"> ниво по-</w:t>
            </w:r>
            <w:r w:rsidRPr="00A540C8">
              <w:rPr>
                <w:lang w:val="bg-BG" w:eastAsia="fr-FR"/>
              </w:rPr>
              <w:t>ниско от предишната доза.</w:t>
            </w:r>
          </w:p>
        </w:tc>
      </w:tr>
      <w:tr w:rsidR="0000188D" w:rsidRPr="00A540C8" w14:paraId="1E9B87A3" w14:textId="77777777" w:rsidTr="00215ADA">
        <w:tc>
          <w:tcPr>
            <w:tcW w:w="4530" w:type="dxa"/>
          </w:tcPr>
          <w:p w14:paraId="52579549" w14:textId="77777777" w:rsidR="0000188D" w:rsidRPr="00A540C8" w:rsidRDefault="00377805" w:rsidP="00341EA7">
            <w:pPr>
              <w:widowControl w:val="0"/>
              <w:tabs>
                <w:tab w:val="clear" w:pos="567"/>
              </w:tabs>
              <w:autoSpaceDE w:val="0"/>
              <w:autoSpaceDN w:val="0"/>
              <w:spacing w:after="0" w:line="240" w:lineRule="auto"/>
              <w:rPr>
                <w:b/>
                <w:u w:val="single"/>
                <w:lang w:val="bg-BG"/>
              </w:rPr>
            </w:pPr>
            <w:proofErr w:type="spellStart"/>
            <w:r w:rsidRPr="00A540C8">
              <w:rPr>
                <w:b/>
                <w:u w:val="single"/>
                <w:lang w:val="bg-BG"/>
              </w:rPr>
              <w:t>Тромбоцитопения</w:t>
            </w:r>
            <w:proofErr w:type="spellEnd"/>
          </w:p>
          <w:p w14:paraId="0506E0B9" w14:textId="77777777" w:rsidR="0000188D" w:rsidRPr="00A540C8" w:rsidRDefault="00377805" w:rsidP="00341EA7">
            <w:pPr>
              <w:tabs>
                <w:tab w:val="clear" w:pos="567"/>
              </w:tabs>
              <w:spacing w:after="0" w:line="240" w:lineRule="auto"/>
              <w:rPr>
                <w:iCs/>
                <w:szCs w:val="24"/>
                <w:lang w:val="bg-BG" w:eastAsia="fr-FR"/>
              </w:rPr>
            </w:pPr>
            <w:r w:rsidRPr="00A540C8">
              <w:rPr>
                <w:lang w:val="bg-BG" w:eastAsia="fr-FR"/>
              </w:rPr>
              <w:t xml:space="preserve">Брой тромбоцити </w:t>
            </w:r>
            <w:r w:rsidR="0000188D" w:rsidRPr="00A540C8">
              <w:rPr>
                <w:lang w:val="bg-BG" w:eastAsia="fr-FR"/>
              </w:rPr>
              <w:t>&lt; 25 x 10</w:t>
            </w:r>
            <w:r w:rsidR="0000188D" w:rsidRPr="00A540C8">
              <w:rPr>
                <w:position w:val="8"/>
                <w:vertAlign w:val="superscript"/>
                <w:lang w:val="bg-BG" w:eastAsia="fr-FR"/>
              </w:rPr>
              <w:t>9</w:t>
            </w:r>
            <w:r w:rsidR="0000188D" w:rsidRPr="00A540C8">
              <w:rPr>
                <w:lang w:val="bg-BG" w:eastAsia="fr-FR"/>
              </w:rPr>
              <w:t>/l</w:t>
            </w:r>
          </w:p>
        </w:tc>
        <w:tc>
          <w:tcPr>
            <w:tcW w:w="4531" w:type="dxa"/>
          </w:tcPr>
          <w:p w14:paraId="73E7CC75" w14:textId="77777777" w:rsidR="0000188D" w:rsidRPr="00A540C8" w:rsidRDefault="00215ADA" w:rsidP="00341EA7">
            <w:pPr>
              <w:tabs>
                <w:tab w:val="clear" w:pos="567"/>
              </w:tabs>
              <w:spacing w:after="0" w:line="240" w:lineRule="auto"/>
              <w:rPr>
                <w:iCs/>
                <w:szCs w:val="24"/>
                <w:lang w:val="bg-BG" w:eastAsia="fr-FR"/>
              </w:rPr>
            </w:pPr>
            <w:r w:rsidRPr="00A540C8">
              <w:rPr>
                <w:lang w:val="bg-BG" w:eastAsia="fr-FR"/>
              </w:rPr>
              <w:t xml:space="preserve">Прекъснете лечението с </w:t>
            </w:r>
            <w:proofErr w:type="spellStart"/>
            <w:r w:rsidRPr="00A540C8">
              <w:rPr>
                <w:lang w:val="bg-BG" w:eastAsia="fr-FR"/>
              </w:rPr>
              <w:t>помалидомид</w:t>
            </w:r>
            <w:proofErr w:type="spellEnd"/>
            <w:r w:rsidRPr="00A540C8">
              <w:rPr>
                <w:lang w:val="bg-BG" w:eastAsia="fr-FR"/>
              </w:rPr>
              <w:t xml:space="preserve"> за останалата част от цикъла. Изследвайте ПКК*** ежеседмично.</w:t>
            </w:r>
          </w:p>
        </w:tc>
      </w:tr>
      <w:tr w:rsidR="0000188D" w:rsidRPr="001B5CF7" w14:paraId="33B0B65B" w14:textId="77777777" w:rsidTr="00215ADA">
        <w:tc>
          <w:tcPr>
            <w:tcW w:w="4530" w:type="dxa"/>
          </w:tcPr>
          <w:p w14:paraId="4FAF37AE" w14:textId="77777777" w:rsidR="0000188D" w:rsidRPr="00A540C8" w:rsidRDefault="00377805" w:rsidP="00341EA7">
            <w:pPr>
              <w:tabs>
                <w:tab w:val="clear" w:pos="567"/>
              </w:tabs>
              <w:spacing w:after="0" w:line="240" w:lineRule="auto"/>
              <w:rPr>
                <w:iCs/>
                <w:szCs w:val="24"/>
                <w:lang w:val="bg-BG" w:eastAsia="fr-FR"/>
              </w:rPr>
            </w:pPr>
            <w:r w:rsidRPr="00A540C8">
              <w:rPr>
                <w:lang w:val="bg-BG" w:eastAsia="fr-FR"/>
              </w:rPr>
              <w:t>Обратно покачване на броя тромбоцити до</w:t>
            </w:r>
            <w:r w:rsidR="0000188D" w:rsidRPr="00A540C8">
              <w:rPr>
                <w:lang w:val="bg-BG" w:eastAsia="fr-FR"/>
              </w:rPr>
              <w:t xml:space="preserve"> ≥ 50 x 10</w:t>
            </w:r>
            <w:r w:rsidR="0000188D" w:rsidRPr="00A540C8">
              <w:rPr>
                <w:position w:val="8"/>
                <w:vertAlign w:val="superscript"/>
                <w:lang w:val="bg-BG" w:eastAsia="fr-FR"/>
              </w:rPr>
              <w:t>9</w:t>
            </w:r>
            <w:r w:rsidR="0000188D" w:rsidRPr="00A540C8">
              <w:rPr>
                <w:lang w:val="bg-BG" w:eastAsia="fr-FR"/>
              </w:rPr>
              <w:t>/l</w:t>
            </w:r>
          </w:p>
        </w:tc>
        <w:tc>
          <w:tcPr>
            <w:tcW w:w="4531" w:type="dxa"/>
          </w:tcPr>
          <w:p w14:paraId="0FF7E249" w14:textId="77777777" w:rsidR="0000188D" w:rsidRPr="00A540C8" w:rsidRDefault="00215ADA" w:rsidP="00341EA7">
            <w:pPr>
              <w:tabs>
                <w:tab w:val="clear" w:pos="567"/>
              </w:tabs>
              <w:spacing w:after="0" w:line="240" w:lineRule="auto"/>
              <w:rPr>
                <w:iCs/>
                <w:szCs w:val="24"/>
                <w:lang w:val="bg-BG" w:eastAsia="fr-FR"/>
              </w:rPr>
            </w:pPr>
            <w:r w:rsidRPr="00A540C8">
              <w:rPr>
                <w:lang w:val="bg-BG" w:eastAsia="fr-FR"/>
              </w:rPr>
              <w:t xml:space="preserve">Продължете лечението с </w:t>
            </w:r>
            <w:proofErr w:type="spellStart"/>
            <w:r w:rsidRPr="00A540C8">
              <w:rPr>
                <w:lang w:val="bg-BG" w:eastAsia="fr-FR"/>
              </w:rPr>
              <w:t>помалидомид</w:t>
            </w:r>
            <w:proofErr w:type="spellEnd"/>
            <w:r w:rsidRPr="00A540C8">
              <w:rPr>
                <w:lang w:val="bg-BG" w:eastAsia="fr-FR"/>
              </w:rPr>
              <w:t xml:space="preserve"> при едно </w:t>
            </w:r>
            <w:proofErr w:type="spellStart"/>
            <w:r w:rsidRPr="00A540C8">
              <w:rPr>
                <w:lang w:val="bg-BG" w:eastAsia="fr-FR"/>
              </w:rPr>
              <w:t>дозово</w:t>
            </w:r>
            <w:proofErr w:type="spellEnd"/>
            <w:r w:rsidRPr="00A540C8">
              <w:rPr>
                <w:lang w:val="bg-BG" w:eastAsia="fr-FR"/>
              </w:rPr>
              <w:t xml:space="preserve"> ниво по-ниско от предишната доза.</w:t>
            </w:r>
          </w:p>
        </w:tc>
      </w:tr>
      <w:tr w:rsidR="0000188D" w:rsidRPr="00A540C8" w14:paraId="29D534E6" w14:textId="77777777" w:rsidTr="00215ADA">
        <w:trPr>
          <w:trHeight w:val="423"/>
        </w:trPr>
        <w:tc>
          <w:tcPr>
            <w:tcW w:w="4530" w:type="dxa"/>
          </w:tcPr>
          <w:p w14:paraId="1D507E81" w14:textId="77777777" w:rsidR="0000188D" w:rsidRPr="00A540C8" w:rsidRDefault="00377805" w:rsidP="00341EA7">
            <w:pPr>
              <w:tabs>
                <w:tab w:val="clear" w:pos="567"/>
              </w:tabs>
              <w:spacing w:after="0" w:line="240" w:lineRule="auto"/>
              <w:rPr>
                <w:iCs/>
                <w:szCs w:val="24"/>
                <w:lang w:val="bg-BG" w:eastAsia="fr-FR"/>
              </w:rPr>
            </w:pPr>
            <w:r w:rsidRPr="00A540C8">
              <w:rPr>
                <w:lang w:val="bg-BG" w:eastAsia="fr-FR"/>
              </w:rPr>
              <w:t xml:space="preserve">За всеки следващ спад до </w:t>
            </w:r>
            <w:r w:rsidR="0000188D" w:rsidRPr="00A540C8">
              <w:rPr>
                <w:lang w:val="bg-BG" w:eastAsia="fr-FR"/>
              </w:rPr>
              <w:t>&lt; 25 x 10</w:t>
            </w:r>
            <w:r w:rsidR="0000188D" w:rsidRPr="00A540C8">
              <w:rPr>
                <w:position w:val="8"/>
                <w:vertAlign w:val="superscript"/>
                <w:lang w:val="bg-BG" w:eastAsia="fr-FR"/>
              </w:rPr>
              <w:t>9</w:t>
            </w:r>
            <w:r w:rsidR="0000188D" w:rsidRPr="00A540C8">
              <w:rPr>
                <w:lang w:val="bg-BG" w:eastAsia="fr-FR"/>
              </w:rPr>
              <w:t>/l</w:t>
            </w:r>
          </w:p>
        </w:tc>
        <w:tc>
          <w:tcPr>
            <w:tcW w:w="4531" w:type="dxa"/>
          </w:tcPr>
          <w:p w14:paraId="3411CC3E" w14:textId="77777777" w:rsidR="0000188D" w:rsidRPr="00A540C8" w:rsidRDefault="00215ADA" w:rsidP="00341EA7">
            <w:pPr>
              <w:tabs>
                <w:tab w:val="clear" w:pos="567"/>
              </w:tabs>
              <w:spacing w:after="0" w:line="240" w:lineRule="auto"/>
              <w:rPr>
                <w:iCs/>
                <w:szCs w:val="24"/>
                <w:lang w:val="bg-BG" w:eastAsia="fr-FR"/>
              </w:rPr>
            </w:pPr>
            <w:r w:rsidRPr="00A540C8">
              <w:rPr>
                <w:lang w:val="bg-BG" w:eastAsia="fr-FR"/>
              </w:rPr>
              <w:t xml:space="preserve">Прекъснете лечението с </w:t>
            </w:r>
            <w:proofErr w:type="spellStart"/>
            <w:r w:rsidRPr="00A540C8">
              <w:rPr>
                <w:lang w:val="bg-BG" w:eastAsia="fr-FR"/>
              </w:rPr>
              <w:t>помалидомид</w:t>
            </w:r>
            <w:proofErr w:type="spellEnd"/>
            <w:r w:rsidRPr="00A540C8">
              <w:rPr>
                <w:lang w:val="bg-BG" w:eastAsia="fr-FR"/>
              </w:rPr>
              <w:t>.</w:t>
            </w:r>
          </w:p>
        </w:tc>
      </w:tr>
      <w:tr w:rsidR="0000188D" w:rsidRPr="001B5CF7" w14:paraId="31AB3665" w14:textId="77777777" w:rsidTr="00215ADA">
        <w:tc>
          <w:tcPr>
            <w:tcW w:w="4530" w:type="dxa"/>
          </w:tcPr>
          <w:p w14:paraId="735B353E" w14:textId="77777777" w:rsidR="0000188D" w:rsidRPr="00A540C8" w:rsidRDefault="00377805" w:rsidP="00341EA7">
            <w:pPr>
              <w:tabs>
                <w:tab w:val="clear" w:pos="567"/>
              </w:tabs>
              <w:spacing w:after="0" w:line="240" w:lineRule="auto"/>
              <w:rPr>
                <w:iCs/>
                <w:szCs w:val="24"/>
                <w:lang w:val="bg-BG" w:eastAsia="fr-FR"/>
              </w:rPr>
            </w:pPr>
            <w:r w:rsidRPr="00A540C8">
              <w:rPr>
                <w:lang w:val="bg-BG" w:eastAsia="fr-FR"/>
              </w:rPr>
              <w:t xml:space="preserve">Обратно покачване на броя тромбоцити до </w:t>
            </w:r>
            <w:r w:rsidR="0000188D" w:rsidRPr="00A540C8">
              <w:rPr>
                <w:lang w:val="bg-BG" w:eastAsia="fr-FR"/>
              </w:rPr>
              <w:t>≥ 50 x 10</w:t>
            </w:r>
            <w:r w:rsidR="0000188D" w:rsidRPr="00A540C8">
              <w:rPr>
                <w:position w:val="8"/>
                <w:vertAlign w:val="superscript"/>
                <w:lang w:val="bg-BG" w:eastAsia="fr-FR"/>
              </w:rPr>
              <w:t>9</w:t>
            </w:r>
            <w:r w:rsidR="0000188D" w:rsidRPr="00A540C8">
              <w:rPr>
                <w:lang w:val="bg-BG" w:eastAsia="fr-FR"/>
              </w:rPr>
              <w:t>/l</w:t>
            </w:r>
          </w:p>
        </w:tc>
        <w:tc>
          <w:tcPr>
            <w:tcW w:w="4531" w:type="dxa"/>
          </w:tcPr>
          <w:p w14:paraId="0D1675A0" w14:textId="77777777" w:rsidR="0000188D" w:rsidRPr="00A540C8" w:rsidRDefault="00215ADA" w:rsidP="00341EA7">
            <w:pPr>
              <w:tabs>
                <w:tab w:val="clear" w:pos="567"/>
              </w:tabs>
              <w:spacing w:after="0" w:line="240" w:lineRule="auto"/>
              <w:rPr>
                <w:iCs/>
                <w:szCs w:val="24"/>
                <w:lang w:val="bg-BG" w:eastAsia="fr-FR"/>
              </w:rPr>
            </w:pPr>
            <w:r w:rsidRPr="00A540C8">
              <w:rPr>
                <w:lang w:val="bg-BG" w:eastAsia="fr-FR"/>
              </w:rPr>
              <w:t xml:space="preserve">Продължете лечението с </w:t>
            </w:r>
            <w:proofErr w:type="spellStart"/>
            <w:r w:rsidRPr="00A540C8">
              <w:rPr>
                <w:lang w:val="bg-BG" w:eastAsia="fr-FR"/>
              </w:rPr>
              <w:t>помал</w:t>
            </w:r>
            <w:r w:rsidR="00D11548" w:rsidRPr="00A540C8">
              <w:rPr>
                <w:lang w:val="bg-BG" w:eastAsia="fr-FR"/>
              </w:rPr>
              <w:t>идомид</w:t>
            </w:r>
            <w:proofErr w:type="spellEnd"/>
            <w:r w:rsidR="00D11548" w:rsidRPr="00A540C8">
              <w:rPr>
                <w:lang w:val="bg-BG" w:eastAsia="fr-FR"/>
              </w:rPr>
              <w:t xml:space="preserve"> при едно </w:t>
            </w:r>
            <w:proofErr w:type="spellStart"/>
            <w:r w:rsidR="00D11548" w:rsidRPr="00A540C8">
              <w:rPr>
                <w:lang w:val="bg-BG" w:eastAsia="fr-FR"/>
              </w:rPr>
              <w:t>дозово</w:t>
            </w:r>
            <w:proofErr w:type="spellEnd"/>
            <w:r w:rsidR="00D11548" w:rsidRPr="00A540C8">
              <w:rPr>
                <w:lang w:val="bg-BG" w:eastAsia="fr-FR"/>
              </w:rPr>
              <w:t xml:space="preserve"> ниво по-</w:t>
            </w:r>
            <w:r w:rsidRPr="00A540C8">
              <w:rPr>
                <w:lang w:val="bg-BG" w:eastAsia="fr-FR"/>
              </w:rPr>
              <w:t>ниско от предишната доза.</w:t>
            </w:r>
          </w:p>
        </w:tc>
      </w:tr>
      <w:tr w:rsidR="0000188D" w:rsidRPr="001B5CF7" w14:paraId="4E6CCECD" w14:textId="77777777" w:rsidTr="00215ADA">
        <w:tc>
          <w:tcPr>
            <w:tcW w:w="4530" w:type="dxa"/>
          </w:tcPr>
          <w:p w14:paraId="10528E2C" w14:textId="77777777" w:rsidR="0000188D" w:rsidRPr="00A540C8" w:rsidRDefault="00377805" w:rsidP="00341EA7">
            <w:pPr>
              <w:widowControl w:val="0"/>
              <w:tabs>
                <w:tab w:val="clear" w:pos="567"/>
              </w:tabs>
              <w:autoSpaceDE w:val="0"/>
              <w:autoSpaceDN w:val="0"/>
              <w:spacing w:after="0" w:line="240" w:lineRule="auto"/>
              <w:rPr>
                <w:b/>
                <w:u w:val="single"/>
                <w:lang w:val="bg-BG"/>
              </w:rPr>
            </w:pPr>
            <w:r w:rsidRPr="00A540C8">
              <w:rPr>
                <w:b/>
                <w:u w:val="single"/>
                <w:lang w:val="bg-BG"/>
              </w:rPr>
              <w:t>Обрив</w:t>
            </w:r>
          </w:p>
          <w:p w14:paraId="4A24DA6B" w14:textId="77777777" w:rsidR="0000188D" w:rsidRPr="00A540C8" w:rsidRDefault="00377805" w:rsidP="00341EA7">
            <w:pPr>
              <w:tabs>
                <w:tab w:val="clear" w:pos="567"/>
              </w:tabs>
              <w:spacing w:after="0" w:line="240" w:lineRule="auto"/>
              <w:rPr>
                <w:iCs/>
                <w:szCs w:val="24"/>
                <w:lang w:val="bg-BG" w:eastAsia="fr-FR"/>
              </w:rPr>
            </w:pPr>
            <w:r w:rsidRPr="00A540C8">
              <w:rPr>
                <w:lang w:val="bg-BG" w:eastAsia="fr-FR"/>
              </w:rPr>
              <w:t xml:space="preserve">Обрив = степен </w:t>
            </w:r>
            <w:r w:rsidR="0000188D" w:rsidRPr="00A540C8">
              <w:rPr>
                <w:lang w:val="bg-BG" w:eastAsia="fr-FR"/>
              </w:rPr>
              <w:t>2-3</w:t>
            </w:r>
          </w:p>
        </w:tc>
        <w:tc>
          <w:tcPr>
            <w:tcW w:w="4531" w:type="dxa"/>
          </w:tcPr>
          <w:p w14:paraId="02DC09B3" w14:textId="77777777" w:rsidR="0000188D" w:rsidRPr="00A540C8" w:rsidRDefault="00215ADA" w:rsidP="00341EA7">
            <w:pPr>
              <w:tabs>
                <w:tab w:val="clear" w:pos="567"/>
              </w:tabs>
              <w:spacing w:after="0" w:line="240" w:lineRule="auto"/>
              <w:rPr>
                <w:iCs/>
                <w:szCs w:val="24"/>
                <w:lang w:val="bg-BG" w:eastAsia="fr-FR"/>
              </w:rPr>
            </w:pPr>
            <w:r w:rsidRPr="00A540C8">
              <w:rPr>
                <w:lang w:val="bg-BG" w:eastAsia="fr-FR"/>
              </w:rPr>
              <w:t xml:space="preserve">Обмислете прекъсване на приема или прекратяване на лечението с </w:t>
            </w:r>
            <w:proofErr w:type="spellStart"/>
            <w:r w:rsidRPr="00A540C8">
              <w:rPr>
                <w:lang w:val="bg-BG" w:eastAsia="fr-FR"/>
              </w:rPr>
              <w:t>помалидомид</w:t>
            </w:r>
            <w:proofErr w:type="spellEnd"/>
            <w:r w:rsidRPr="00A540C8">
              <w:rPr>
                <w:lang w:val="bg-BG" w:eastAsia="fr-FR"/>
              </w:rPr>
              <w:t>.</w:t>
            </w:r>
          </w:p>
        </w:tc>
      </w:tr>
      <w:tr w:rsidR="0000188D" w:rsidRPr="001B5CF7" w14:paraId="392D3E57" w14:textId="77777777" w:rsidTr="00215ADA">
        <w:tc>
          <w:tcPr>
            <w:tcW w:w="4530" w:type="dxa"/>
          </w:tcPr>
          <w:p w14:paraId="3F465FD9" w14:textId="77777777" w:rsidR="0000188D" w:rsidRPr="00A540C8" w:rsidRDefault="00377805" w:rsidP="00341EA7">
            <w:pPr>
              <w:widowControl w:val="0"/>
              <w:tabs>
                <w:tab w:val="clear" w:pos="567"/>
              </w:tabs>
              <w:autoSpaceDE w:val="0"/>
              <w:autoSpaceDN w:val="0"/>
              <w:spacing w:after="0" w:line="240" w:lineRule="auto"/>
              <w:ind w:right="101"/>
              <w:rPr>
                <w:iCs/>
                <w:lang w:val="bg-BG"/>
              </w:rPr>
            </w:pPr>
            <w:r w:rsidRPr="00A540C8">
              <w:rPr>
                <w:lang w:val="bg-BG"/>
              </w:rPr>
              <w:t xml:space="preserve">Обрив = степен 4 или образуване на мехури (включително ангиоедем, </w:t>
            </w:r>
            <w:proofErr w:type="spellStart"/>
            <w:r w:rsidRPr="00A540C8">
              <w:rPr>
                <w:lang w:val="bg-BG"/>
              </w:rPr>
              <w:t>анафилактична</w:t>
            </w:r>
            <w:proofErr w:type="spellEnd"/>
            <w:r w:rsidRPr="00A540C8">
              <w:rPr>
                <w:lang w:val="bg-BG"/>
              </w:rPr>
              <w:t xml:space="preserve"> реакция, </w:t>
            </w:r>
            <w:proofErr w:type="spellStart"/>
            <w:r w:rsidRPr="00A540C8">
              <w:rPr>
                <w:lang w:val="bg-BG"/>
              </w:rPr>
              <w:t>ексфолиативен</w:t>
            </w:r>
            <w:proofErr w:type="spellEnd"/>
            <w:r w:rsidRPr="00A540C8">
              <w:rPr>
                <w:lang w:val="bg-BG"/>
              </w:rPr>
              <w:t xml:space="preserve"> или </w:t>
            </w:r>
            <w:proofErr w:type="spellStart"/>
            <w:r w:rsidRPr="00A540C8">
              <w:rPr>
                <w:lang w:val="bg-BG"/>
              </w:rPr>
              <w:t>булозен</w:t>
            </w:r>
            <w:proofErr w:type="spellEnd"/>
            <w:r w:rsidRPr="00A540C8">
              <w:rPr>
                <w:lang w:val="bg-BG"/>
              </w:rPr>
              <w:t xml:space="preserve"> обрив или ако има съмнение за синдром на </w:t>
            </w:r>
            <w:proofErr w:type="spellStart"/>
            <w:r w:rsidRPr="00A540C8">
              <w:rPr>
                <w:lang w:val="bg-BG"/>
              </w:rPr>
              <w:t>Stevens</w:t>
            </w:r>
            <w:proofErr w:type="spellEnd"/>
            <w:r w:rsidRPr="00A540C8">
              <w:rPr>
                <w:lang w:val="bg-BG"/>
              </w:rPr>
              <w:t xml:space="preserve">-Johnson (SJS), токсична епидермална </w:t>
            </w:r>
            <w:proofErr w:type="spellStart"/>
            <w:r w:rsidRPr="00A540C8">
              <w:rPr>
                <w:lang w:val="bg-BG"/>
              </w:rPr>
              <w:t>некролиза</w:t>
            </w:r>
            <w:proofErr w:type="spellEnd"/>
            <w:r w:rsidRPr="00A540C8">
              <w:rPr>
                <w:lang w:val="bg-BG"/>
              </w:rPr>
              <w:t xml:space="preserve"> (TEN) или лекарствена реакция с </w:t>
            </w:r>
            <w:proofErr w:type="spellStart"/>
            <w:r w:rsidRPr="00A540C8">
              <w:rPr>
                <w:lang w:val="bg-BG"/>
              </w:rPr>
              <w:t>еозинофилия</w:t>
            </w:r>
            <w:proofErr w:type="spellEnd"/>
            <w:r w:rsidRPr="00A540C8">
              <w:rPr>
                <w:lang w:val="bg-BG"/>
              </w:rPr>
              <w:t xml:space="preserve"> и : системни симптоми (DRESS))</w:t>
            </w:r>
          </w:p>
        </w:tc>
        <w:tc>
          <w:tcPr>
            <w:tcW w:w="4531" w:type="dxa"/>
          </w:tcPr>
          <w:p w14:paraId="09D7DC5B" w14:textId="77777777" w:rsidR="0000188D" w:rsidRPr="00A540C8" w:rsidRDefault="00215ADA" w:rsidP="00341EA7">
            <w:pPr>
              <w:tabs>
                <w:tab w:val="clear" w:pos="567"/>
              </w:tabs>
              <w:spacing w:after="0" w:line="240" w:lineRule="auto"/>
              <w:rPr>
                <w:iCs/>
                <w:szCs w:val="24"/>
                <w:lang w:val="bg-BG" w:eastAsia="fr-FR"/>
              </w:rPr>
            </w:pPr>
            <w:r w:rsidRPr="00A540C8">
              <w:rPr>
                <w:lang w:val="bg-BG" w:eastAsia="fr-FR"/>
              </w:rPr>
              <w:t>Спрете окончателно лечението (вж. точка 4.4).</w:t>
            </w:r>
          </w:p>
        </w:tc>
      </w:tr>
      <w:tr w:rsidR="0000188D" w:rsidRPr="001B5CF7" w14:paraId="7E7DA2E1" w14:textId="77777777" w:rsidTr="00215ADA">
        <w:tc>
          <w:tcPr>
            <w:tcW w:w="4530" w:type="dxa"/>
          </w:tcPr>
          <w:p w14:paraId="17BD5AB0" w14:textId="77777777" w:rsidR="0000188D" w:rsidRPr="00A540C8" w:rsidRDefault="00377805" w:rsidP="00341EA7">
            <w:pPr>
              <w:widowControl w:val="0"/>
              <w:tabs>
                <w:tab w:val="clear" w:pos="567"/>
              </w:tabs>
              <w:autoSpaceDE w:val="0"/>
              <w:autoSpaceDN w:val="0"/>
              <w:spacing w:after="0" w:line="240" w:lineRule="auto"/>
              <w:rPr>
                <w:b/>
                <w:u w:val="single"/>
                <w:lang w:val="bg-BG"/>
              </w:rPr>
            </w:pPr>
            <w:r w:rsidRPr="00A540C8">
              <w:rPr>
                <w:b/>
                <w:u w:val="single"/>
                <w:lang w:val="bg-BG"/>
              </w:rPr>
              <w:t>Други</w:t>
            </w:r>
          </w:p>
          <w:p w14:paraId="564CC590" w14:textId="77777777" w:rsidR="0000188D" w:rsidRPr="00A540C8" w:rsidRDefault="00377805" w:rsidP="00341EA7">
            <w:pPr>
              <w:tabs>
                <w:tab w:val="clear" w:pos="567"/>
              </w:tabs>
              <w:spacing w:after="0" w:line="240" w:lineRule="auto"/>
              <w:rPr>
                <w:iCs/>
                <w:szCs w:val="24"/>
                <w:lang w:val="bg-BG" w:eastAsia="fr-FR"/>
              </w:rPr>
            </w:pPr>
            <w:r w:rsidRPr="00A540C8">
              <w:rPr>
                <w:lang w:val="bg-BG" w:eastAsia="fr-FR"/>
              </w:rPr>
              <w:t xml:space="preserve">Други </w:t>
            </w:r>
            <w:r w:rsidR="0000188D" w:rsidRPr="00A540C8">
              <w:rPr>
                <w:lang w:val="bg-BG" w:eastAsia="fr-FR"/>
              </w:rPr>
              <w:t xml:space="preserve">≥ </w:t>
            </w:r>
            <w:r w:rsidRPr="00A540C8">
              <w:rPr>
                <w:lang w:val="bg-BG" w:eastAsia="fr-FR"/>
              </w:rPr>
              <w:t xml:space="preserve">степен 3 свързани с </w:t>
            </w:r>
            <w:proofErr w:type="spellStart"/>
            <w:r w:rsidRPr="00A540C8">
              <w:rPr>
                <w:lang w:val="bg-BG" w:eastAsia="fr-FR"/>
              </w:rPr>
              <w:t>помалидомид</w:t>
            </w:r>
            <w:proofErr w:type="spellEnd"/>
            <w:r w:rsidRPr="00A540C8">
              <w:rPr>
                <w:lang w:val="bg-BG" w:eastAsia="fr-FR"/>
              </w:rPr>
              <w:t xml:space="preserve"> нежелани събития</w:t>
            </w:r>
          </w:p>
        </w:tc>
        <w:tc>
          <w:tcPr>
            <w:tcW w:w="4531" w:type="dxa"/>
          </w:tcPr>
          <w:p w14:paraId="5A4404EB" w14:textId="77777777" w:rsidR="0000188D" w:rsidRPr="00A540C8" w:rsidRDefault="00215ADA" w:rsidP="00341EA7">
            <w:pPr>
              <w:tabs>
                <w:tab w:val="clear" w:pos="567"/>
              </w:tabs>
              <w:spacing w:after="0" w:line="240" w:lineRule="auto"/>
              <w:rPr>
                <w:iCs/>
                <w:szCs w:val="24"/>
                <w:lang w:val="bg-BG" w:eastAsia="fr-FR"/>
              </w:rPr>
            </w:pPr>
            <w:r w:rsidRPr="00A540C8">
              <w:rPr>
                <w:lang w:val="bg-BG" w:eastAsia="fr-FR"/>
              </w:rPr>
              <w:t xml:space="preserve">Прекъснете лечението с </w:t>
            </w:r>
            <w:proofErr w:type="spellStart"/>
            <w:r w:rsidRPr="00A540C8">
              <w:rPr>
                <w:lang w:val="bg-BG" w:eastAsia="fr-FR"/>
              </w:rPr>
              <w:t>помалидомид</w:t>
            </w:r>
            <w:proofErr w:type="spellEnd"/>
            <w:r w:rsidRPr="00A540C8">
              <w:rPr>
                <w:lang w:val="bg-BG" w:eastAsia="fr-FR"/>
              </w:rPr>
              <w:t xml:space="preserve"> за останалата част от цикъла. При следващия цикъл продължете при едно </w:t>
            </w:r>
            <w:proofErr w:type="spellStart"/>
            <w:r w:rsidRPr="00A540C8">
              <w:rPr>
                <w:lang w:val="bg-BG" w:eastAsia="fr-FR"/>
              </w:rPr>
              <w:t>дозово</w:t>
            </w:r>
            <w:proofErr w:type="spellEnd"/>
            <w:r w:rsidRPr="00A540C8">
              <w:rPr>
                <w:lang w:val="bg-BG" w:eastAsia="fr-FR"/>
              </w:rPr>
              <w:t xml:space="preserve"> ниво по-ниско от предишната доза (нежеланото събитие трябва да е отшумяло или да се е подобрило до</w:t>
            </w:r>
            <w:r w:rsidR="0000188D" w:rsidRPr="00A540C8">
              <w:rPr>
                <w:lang w:val="bg-BG" w:eastAsia="fr-FR"/>
              </w:rPr>
              <w:t xml:space="preserve"> ≤ </w:t>
            </w:r>
            <w:r w:rsidRPr="00A540C8">
              <w:rPr>
                <w:lang w:val="bg-BG" w:eastAsia="fr-FR"/>
              </w:rPr>
              <w:t>степен 2, преди да подновите прилагането</w:t>
            </w:r>
            <w:r w:rsidR="0000188D" w:rsidRPr="00A540C8">
              <w:rPr>
                <w:lang w:val="bg-BG" w:eastAsia="fr-FR"/>
              </w:rPr>
              <w:t>).</w:t>
            </w:r>
          </w:p>
        </w:tc>
      </w:tr>
    </w:tbl>
    <w:p w14:paraId="34DE8714" w14:textId="77777777" w:rsidR="0000188D" w:rsidRPr="00A540C8" w:rsidRDefault="0000188D" w:rsidP="0000188D">
      <w:pPr>
        <w:tabs>
          <w:tab w:val="clear" w:pos="567"/>
        </w:tabs>
        <w:spacing w:line="240" w:lineRule="auto"/>
        <w:jc w:val="both"/>
        <w:rPr>
          <w:rFonts w:eastAsia="MS Mincho"/>
          <w:szCs w:val="22"/>
          <w:lang w:val="bg-BG" w:eastAsia="fr-FR"/>
        </w:rPr>
      </w:pPr>
      <w:r w:rsidRPr="00A540C8">
        <w:rPr>
          <w:rFonts w:eastAsia="MS Mincho"/>
          <w:noProof/>
          <w:szCs w:val="22"/>
          <w:lang w:val="bg-BG" w:eastAsia="bg-BG"/>
        </w:rPr>
        <w:lastRenderedPageBreak/>
        <w:drawing>
          <wp:anchor distT="0" distB="0" distL="0" distR="0" simplePos="0" relativeHeight="251659264" behindDoc="0" locked="0" layoutInCell="1" allowOverlap="1" wp14:anchorId="1E9F8524" wp14:editId="68C38A5F">
            <wp:simplePos x="0" y="0"/>
            <wp:positionH relativeFrom="page">
              <wp:posOffset>3713098</wp:posOffset>
            </wp:positionH>
            <wp:positionV relativeFrom="paragraph">
              <wp:posOffset>-2996718</wp:posOffset>
            </wp:positionV>
            <wp:extent cx="6096" cy="6096"/>
            <wp:effectExtent l="0" t="0" r="0" b="0"/>
            <wp:wrapNone/>
            <wp:docPr id="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2" cstate="print"/>
                    <a:stretch>
                      <a:fillRect/>
                    </a:stretch>
                  </pic:blipFill>
                  <pic:spPr>
                    <a:xfrm>
                      <a:off x="0" y="0"/>
                      <a:ext cx="6096" cy="6096"/>
                    </a:xfrm>
                    <a:prstGeom prst="rect">
                      <a:avLst/>
                    </a:prstGeom>
                  </pic:spPr>
                </pic:pic>
              </a:graphicData>
            </a:graphic>
          </wp:anchor>
        </w:drawing>
      </w:r>
      <w:r w:rsidRPr="00A540C8">
        <w:rPr>
          <w:rFonts w:eastAsia="MS Mincho"/>
          <w:noProof/>
          <w:szCs w:val="22"/>
          <w:lang w:val="bg-BG" w:eastAsia="bg-BG"/>
        </w:rPr>
        <w:drawing>
          <wp:anchor distT="0" distB="0" distL="0" distR="0" simplePos="0" relativeHeight="251660288" behindDoc="0" locked="0" layoutInCell="1" allowOverlap="1" wp14:anchorId="30A0459D" wp14:editId="0F9B6F7B">
            <wp:simplePos x="0" y="0"/>
            <wp:positionH relativeFrom="page">
              <wp:posOffset>6523990</wp:posOffset>
            </wp:positionH>
            <wp:positionV relativeFrom="paragraph">
              <wp:posOffset>-2996718</wp:posOffset>
            </wp:positionV>
            <wp:extent cx="1524" cy="6096"/>
            <wp:effectExtent l="0" t="0" r="0" b="0"/>
            <wp:wrapNone/>
            <wp:docPr id="4"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3" cstate="print"/>
                    <a:stretch>
                      <a:fillRect/>
                    </a:stretch>
                  </pic:blipFill>
                  <pic:spPr>
                    <a:xfrm>
                      <a:off x="0" y="0"/>
                      <a:ext cx="1524" cy="6096"/>
                    </a:xfrm>
                    <a:prstGeom prst="rect">
                      <a:avLst/>
                    </a:prstGeom>
                  </pic:spPr>
                </pic:pic>
              </a:graphicData>
            </a:graphic>
          </wp:anchor>
        </w:drawing>
      </w:r>
      <w:r w:rsidRPr="00A540C8">
        <w:rPr>
          <w:rFonts w:eastAsia="MS Mincho"/>
          <w:noProof/>
          <w:szCs w:val="22"/>
          <w:lang w:val="bg-BG" w:eastAsia="bg-BG"/>
        </w:rPr>
        <w:drawing>
          <wp:anchor distT="0" distB="0" distL="0" distR="0" simplePos="0" relativeHeight="251661312" behindDoc="0" locked="0" layoutInCell="1" allowOverlap="1" wp14:anchorId="5910742F" wp14:editId="6746193F">
            <wp:simplePos x="0" y="0"/>
            <wp:positionH relativeFrom="page">
              <wp:posOffset>3713098</wp:posOffset>
            </wp:positionH>
            <wp:positionV relativeFrom="paragraph">
              <wp:posOffset>-1969541</wp:posOffset>
            </wp:positionV>
            <wp:extent cx="6096" cy="6096"/>
            <wp:effectExtent l="0" t="0" r="0" b="0"/>
            <wp:wrapNone/>
            <wp:docPr id="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12" cstate="print"/>
                    <a:stretch>
                      <a:fillRect/>
                    </a:stretch>
                  </pic:blipFill>
                  <pic:spPr>
                    <a:xfrm>
                      <a:off x="0" y="0"/>
                      <a:ext cx="6096" cy="6096"/>
                    </a:xfrm>
                    <a:prstGeom prst="rect">
                      <a:avLst/>
                    </a:prstGeom>
                  </pic:spPr>
                </pic:pic>
              </a:graphicData>
            </a:graphic>
          </wp:anchor>
        </w:drawing>
      </w:r>
      <w:r w:rsidRPr="00A540C8">
        <w:rPr>
          <w:rFonts w:eastAsia="MS Mincho"/>
          <w:noProof/>
          <w:szCs w:val="22"/>
          <w:lang w:val="bg-BG" w:eastAsia="bg-BG"/>
        </w:rPr>
        <w:drawing>
          <wp:anchor distT="0" distB="0" distL="0" distR="0" simplePos="0" relativeHeight="251662336" behindDoc="0" locked="0" layoutInCell="1" allowOverlap="1" wp14:anchorId="07436E7E" wp14:editId="40F27AC4">
            <wp:simplePos x="0" y="0"/>
            <wp:positionH relativeFrom="page">
              <wp:posOffset>6523990</wp:posOffset>
            </wp:positionH>
            <wp:positionV relativeFrom="paragraph">
              <wp:posOffset>-1969541</wp:posOffset>
            </wp:positionV>
            <wp:extent cx="1524" cy="6096"/>
            <wp:effectExtent l="0" t="0" r="0" b="0"/>
            <wp:wrapNone/>
            <wp:docPr id="6"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13" cstate="print"/>
                    <a:stretch>
                      <a:fillRect/>
                    </a:stretch>
                  </pic:blipFill>
                  <pic:spPr>
                    <a:xfrm>
                      <a:off x="0" y="0"/>
                      <a:ext cx="1524" cy="6096"/>
                    </a:xfrm>
                    <a:prstGeom prst="rect">
                      <a:avLst/>
                    </a:prstGeom>
                  </pic:spPr>
                </pic:pic>
              </a:graphicData>
            </a:graphic>
          </wp:anchor>
        </w:drawing>
      </w:r>
      <w:r w:rsidRPr="00A540C8">
        <w:rPr>
          <w:rFonts w:eastAsia="MS Mincho"/>
          <w:b/>
          <w:position w:val="6"/>
          <w:szCs w:val="22"/>
          <w:lang w:val="bg-BG" w:eastAsia="fr-FR"/>
        </w:rPr>
        <w:t>∞</w:t>
      </w:r>
      <w:r w:rsidR="00215ADA" w:rsidRPr="00A540C8">
        <w:rPr>
          <w:lang w:val="bg-BG"/>
        </w:rPr>
        <w:t xml:space="preserve"> </w:t>
      </w:r>
      <w:r w:rsidR="00215ADA" w:rsidRPr="00A540C8">
        <w:rPr>
          <w:rFonts w:eastAsia="MS Mincho"/>
          <w:szCs w:val="22"/>
          <w:lang w:val="bg-BG" w:eastAsia="fr-FR"/>
        </w:rPr>
        <w:t xml:space="preserve">Указанията за промяна на дозата в тази таблица са приложими за </w:t>
      </w:r>
      <w:proofErr w:type="spellStart"/>
      <w:r w:rsidR="00215ADA" w:rsidRPr="00A540C8">
        <w:rPr>
          <w:rFonts w:eastAsia="MS Mincho"/>
          <w:szCs w:val="22"/>
          <w:lang w:val="bg-BG" w:eastAsia="fr-FR"/>
        </w:rPr>
        <w:t>помалидомид</w:t>
      </w:r>
      <w:proofErr w:type="spellEnd"/>
      <w:r w:rsidR="00215ADA" w:rsidRPr="00A540C8">
        <w:rPr>
          <w:rFonts w:eastAsia="MS Mincho"/>
          <w:szCs w:val="22"/>
          <w:lang w:val="bg-BG" w:eastAsia="fr-FR"/>
        </w:rPr>
        <w:t xml:space="preserve"> в комбинация с </w:t>
      </w:r>
      <w:proofErr w:type="spellStart"/>
      <w:r w:rsidR="00215ADA" w:rsidRPr="00A540C8">
        <w:rPr>
          <w:rFonts w:eastAsia="MS Mincho"/>
          <w:szCs w:val="22"/>
          <w:lang w:val="bg-BG" w:eastAsia="fr-FR"/>
        </w:rPr>
        <w:t>бортезомиб</w:t>
      </w:r>
      <w:proofErr w:type="spellEnd"/>
      <w:r w:rsidR="00215ADA" w:rsidRPr="00A540C8">
        <w:rPr>
          <w:rFonts w:eastAsia="MS Mincho"/>
          <w:szCs w:val="22"/>
          <w:lang w:val="bg-BG" w:eastAsia="fr-FR"/>
        </w:rPr>
        <w:t xml:space="preserve"> и </w:t>
      </w:r>
      <w:proofErr w:type="spellStart"/>
      <w:r w:rsidR="00215ADA" w:rsidRPr="00A540C8">
        <w:rPr>
          <w:rFonts w:eastAsia="MS Mincho"/>
          <w:szCs w:val="22"/>
          <w:lang w:val="bg-BG" w:eastAsia="fr-FR"/>
        </w:rPr>
        <w:t>дексаметазон</w:t>
      </w:r>
      <w:proofErr w:type="spellEnd"/>
      <w:r w:rsidR="00215ADA" w:rsidRPr="00A540C8">
        <w:rPr>
          <w:rFonts w:eastAsia="MS Mincho"/>
          <w:szCs w:val="22"/>
          <w:lang w:val="bg-BG" w:eastAsia="fr-FR"/>
        </w:rPr>
        <w:t xml:space="preserve"> и за </w:t>
      </w:r>
      <w:proofErr w:type="spellStart"/>
      <w:r w:rsidR="00215ADA" w:rsidRPr="00A540C8">
        <w:rPr>
          <w:rFonts w:eastAsia="MS Mincho"/>
          <w:szCs w:val="22"/>
          <w:lang w:val="bg-BG" w:eastAsia="fr-FR"/>
        </w:rPr>
        <w:t>помалидомид</w:t>
      </w:r>
      <w:proofErr w:type="spellEnd"/>
      <w:r w:rsidR="00215ADA" w:rsidRPr="00A540C8">
        <w:rPr>
          <w:rFonts w:eastAsia="MS Mincho"/>
          <w:szCs w:val="22"/>
          <w:lang w:val="bg-BG" w:eastAsia="fr-FR"/>
        </w:rPr>
        <w:t xml:space="preserve"> в комбинация с </w:t>
      </w:r>
      <w:proofErr w:type="spellStart"/>
      <w:r w:rsidR="00215ADA" w:rsidRPr="00A540C8">
        <w:rPr>
          <w:rFonts w:eastAsia="MS Mincho"/>
          <w:szCs w:val="22"/>
          <w:lang w:val="bg-BG" w:eastAsia="fr-FR"/>
        </w:rPr>
        <w:t>дексаметазон</w:t>
      </w:r>
      <w:proofErr w:type="spellEnd"/>
      <w:r w:rsidRPr="00A540C8">
        <w:rPr>
          <w:rFonts w:eastAsia="MS Mincho"/>
          <w:szCs w:val="22"/>
          <w:lang w:val="bg-BG" w:eastAsia="fr-FR"/>
        </w:rPr>
        <w:t>.</w:t>
      </w:r>
    </w:p>
    <w:p w14:paraId="57F0CF20" w14:textId="77777777" w:rsidR="00215ADA" w:rsidRPr="00A540C8" w:rsidRDefault="0000188D" w:rsidP="0000188D">
      <w:pPr>
        <w:tabs>
          <w:tab w:val="clear" w:pos="567"/>
        </w:tabs>
        <w:spacing w:line="240" w:lineRule="auto"/>
        <w:ind w:right="100"/>
        <w:jc w:val="both"/>
        <w:rPr>
          <w:rFonts w:eastAsia="MS Mincho"/>
          <w:szCs w:val="22"/>
          <w:lang w:val="bg-BG" w:eastAsia="fr-FR"/>
        </w:rPr>
      </w:pPr>
      <w:r w:rsidRPr="00A540C8">
        <w:rPr>
          <w:rFonts w:eastAsia="MS Mincho"/>
          <w:szCs w:val="22"/>
          <w:lang w:val="bg-BG" w:eastAsia="fr-FR"/>
        </w:rPr>
        <w:t>*</w:t>
      </w:r>
      <w:r w:rsidR="00215ADA" w:rsidRPr="00A540C8">
        <w:rPr>
          <w:lang w:val="bg-BG"/>
        </w:rPr>
        <w:t xml:space="preserve"> </w:t>
      </w:r>
      <w:r w:rsidR="00215ADA" w:rsidRPr="00A540C8">
        <w:rPr>
          <w:rFonts w:eastAsia="MS Mincho"/>
          <w:szCs w:val="22"/>
          <w:lang w:val="bg-BG" w:eastAsia="fr-FR"/>
        </w:rPr>
        <w:t xml:space="preserve">В случай на </w:t>
      </w:r>
      <w:proofErr w:type="spellStart"/>
      <w:r w:rsidR="00215ADA" w:rsidRPr="00A540C8">
        <w:rPr>
          <w:rFonts w:eastAsia="MS Mincho"/>
          <w:szCs w:val="22"/>
          <w:lang w:val="bg-BG" w:eastAsia="fr-FR"/>
        </w:rPr>
        <w:t>неутропения</w:t>
      </w:r>
      <w:proofErr w:type="spellEnd"/>
      <w:r w:rsidR="00215ADA" w:rsidRPr="00A540C8">
        <w:rPr>
          <w:rFonts w:eastAsia="MS Mincho"/>
          <w:szCs w:val="22"/>
          <w:lang w:val="bg-BG" w:eastAsia="fr-FR"/>
        </w:rPr>
        <w:t xml:space="preserve"> лекарят трябва да обмисли използването на растежни фактори</w:t>
      </w:r>
      <w:r w:rsidRPr="00A540C8">
        <w:rPr>
          <w:rFonts w:eastAsia="MS Mincho"/>
          <w:szCs w:val="22"/>
          <w:lang w:val="bg-BG" w:eastAsia="fr-FR"/>
        </w:rPr>
        <w:t xml:space="preserve">. </w:t>
      </w:r>
    </w:p>
    <w:p w14:paraId="198A6D26" w14:textId="77777777" w:rsidR="009411C8" w:rsidRPr="00A540C8" w:rsidRDefault="0000188D" w:rsidP="0000188D">
      <w:pPr>
        <w:tabs>
          <w:tab w:val="clear" w:pos="567"/>
        </w:tabs>
        <w:spacing w:line="240" w:lineRule="auto"/>
        <w:ind w:right="100"/>
        <w:jc w:val="both"/>
        <w:rPr>
          <w:rFonts w:eastAsia="MS Mincho"/>
          <w:szCs w:val="22"/>
          <w:lang w:val="bg-BG" w:eastAsia="fr-FR"/>
        </w:rPr>
      </w:pPr>
      <w:r w:rsidRPr="00A540C8">
        <w:rPr>
          <w:rFonts w:eastAsia="MS Mincho"/>
          <w:szCs w:val="22"/>
          <w:lang w:val="bg-BG" w:eastAsia="fr-FR"/>
        </w:rPr>
        <w:t>**</w:t>
      </w:r>
      <w:r w:rsidR="00215ADA" w:rsidRPr="00A540C8">
        <w:rPr>
          <w:lang w:val="bg-BG"/>
        </w:rPr>
        <w:t xml:space="preserve"> </w:t>
      </w:r>
      <w:r w:rsidR="00215ADA" w:rsidRPr="00A540C8">
        <w:rPr>
          <w:rFonts w:eastAsia="MS Mincho"/>
          <w:szCs w:val="22"/>
          <w:lang w:val="bg-BG" w:eastAsia="fr-FR"/>
        </w:rPr>
        <w:t xml:space="preserve">АБН </w:t>
      </w:r>
      <w:r w:rsidR="00D11548" w:rsidRPr="00A540C8">
        <w:rPr>
          <w:rFonts w:eastAsia="MS Mincho"/>
          <w:szCs w:val="22"/>
          <w:lang w:val="bg-BG" w:eastAsia="fr-FR"/>
        </w:rPr>
        <w:t>–</w:t>
      </w:r>
      <w:r w:rsidR="00215ADA" w:rsidRPr="00A540C8">
        <w:rPr>
          <w:rFonts w:eastAsia="MS Mincho"/>
          <w:szCs w:val="22"/>
          <w:lang w:val="bg-BG" w:eastAsia="fr-FR"/>
        </w:rPr>
        <w:t xml:space="preserve"> Абсолютен брой </w:t>
      </w:r>
      <w:proofErr w:type="spellStart"/>
      <w:r w:rsidR="00215ADA" w:rsidRPr="00A540C8">
        <w:rPr>
          <w:rFonts w:eastAsia="MS Mincho"/>
          <w:szCs w:val="22"/>
          <w:lang w:val="bg-BG" w:eastAsia="fr-FR"/>
        </w:rPr>
        <w:t>неутрофили</w:t>
      </w:r>
      <w:proofErr w:type="spellEnd"/>
      <w:r w:rsidRPr="00A540C8">
        <w:rPr>
          <w:rFonts w:eastAsia="MS Mincho"/>
          <w:szCs w:val="22"/>
          <w:lang w:val="bg-BG" w:eastAsia="fr-FR"/>
        </w:rPr>
        <w:t xml:space="preserve">; </w:t>
      </w:r>
    </w:p>
    <w:p w14:paraId="4C46D5B1" w14:textId="2EF21E8A" w:rsidR="0000188D" w:rsidRPr="00A540C8" w:rsidRDefault="0000188D" w:rsidP="0000188D">
      <w:pPr>
        <w:tabs>
          <w:tab w:val="clear" w:pos="567"/>
        </w:tabs>
        <w:spacing w:line="240" w:lineRule="auto"/>
        <w:ind w:right="100"/>
        <w:jc w:val="both"/>
        <w:rPr>
          <w:rFonts w:eastAsia="MS Mincho"/>
          <w:szCs w:val="22"/>
          <w:lang w:val="bg-BG" w:eastAsia="fr-FR"/>
        </w:rPr>
      </w:pPr>
      <w:r w:rsidRPr="00A540C8">
        <w:rPr>
          <w:rFonts w:eastAsia="MS Mincho"/>
          <w:szCs w:val="22"/>
          <w:lang w:val="bg-BG" w:eastAsia="fr-FR"/>
        </w:rPr>
        <w:t>***</w:t>
      </w:r>
      <w:r w:rsidR="00215ADA" w:rsidRPr="00A540C8">
        <w:rPr>
          <w:lang w:val="bg-BG"/>
        </w:rPr>
        <w:t xml:space="preserve"> </w:t>
      </w:r>
      <w:r w:rsidR="00215ADA" w:rsidRPr="00A540C8">
        <w:rPr>
          <w:rFonts w:eastAsia="MS Mincho"/>
          <w:szCs w:val="22"/>
          <w:lang w:val="bg-BG" w:eastAsia="fr-FR"/>
        </w:rPr>
        <w:t xml:space="preserve">ПКК </w:t>
      </w:r>
      <w:r w:rsidR="00D11548" w:rsidRPr="00A540C8">
        <w:rPr>
          <w:rFonts w:eastAsia="MS Mincho"/>
          <w:szCs w:val="22"/>
          <w:lang w:val="bg-BG" w:eastAsia="fr-FR"/>
        </w:rPr>
        <w:t xml:space="preserve">– </w:t>
      </w:r>
      <w:r w:rsidR="00215ADA" w:rsidRPr="00A540C8">
        <w:rPr>
          <w:rFonts w:eastAsia="MS Mincho"/>
          <w:szCs w:val="22"/>
          <w:lang w:val="bg-BG" w:eastAsia="fr-FR"/>
        </w:rPr>
        <w:t>Пълна кръвна картина</w:t>
      </w:r>
      <w:r w:rsidRPr="00A540C8">
        <w:rPr>
          <w:rFonts w:eastAsia="MS Mincho"/>
          <w:szCs w:val="22"/>
          <w:lang w:val="bg-BG" w:eastAsia="fr-FR"/>
        </w:rPr>
        <w:t>.</w:t>
      </w:r>
    </w:p>
    <w:p w14:paraId="5480C3B0" w14:textId="77777777" w:rsidR="0000188D" w:rsidRPr="00A540C8" w:rsidRDefault="0000188D" w:rsidP="0000188D">
      <w:pPr>
        <w:tabs>
          <w:tab w:val="clear" w:pos="567"/>
        </w:tabs>
        <w:spacing w:line="240" w:lineRule="auto"/>
        <w:rPr>
          <w:rFonts w:eastAsia="MS Mincho"/>
          <w:b/>
          <w:bCs/>
          <w:iCs/>
          <w:szCs w:val="22"/>
          <w:lang w:val="bg-BG" w:eastAsia="fr-FR"/>
        </w:rPr>
      </w:pPr>
    </w:p>
    <w:p w14:paraId="6AE00F5A" w14:textId="77777777" w:rsidR="0000188D" w:rsidRPr="00A540C8" w:rsidRDefault="00215ADA" w:rsidP="0000188D">
      <w:pPr>
        <w:tabs>
          <w:tab w:val="clear" w:pos="567"/>
        </w:tabs>
        <w:spacing w:line="240" w:lineRule="auto"/>
        <w:rPr>
          <w:rFonts w:eastAsia="MS Mincho"/>
          <w:b/>
          <w:bCs/>
          <w:szCs w:val="22"/>
          <w:lang w:val="bg-BG" w:eastAsia="fr-FR"/>
        </w:rPr>
      </w:pPr>
      <w:r w:rsidRPr="00A540C8">
        <w:rPr>
          <w:rFonts w:eastAsia="MS Mincho"/>
          <w:b/>
          <w:bCs/>
          <w:szCs w:val="22"/>
          <w:lang w:val="bg-BG" w:eastAsia="fr-FR"/>
        </w:rPr>
        <w:t xml:space="preserve">Таблица 3. Намаляване на дозата </w:t>
      </w:r>
      <w:proofErr w:type="spellStart"/>
      <w:r w:rsidRPr="00A540C8">
        <w:rPr>
          <w:rFonts w:eastAsia="MS Mincho"/>
          <w:b/>
          <w:bCs/>
          <w:szCs w:val="22"/>
          <w:lang w:val="bg-BG" w:eastAsia="fr-FR"/>
        </w:rPr>
        <w:t>помалидомид</w:t>
      </w:r>
      <w:proofErr w:type="spellEnd"/>
      <w:r w:rsidRPr="00A540C8">
        <w:rPr>
          <w:rFonts w:eastAsia="MS Mincho"/>
          <w:b/>
          <w:bCs/>
          <w:szCs w:val="22"/>
          <w:lang w:val="bg-BG" w:eastAsia="fr-FR"/>
        </w:rPr>
        <w:t xml:space="preserve"> </w:t>
      </w:r>
      <w:r w:rsidR="0000188D" w:rsidRPr="00A540C8">
        <w:rPr>
          <w:b/>
          <w:bCs/>
          <w:szCs w:val="22"/>
          <w:lang w:val="bg-BG"/>
        </w:rPr>
        <w:t>∞</w:t>
      </w:r>
    </w:p>
    <w:tbl>
      <w:tblPr>
        <w:tblStyle w:val="TableGrid"/>
        <w:tblW w:w="0" w:type="auto"/>
        <w:tblLook w:val="04A0" w:firstRow="1" w:lastRow="0" w:firstColumn="1" w:lastColumn="0" w:noHBand="0" w:noVBand="1"/>
      </w:tblPr>
      <w:tblGrid>
        <w:gridCol w:w="4530"/>
        <w:gridCol w:w="4531"/>
      </w:tblGrid>
      <w:tr w:rsidR="0000188D" w:rsidRPr="00A540C8" w14:paraId="6306F381" w14:textId="77777777" w:rsidTr="00215ADA">
        <w:tc>
          <w:tcPr>
            <w:tcW w:w="4530" w:type="dxa"/>
          </w:tcPr>
          <w:p w14:paraId="30B9D66C" w14:textId="77777777" w:rsidR="0000188D" w:rsidRPr="00A540C8" w:rsidRDefault="00215ADA" w:rsidP="00D11548">
            <w:pPr>
              <w:tabs>
                <w:tab w:val="clear" w:pos="567"/>
              </w:tabs>
              <w:spacing w:after="0" w:line="240" w:lineRule="auto"/>
              <w:rPr>
                <w:b/>
                <w:bCs/>
                <w:iCs/>
                <w:szCs w:val="24"/>
                <w:lang w:val="bg-BG" w:eastAsia="fr-FR"/>
              </w:rPr>
            </w:pPr>
            <w:proofErr w:type="spellStart"/>
            <w:r w:rsidRPr="00A540C8">
              <w:rPr>
                <w:b/>
                <w:szCs w:val="24"/>
                <w:lang w:val="bg-BG" w:eastAsia="fr-FR"/>
              </w:rPr>
              <w:t>Дозово</w:t>
            </w:r>
            <w:proofErr w:type="spellEnd"/>
            <w:r w:rsidRPr="00A540C8">
              <w:rPr>
                <w:b/>
                <w:szCs w:val="24"/>
                <w:lang w:val="bg-BG" w:eastAsia="fr-FR"/>
              </w:rPr>
              <w:t xml:space="preserve"> ниво</w:t>
            </w:r>
          </w:p>
        </w:tc>
        <w:tc>
          <w:tcPr>
            <w:tcW w:w="4531" w:type="dxa"/>
          </w:tcPr>
          <w:p w14:paraId="6463C845" w14:textId="77777777" w:rsidR="0000188D" w:rsidRPr="00A540C8" w:rsidRDefault="00D11548" w:rsidP="00D11548">
            <w:pPr>
              <w:tabs>
                <w:tab w:val="clear" w:pos="567"/>
              </w:tabs>
              <w:spacing w:after="0" w:line="240" w:lineRule="auto"/>
              <w:rPr>
                <w:b/>
                <w:bCs/>
                <w:iCs/>
                <w:szCs w:val="24"/>
                <w:lang w:val="bg-BG" w:eastAsia="fr-FR"/>
              </w:rPr>
            </w:pPr>
            <w:r w:rsidRPr="00A540C8">
              <w:rPr>
                <w:b/>
                <w:szCs w:val="24"/>
                <w:lang w:val="bg-BG" w:eastAsia="fr-FR"/>
              </w:rPr>
              <w:t xml:space="preserve">Перорална доза </w:t>
            </w:r>
            <w:proofErr w:type="spellStart"/>
            <w:r w:rsidRPr="00A540C8">
              <w:rPr>
                <w:b/>
                <w:szCs w:val="24"/>
                <w:lang w:val="bg-BG" w:eastAsia="fr-FR"/>
              </w:rPr>
              <w:t>помалидомид</w:t>
            </w:r>
            <w:proofErr w:type="spellEnd"/>
          </w:p>
        </w:tc>
      </w:tr>
      <w:tr w:rsidR="0000188D" w:rsidRPr="00A540C8" w14:paraId="58CFF01D" w14:textId="77777777" w:rsidTr="00215ADA">
        <w:tc>
          <w:tcPr>
            <w:tcW w:w="4530" w:type="dxa"/>
          </w:tcPr>
          <w:p w14:paraId="1CB8800B" w14:textId="77777777" w:rsidR="0000188D" w:rsidRPr="00A540C8" w:rsidRDefault="00215ADA" w:rsidP="00D11548">
            <w:pPr>
              <w:tabs>
                <w:tab w:val="clear" w:pos="567"/>
              </w:tabs>
              <w:spacing w:after="0" w:line="240" w:lineRule="auto"/>
              <w:rPr>
                <w:b/>
                <w:bCs/>
                <w:iCs/>
                <w:szCs w:val="24"/>
                <w:lang w:val="bg-BG" w:eastAsia="fr-FR"/>
              </w:rPr>
            </w:pPr>
            <w:r w:rsidRPr="00A540C8">
              <w:rPr>
                <w:szCs w:val="24"/>
                <w:lang w:val="bg-BG" w:eastAsia="fr-FR"/>
              </w:rPr>
              <w:t>Начална доза</w:t>
            </w:r>
          </w:p>
        </w:tc>
        <w:tc>
          <w:tcPr>
            <w:tcW w:w="4531" w:type="dxa"/>
          </w:tcPr>
          <w:p w14:paraId="6D14FA37" w14:textId="77777777" w:rsidR="0000188D" w:rsidRPr="00A540C8" w:rsidRDefault="0000188D" w:rsidP="00D11548">
            <w:pPr>
              <w:tabs>
                <w:tab w:val="clear" w:pos="567"/>
              </w:tabs>
              <w:spacing w:after="0" w:line="240" w:lineRule="auto"/>
              <w:rPr>
                <w:iCs/>
                <w:szCs w:val="24"/>
                <w:lang w:val="bg-BG" w:eastAsia="fr-FR"/>
              </w:rPr>
            </w:pPr>
            <w:r w:rsidRPr="00A540C8">
              <w:rPr>
                <w:iCs/>
                <w:lang w:val="bg-BG" w:eastAsia="fr-FR"/>
              </w:rPr>
              <w:t>4 </w:t>
            </w:r>
            <w:proofErr w:type="spellStart"/>
            <w:r w:rsidRPr="00A540C8">
              <w:rPr>
                <w:iCs/>
                <w:lang w:val="bg-BG" w:eastAsia="fr-FR"/>
              </w:rPr>
              <w:t>mg</w:t>
            </w:r>
            <w:proofErr w:type="spellEnd"/>
          </w:p>
        </w:tc>
      </w:tr>
      <w:tr w:rsidR="0000188D" w:rsidRPr="00A540C8" w14:paraId="144F97A1" w14:textId="77777777" w:rsidTr="00215ADA">
        <w:tc>
          <w:tcPr>
            <w:tcW w:w="4530" w:type="dxa"/>
          </w:tcPr>
          <w:p w14:paraId="3C3B642C" w14:textId="77777777" w:rsidR="0000188D" w:rsidRPr="00A540C8" w:rsidRDefault="00215ADA" w:rsidP="00D11548">
            <w:pPr>
              <w:tabs>
                <w:tab w:val="clear" w:pos="567"/>
              </w:tabs>
              <w:spacing w:after="0" w:line="240" w:lineRule="auto"/>
              <w:rPr>
                <w:b/>
                <w:bCs/>
                <w:iCs/>
                <w:szCs w:val="24"/>
                <w:lang w:val="bg-BG" w:eastAsia="fr-FR"/>
              </w:rPr>
            </w:pPr>
            <w:proofErr w:type="spellStart"/>
            <w:r w:rsidRPr="00A540C8">
              <w:rPr>
                <w:szCs w:val="24"/>
                <w:lang w:val="bg-BG" w:eastAsia="fr-FR"/>
              </w:rPr>
              <w:t>Дозово</w:t>
            </w:r>
            <w:proofErr w:type="spellEnd"/>
            <w:r w:rsidRPr="00A540C8">
              <w:rPr>
                <w:szCs w:val="24"/>
                <w:lang w:val="bg-BG" w:eastAsia="fr-FR"/>
              </w:rPr>
              <w:t xml:space="preserve"> ниво -1</w:t>
            </w:r>
          </w:p>
        </w:tc>
        <w:tc>
          <w:tcPr>
            <w:tcW w:w="4531" w:type="dxa"/>
          </w:tcPr>
          <w:p w14:paraId="4D7ECB71" w14:textId="77777777" w:rsidR="0000188D" w:rsidRPr="00A540C8" w:rsidRDefault="0000188D" w:rsidP="00D11548">
            <w:pPr>
              <w:tabs>
                <w:tab w:val="clear" w:pos="567"/>
              </w:tabs>
              <w:spacing w:after="0" w:line="240" w:lineRule="auto"/>
              <w:rPr>
                <w:iCs/>
                <w:szCs w:val="24"/>
                <w:lang w:val="bg-BG" w:eastAsia="fr-FR"/>
              </w:rPr>
            </w:pPr>
            <w:r w:rsidRPr="00A540C8">
              <w:rPr>
                <w:iCs/>
                <w:lang w:val="bg-BG" w:eastAsia="fr-FR"/>
              </w:rPr>
              <w:t>3 </w:t>
            </w:r>
            <w:proofErr w:type="spellStart"/>
            <w:r w:rsidRPr="00A540C8">
              <w:rPr>
                <w:iCs/>
                <w:lang w:val="bg-BG" w:eastAsia="fr-FR"/>
              </w:rPr>
              <w:t>mg</w:t>
            </w:r>
            <w:proofErr w:type="spellEnd"/>
          </w:p>
        </w:tc>
      </w:tr>
      <w:tr w:rsidR="0000188D" w:rsidRPr="00A540C8" w14:paraId="436ACDA2" w14:textId="77777777" w:rsidTr="00215ADA">
        <w:tc>
          <w:tcPr>
            <w:tcW w:w="4530" w:type="dxa"/>
          </w:tcPr>
          <w:p w14:paraId="4C78AC57" w14:textId="77777777" w:rsidR="0000188D" w:rsidRPr="00A540C8" w:rsidRDefault="00215ADA" w:rsidP="00D11548">
            <w:pPr>
              <w:tabs>
                <w:tab w:val="clear" w:pos="567"/>
              </w:tabs>
              <w:spacing w:after="0" w:line="240" w:lineRule="auto"/>
              <w:rPr>
                <w:b/>
                <w:bCs/>
                <w:iCs/>
                <w:szCs w:val="24"/>
                <w:lang w:val="bg-BG" w:eastAsia="fr-FR"/>
              </w:rPr>
            </w:pPr>
            <w:proofErr w:type="spellStart"/>
            <w:r w:rsidRPr="00A540C8">
              <w:rPr>
                <w:szCs w:val="24"/>
                <w:lang w:val="bg-BG" w:eastAsia="fr-FR"/>
              </w:rPr>
              <w:t>Дозово</w:t>
            </w:r>
            <w:proofErr w:type="spellEnd"/>
            <w:r w:rsidRPr="00A540C8">
              <w:rPr>
                <w:szCs w:val="24"/>
                <w:lang w:val="bg-BG" w:eastAsia="fr-FR"/>
              </w:rPr>
              <w:t xml:space="preserve"> ниво -2</w:t>
            </w:r>
          </w:p>
        </w:tc>
        <w:tc>
          <w:tcPr>
            <w:tcW w:w="4531" w:type="dxa"/>
          </w:tcPr>
          <w:p w14:paraId="4C786FEE" w14:textId="77777777" w:rsidR="0000188D" w:rsidRPr="00A540C8" w:rsidRDefault="0000188D" w:rsidP="00D11548">
            <w:pPr>
              <w:tabs>
                <w:tab w:val="clear" w:pos="567"/>
              </w:tabs>
              <w:spacing w:after="0" w:line="240" w:lineRule="auto"/>
              <w:rPr>
                <w:iCs/>
                <w:szCs w:val="24"/>
                <w:lang w:val="bg-BG" w:eastAsia="fr-FR"/>
              </w:rPr>
            </w:pPr>
            <w:r w:rsidRPr="00A540C8">
              <w:rPr>
                <w:iCs/>
                <w:lang w:val="bg-BG" w:eastAsia="fr-FR"/>
              </w:rPr>
              <w:t>2 </w:t>
            </w:r>
            <w:proofErr w:type="spellStart"/>
            <w:r w:rsidRPr="00A540C8">
              <w:rPr>
                <w:iCs/>
                <w:lang w:val="bg-BG" w:eastAsia="fr-FR"/>
              </w:rPr>
              <w:t>mg</w:t>
            </w:r>
            <w:proofErr w:type="spellEnd"/>
          </w:p>
        </w:tc>
      </w:tr>
      <w:tr w:rsidR="0000188D" w:rsidRPr="00A540C8" w14:paraId="067A2DF3" w14:textId="77777777" w:rsidTr="00215ADA">
        <w:tc>
          <w:tcPr>
            <w:tcW w:w="4530" w:type="dxa"/>
          </w:tcPr>
          <w:p w14:paraId="735FA753" w14:textId="77777777" w:rsidR="0000188D" w:rsidRPr="00A540C8" w:rsidRDefault="00215ADA" w:rsidP="00D11548">
            <w:pPr>
              <w:tabs>
                <w:tab w:val="clear" w:pos="567"/>
              </w:tabs>
              <w:spacing w:after="0" w:line="240" w:lineRule="auto"/>
              <w:rPr>
                <w:b/>
                <w:bCs/>
                <w:iCs/>
                <w:szCs w:val="24"/>
                <w:lang w:val="bg-BG" w:eastAsia="fr-FR"/>
              </w:rPr>
            </w:pPr>
            <w:proofErr w:type="spellStart"/>
            <w:r w:rsidRPr="00A540C8">
              <w:rPr>
                <w:szCs w:val="24"/>
                <w:lang w:val="bg-BG" w:eastAsia="fr-FR"/>
              </w:rPr>
              <w:t>Дозово</w:t>
            </w:r>
            <w:proofErr w:type="spellEnd"/>
            <w:r w:rsidRPr="00A540C8">
              <w:rPr>
                <w:szCs w:val="24"/>
                <w:lang w:val="bg-BG" w:eastAsia="fr-FR"/>
              </w:rPr>
              <w:t xml:space="preserve"> ниво -3</w:t>
            </w:r>
          </w:p>
        </w:tc>
        <w:tc>
          <w:tcPr>
            <w:tcW w:w="4531" w:type="dxa"/>
          </w:tcPr>
          <w:p w14:paraId="37A31570" w14:textId="77777777" w:rsidR="0000188D" w:rsidRPr="00A540C8" w:rsidRDefault="0000188D" w:rsidP="00D11548">
            <w:pPr>
              <w:tabs>
                <w:tab w:val="clear" w:pos="567"/>
              </w:tabs>
              <w:spacing w:after="0" w:line="240" w:lineRule="auto"/>
              <w:rPr>
                <w:iCs/>
                <w:szCs w:val="24"/>
                <w:lang w:val="bg-BG" w:eastAsia="fr-FR"/>
              </w:rPr>
            </w:pPr>
            <w:r w:rsidRPr="00A540C8">
              <w:rPr>
                <w:iCs/>
                <w:lang w:val="bg-BG" w:eastAsia="fr-FR"/>
              </w:rPr>
              <w:t>1 </w:t>
            </w:r>
            <w:proofErr w:type="spellStart"/>
            <w:r w:rsidRPr="00A540C8">
              <w:rPr>
                <w:iCs/>
                <w:lang w:val="bg-BG" w:eastAsia="fr-FR"/>
              </w:rPr>
              <w:t>mg</w:t>
            </w:r>
            <w:proofErr w:type="spellEnd"/>
          </w:p>
        </w:tc>
      </w:tr>
    </w:tbl>
    <w:p w14:paraId="184188F7" w14:textId="77777777" w:rsidR="00215ADA" w:rsidRPr="00A540C8" w:rsidRDefault="0000188D" w:rsidP="00215ADA">
      <w:pPr>
        <w:tabs>
          <w:tab w:val="clear" w:pos="567"/>
        </w:tabs>
        <w:spacing w:line="240" w:lineRule="auto"/>
        <w:ind w:right="2"/>
        <w:jc w:val="both"/>
        <w:rPr>
          <w:rFonts w:eastAsia="MS Mincho"/>
          <w:szCs w:val="22"/>
          <w:lang w:val="bg-BG" w:eastAsia="fr-FR"/>
        </w:rPr>
      </w:pPr>
      <w:r w:rsidRPr="00A540C8">
        <w:rPr>
          <w:rFonts w:eastAsia="MS Mincho"/>
          <w:b/>
          <w:position w:val="6"/>
          <w:szCs w:val="22"/>
          <w:lang w:val="bg-BG" w:eastAsia="fr-FR"/>
        </w:rPr>
        <w:t>∞</w:t>
      </w:r>
      <w:r w:rsidR="00215ADA" w:rsidRPr="00A540C8">
        <w:rPr>
          <w:lang w:val="bg-BG"/>
        </w:rPr>
        <w:t xml:space="preserve"> </w:t>
      </w:r>
      <w:r w:rsidR="00215ADA" w:rsidRPr="00A540C8">
        <w:rPr>
          <w:rFonts w:eastAsia="MS Mincho"/>
          <w:szCs w:val="22"/>
          <w:lang w:val="bg-BG" w:eastAsia="fr-FR"/>
        </w:rPr>
        <w:t xml:space="preserve">Намаляването на дозата в тази таблица е приложимо за </w:t>
      </w:r>
      <w:proofErr w:type="spellStart"/>
      <w:r w:rsidR="00215ADA" w:rsidRPr="00A540C8">
        <w:rPr>
          <w:rFonts w:eastAsia="MS Mincho"/>
          <w:szCs w:val="22"/>
          <w:lang w:val="bg-BG" w:eastAsia="fr-FR"/>
        </w:rPr>
        <w:t>помалидомид</w:t>
      </w:r>
      <w:proofErr w:type="spellEnd"/>
      <w:r w:rsidR="00215ADA" w:rsidRPr="00A540C8">
        <w:rPr>
          <w:rFonts w:eastAsia="MS Mincho"/>
          <w:szCs w:val="22"/>
          <w:lang w:val="bg-BG" w:eastAsia="fr-FR"/>
        </w:rPr>
        <w:t xml:space="preserve"> в комбинация с</w:t>
      </w:r>
    </w:p>
    <w:p w14:paraId="25301C5C" w14:textId="77777777" w:rsidR="0000188D" w:rsidRPr="00A540C8" w:rsidRDefault="00215ADA" w:rsidP="00215ADA">
      <w:pPr>
        <w:tabs>
          <w:tab w:val="clear" w:pos="567"/>
        </w:tabs>
        <w:spacing w:line="240" w:lineRule="auto"/>
        <w:ind w:right="2"/>
        <w:jc w:val="both"/>
        <w:rPr>
          <w:rFonts w:eastAsia="MS Mincho"/>
          <w:szCs w:val="22"/>
          <w:lang w:val="bg-BG" w:eastAsia="fr-FR"/>
        </w:rPr>
      </w:pPr>
      <w:proofErr w:type="spellStart"/>
      <w:r w:rsidRPr="00A540C8">
        <w:rPr>
          <w:rFonts w:eastAsia="MS Mincho"/>
          <w:szCs w:val="22"/>
          <w:lang w:val="bg-BG" w:eastAsia="fr-FR"/>
        </w:rPr>
        <w:t>бортезомиб</w:t>
      </w:r>
      <w:proofErr w:type="spellEnd"/>
      <w:r w:rsidRPr="00A540C8">
        <w:rPr>
          <w:rFonts w:eastAsia="MS Mincho"/>
          <w:szCs w:val="22"/>
          <w:lang w:val="bg-BG" w:eastAsia="fr-FR"/>
        </w:rPr>
        <w:t xml:space="preserve"> и </w:t>
      </w:r>
      <w:proofErr w:type="spellStart"/>
      <w:r w:rsidRPr="00A540C8">
        <w:rPr>
          <w:rFonts w:eastAsia="MS Mincho"/>
          <w:szCs w:val="22"/>
          <w:lang w:val="bg-BG" w:eastAsia="fr-FR"/>
        </w:rPr>
        <w:t>дексаметазон</w:t>
      </w:r>
      <w:proofErr w:type="spellEnd"/>
      <w:r w:rsidRPr="00A540C8">
        <w:rPr>
          <w:rFonts w:eastAsia="MS Mincho"/>
          <w:szCs w:val="22"/>
          <w:lang w:val="bg-BG" w:eastAsia="fr-FR"/>
        </w:rPr>
        <w:t xml:space="preserve"> и за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в комбинация с </w:t>
      </w:r>
      <w:proofErr w:type="spellStart"/>
      <w:r w:rsidRPr="00A540C8">
        <w:rPr>
          <w:rFonts w:eastAsia="MS Mincho"/>
          <w:szCs w:val="22"/>
          <w:lang w:val="bg-BG" w:eastAsia="fr-FR"/>
        </w:rPr>
        <w:t>дексаметазон</w:t>
      </w:r>
      <w:proofErr w:type="spellEnd"/>
      <w:r w:rsidR="0000188D" w:rsidRPr="00A540C8">
        <w:rPr>
          <w:rFonts w:eastAsia="MS Mincho"/>
          <w:szCs w:val="22"/>
          <w:lang w:val="bg-BG" w:eastAsia="fr-FR"/>
        </w:rPr>
        <w:t>.</w:t>
      </w:r>
    </w:p>
    <w:p w14:paraId="41BCCAD7" w14:textId="77777777" w:rsidR="0000188D" w:rsidRPr="00A540C8" w:rsidRDefault="0000188D" w:rsidP="0000188D">
      <w:pPr>
        <w:tabs>
          <w:tab w:val="clear" w:pos="567"/>
        </w:tabs>
        <w:spacing w:line="240" w:lineRule="auto"/>
        <w:rPr>
          <w:rFonts w:eastAsia="MS Mincho"/>
          <w:b/>
          <w:bCs/>
          <w:iCs/>
          <w:szCs w:val="22"/>
          <w:lang w:val="bg-BG" w:eastAsia="fr-FR"/>
        </w:rPr>
      </w:pPr>
    </w:p>
    <w:p w14:paraId="02BE76A5" w14:textId="77777777" w:rsidR="0000188D" w:rsidRPr="00A540C8" w:rsidRDefault="00215ADA" w:rsidP="0000188D">
      <w:pPr>
        <w:tabs>
          <w:tab w:val="clear" w:pos="567"/>
        </w:tabs>
        <w:spacing w:line="240" w:lineRule="auto"/>
        <w:rPr>
          <w:rFonts w:eastAsia="MS Mincho"/>
          <w:i/>
          <w:iCs/>
          <w:szCs w:val="22"/>
          <w:lang w:val="bg-BG" w:eastAsia="fr-FR"/>
        </w:rPr>
      </w:pPr>
      <w:r w:rsidRPr="00A540C8">
        <w:rPr>
          <w:rFonts w:eastAsia="MS Mincho"/>
          <w:iCs/>
          <w:szCs w:val="22"/>
          <w:lang w:val="bg-BG" w:eastAsia="fr-FR"/>
        </w:rPr>
        <w:t xml:space="preserve">Ако нежелани лекарствени реакции възникват след намаляване на дозата до 1 </w:t>
      </w:r>
      <w:proofErr w:type="spellStart"/>
      <w:r w:rsidRPr="00A540C8">
        <w:rPr>
          <w:rFonts w:eastAsia="MS Mincho"/>
          <w:iCs/>
          <w:szCs w:val="22"/>
          <w:lang w:val="bg-BG" w:eastAsia="fr-FR"/>
        </w:rPr>
        <w:t>mg</w:t>
      </w:r>
      <w:proofErr w:type="spellEnd"/>
      <w:r w:rsidRPr="00A540C8">
        <w:rPr>
          <w:rFonts w:eastAsia="MS Mincho"/>
          <w:iCs/>
          <w:szCs w:val="22"/>
          <w:lang w:val="bg-BG" w:eastAsia="fr-FR"/>
        </w:rPr>
        <w:t>, лечението трябва да бъде спряно</w:t>
      </w:r>
      <w:r w:rsidR="0000188D" w:rsidRPr="00A540C8">
        <w:rPr>
          <w:rFonts w:eastAsia="MS Mincho"/>
          <w:i/>
          <w:iCs/>
          <w:szCs w:val="22"/>
          <w:lang w:val="bg-BG" w:eastAsia="fr-FR"/>
        </w:rPr>
        <w:t>.</w:t>
      </w:r>
    </w:p>
    <w:p w14:paraId="5FDA57EE" w14:textId="77777777" w:rsidR="0000188D" w:rsidRPr="00A540C8" w:rsidRDefault="0000188D" w:rsidP="0000188D">
      <w:pPr>
        <w:tabs>
          <w:tab w:val="clear" w:pos="567"/>
        </w:tabs>
        <w:spacing w:line="240" w:lineRule="auto"/>
        <w:rPr>
          <w:rFonts w:eastAsia="MS Mincho"/>
          <w:i/>
          <w:iCs/>
          <w:szCs w:val="22"/>
          <w:lang w:val="bg-BG" w:eastAsia="fr-FR"/>
        </w:rPr>
      </w:pPr>
    </w:p>
    <w:p w14:paraId="566C23F2" w14:textId="77777777" w:rsidR="0000188D" w:rsidRPr="00A540C8" w:rsidRDefault="00215ADA" w:rsidP="0000188D">
      <w:pPr>
        <w:tabs>
          <w:tab w:val="clear" w:pos="567"/>
        </w:tabs>
        <w:spacing w:line="240" w:lineRule="auto"/>
        <w:rPr>
          <w:rFonts w:eastAsia="MS Mincho"/>
          <w:i/>
          <w:iCs/>
          <w:szCs w:val="22"/>
          <w:lang w:val="bg-BG" w:eastAsia="fr-FR"/>
        </w:rPr>
      </w:pPr>
      <w:r w:rsidRPr="00A540C8">
        <w:rPr>
          <w:rFonts w:eastAsia="MS Mincho"/>
          <w:i/>
          <w:iCs/>
          <w:szCs w:val="22"/>
          <w:u w:val="single"/>
          <w:lang w:val="bg-BG" w:eastAsia="fr-FR"/>
        </w:rPr>
        <w:t>Мощни инхибитори на CYP1A2</w:t>
      </w:r>
    </w:p>
    <w:p w14:paraId="0DABEDA2" w14:textId="77777777" w:rsidR="0000188D" w:rsidRPr="00A540C8" w:rsidRDefault="00215ADA" w:rsidP="0000188D">
      <w:pPr>
        <w:tabs>
          <w:tab w:val="clear" w:pos="567"/>
        </w:tabs>
        <w:spacing w:line="240" w:lineRule="auto"/>
        <w:rPr>
          <w:rFonts w:eastAsia="MS Mincho"/>
          <w:iCs/>
          <w:szCs w:val="22"/>
          <w:lang w:val="bg-BG" w:eastAsia="fr-FR"/>
        </w:rPr>
      </w:pPr>
      <w:r w:rsidRPr="00A540C8">
        <w:rPr>
          <w:rFonts w:eastAsia="MS Mincho"/>
          <w:iCs/>
          <w:szCs w:val="22"/>
          <w:lang w:val="bg-BG" w:eastAsia="fr-FR"/>
        </w:rPr>
        <w:t xml:space="preserve">Ако мощни инхибитори на CYP1A2 (напр. </w:t>
      </w:r>
      <w:proofErr w:type="spellStart"/>
      <w:r w:rsidRPr="00A540C8">
        <w:rPr>
          <w:rFonts w:eastAsia="MS Mincho"/>
          <w:iCs/>
          <w:szCs w:val="22"/>
          <w:lang w:val="bg-BG" w:eastAsia="fr-FR"/>
        </w:rPr>
        <w:t>ципрофлоксацин</w:t>
      </w:r>
      <w:proofErr w:type="spellEnd"/>
      <w:r w:rsidRPr="00A540C8">
        <w:rPr>
          <w:rFonts w:eastAsia="MS Mincho"/>
          <w:iCs/>
          <w:szCs w:val="22"/>
          <w:lang w:val="bg-BG" w:eastAsia="fr-FR"/>
        </w:rPr>
        <w:t xml:space="preserve">, </w:t>
      </w:r>
      <w:proofErr w:type="spellStart"/>
      <w:r w:rsidRPr="00A540C8">
        <w:rPr>
          <w:rFonts w:eastAsia="MS Mincho"/>
          <w:iCs/>
          <w:szCs w:val="22"/>
          <w:lang w:val="bg-BG" w:eastAsia="fr-FR"/>
        </w:rPr>
        <w:t>еноксацин</w:t>
      </w:r>
      <w:proofErr w:type="spellEnd"/>
      <w:r w:rsidRPr="00A540C8">
        <w:rPr>
          <w:rFonts w:eastAsia="MS Mincho"/>
          <w:iCs/>
          <w:szCs w:val="22"/>
          <w:lang w:val="bg-BG" w:eastAsia="fr-FR"/>
        </w:rPr>
        <w:t xml:space="preserve"> и </w:t>
      </w:r>
      <w:proofErr w:type="spellStart"/>
      <w:r w:rsidRPr="00A540C8">
        <w:rPr>
          <w:rFonts w:eastAsia="MS Mincho"/>
          <w:iCs/>
          <w:szCs w:val="22"/>
          <w:lang w:val="bg-BG" w:eastAsia="fr-FR"/>
        </w:rPr>
        <w:t>флувоксамин</w:t>
      </w:r>
      <w:proofErr w:type="spellEnd"/>
      <w:r w:rsidRPr="00A540C8">
        <w:rPr>
          <w:rFonts w:eastAsia="MS Mincho"/>
          <w:iCs/>
          <w:szCs w:val="22"/>
          <w:lang w:val="bg-BG" w:eastAsia="fr-FR"/>
        </w:rPr>
        <w:t xml:space="preserve">) се прилагат едновременно с </w:t>
      </w:r>
      <w:proofErr w:type="spellStart"/>
      <w:r w:rsidRPr="00A540C8">
        <w:rPr>
          <w:rFonts w:eastAsia="MS Mincho"/>
          <w:iCs/>
          <w:szCs w:val="22"/>
          <w:lang w:val="bg-BG" w:eastAsia="fr-FR"/>
        </w:rPr>
        <w:t>помалидомид</w:t>
      </w:r>
      <w:proofErr w:type="spellEnd"/>
      <w:r w:rsidRPr="00A540C8">
        <w:rPr>
          <w:rFonts w:eastAsia="MS Mincho"/>
          <w:iCs/>
          <w:szCs w:val="22"/>
          <w:lang w:val="bg-BG" w:eastAsia="fr-FR"/>
        </w:rPr>
        <w:t xml:space="preserve">, дозата </w:t>
      </w:r>
      <w:proofErr w:type="spellStart"/>
      <w:r w:rsidRPr="00A540C8">
        <w:rPr>
          <w:rFonts w:eastAsia="MS Mincho"/>
          <w:iCs/>
          <w:szCs w:val="22"/>
          <w:lang w:val="bg-BG" w:eastAsia="fr-FR"/>
        </w:rPr>
        <w:t>помалидомид</w:t>
      </w:r>
      <w:proofErr w:type="spellEnd"/>
      <w:r w:rsidRPr="00A540C8">
        <w:rPr>
          <w:rFonts w:eastAsia="MS Mincho"/>
          <w:iCs/>
          <w:szCs w:val="22"/>
          <w:lang w:val="bg-BG" w:eastAsia="fr-FR"/>
        </w:rPr>
        <w:t xml:space="preserve"> трябва да бъде намалена с 50% (вж. точки 4.5 и 5.2).</w:t>
      </w:r>
    </w:p>
    <w:p w14:paraId="17C816DA" w14:textId="77777777" w:rsidR="0000188D" w:rsidRPr="00A540C8" w:rsidRDefault="0000188D" w:rsidP="0000188D">
      <w:pPr>
        <w:tabs>
          <w:tab w:val="clear" w:pos="567"/>
        </w:tabs>
        <w:spacing w:line="240" w:lineRule="auto"/>
        <w:rPr>
          <w:rFonts w:eastAsia="MS Mincho"/>
          <w:iCs/>
          <w:szCs w:val="22"/>
          <w:lang w:val="bg-BG" w:eastAsia="fr-FR"/>
        </w:rPr>
      </w:pPr>
    </w:p>
    <w:p w14:paraId="7221691B" w14:textId="77777777" w:rsidR="0000188D" w:rsidRPr="00A540C8" w:rsidRDefault="005C3C60" w:rsidP="0000188D">
      <w:pPr>
        <w:keepNext/>
        <w:tabs>
          <w:tab w:val="clear" w:pos="567"/>
        </w:tabs>
        <w:spacing w:line="240" w:lineRule="auto"/>
        <w:rPr>
          <w:rFonts w:eastAsia="MS Mincho"/>
          <w:i/>
          <w:iCs/>
          <w:szCs w:val="22"/>
          <w:lang w:val="bg-BG" w:eastAsia="fr-FR"/>
        </w:rPr>
      </w:pPr>
      <w:r w:rsidRPr="00A540C8">
        <w:rPr>
          <w:rFonts w:eastAsia="MS Mincho"/>
          <w:i/>
          <w:iCs/>
          <w:szCs w:val="22"/>
          <w:lang w:val="bg-BG" w:eastAsia="fr-FR"/>
        </w:rPr>
        <w:t xml:space="preserve">Промяна на дозата или прекъсване на приема на </w:t>
      </w:r>
      <w:proofErr w:type="spellStart"/>
      <w:r w:rsidRPr="00A540C8">
        <w:rPr>
          <w:rFonts w:eastAsia="MS Mincho"/>
          <w:i/>
          <w:iCs/>
          <w:szCs w:val="22"/>
          <w:lang w:val="bg-BG" w:eastAsia="fr-FR"/>
        </w:rPr>
        <w:t>бортезомиб</w:t>
      </w:r>
      <w:proofErr w:type="spellEnd"/>
    </w:p>
    <w:p w14:paraId="06CA2EB1" w14:textId="77777777" w:rsidR="0000188D" w:rsidRPr="00A540C8" w:rsidRDefault="005C3C60" w:rsidP="0000188D">
      <w:pPr>
        <w:keepNext/>
        <w:tabs>
          <w:tab w:val="clear" w:pos="567"/>
        </w:tabs>
        <w:spacing w:line="240" w:lineRule="auto"/>
        <w:rPr>
          <w:rFonts w:eastAsia="MS Mincho"/>
          <w:iCs/>
          <w:szCs w:val="22"/>
          <w:lang w:val="bg-BG" w:eastAsia="fr-FR"/>
        </w:rPr>
      </w:pPr>
      <w:r w:rsidRPr="00A540C8">
        <w:rPr>
          <w:rFonts w:eastAsia="MS Mincho"/>
          <w:iCs/>
          <w:szCs w:val="22"/>
          <w:lang w:val="bg-BG" w:eastAsia="fr-FR"/>
        </w:rPr>
        <w:t xml:space="preserve">За указания относно прекъсване на приема или намаляване на дозата при нежелани лекарствени реакции, свързани с </w:t>
      </w:r>
      <w:proofErr w:type="spellStart"/>
      <w:r w:rsidRPr="00A540C8">
        <w:rPr>
          <w:rFonts w:eastAsia="MS Mincho"/>
          <w:iCs/>
          <w:szCs w:val="22"/>
          <w:lang w:val="bg-BG" w:eastAsia="fr-FR"/>
        </w:rPr>
        <w:t>бортезомиб</w:t>
      </w:r>
      <w:proofErr w:type="spellEnd"/>
      <w:r w:rsidRPr="00A540C8">
        <w:rPr>
          <w:rFonts w:eastAsia="MS Mincho"/>
          <w:iCs/>
          <w:szCs w:val="22"/>
          <w:lang w:val="bg-BG" w:eastAsia="fr-FR"/>
        </w:rPr>
        <w:t xml:space="preserve">, лекарите трябва да се консултират с Кратката характеристика на продукта (КХП) за </w:t>
      </w:r>
      <w:proofErr w:type="spellStart"/>
      <w:r w:rsidRPr="00A540C8">
        <w:rPr>
          <w:rFonts w:eastAsia="MS Mincho"/>
          <w:iCs/>
          <w:szCs w:val="22"/>
          <w:lang w:val="bg-BG" w:eastAsia="fr-FR"/>
        </w:rPr>
        <w:t>бортезомиб</w:t>
      </w:r>
      <w:proofErr w:type="spellEnd"/>
      <w:r w:rsidR="0000188D" w:rsidRPr="00A540C8">
        <w:rPr>
          <w:rFonts w:eastAsia="MS Mincho"/>
          <w:iCs/>
          <w:szCs w:val="22"/>
          <w:lang w:val="bg-BG" w:eastAsia="fr-FR"/>
        </w:rPr>
        <w:t>.</w:t>
      </w:r>
    </w:p>
    <w:p w14:paraId="156DF5C6" w14:textId="77777777" w:rsidR="0000188D" w:rsidRPr="00A540C8" w:rsidRDefault="0000188D" w:rsidP="0000188D">
      <w:pPr>
        <w:tabs>
          <w:tab w:val="clear" w:pos="567"/>
        </w:tabs>
        <w:spacing w:line="240" w:lineRule="auto"/>
        <w:rPr>
          <w:rFonts w:eastAsia="MS Mincho"/>
          <w:iCs/>
          <w:szCs w:val="22"/>
          <w:lang w:val="bg-BG" w:eastAsia="fr-FR"/>
        </w:rPr>
      </w:pPr>
    </w:p>
    <w:p w14:paraId="367A6C9F" w14:textId="77777777" w:rsidR="0000188D" w:rsidRPr="00A540C8" w:rsidRDefault="005C3C60" w:rsidP="0000188D">
      <w:pPr>
        <w:tabs>
          <w:tab w:val="clear" w:pos="567"/>
        </w:tabs>
        <w:spacing w:line="240" w:lineRule="auto"/>
        <w:rPr>
          <w:rFonts w:eastAsia="MS Mincho"/>
          <w:i/>
          <w:iCs/>
          <w:szCs w:val="22"/>
          <w:lang w:val="bg-BG" w:eastAsia="fr-FR"/>
        </w:rPr>
      </w:pPr>
      <w:r w:rsidRPr="00A540C8">
        <w:rPr>
          <w:rFonts w:eastAsia="MS Mincho"/>
          <w:i/>
          <w:iCs/>
          <w:szCs w:val="22"/>
          <w:lang w:val="bg-BG" w:eastAsia="fr-FR"/>
        </w:rPr>
        <w:t xml:space="preserve">Промяна на дозата или прекъсване на приема на </w:t>
      </w:r>
      <w:proofErr w:type="spellStart"/>
      <w:r w:rsidRPr="00A540C8">
        <w:rPr>
          <w:rFonts w:eastAsia="MS Mincho"/>
          <w:i/>
          <w:iCs/>
          <w:szCs w:val="22"/>
          <w:lang w:val="bg-BG" w:eastAsia="fr-FR"/>
        </w:rPr>
        <w:t>дексаметазон</w:t>
      </w:r>
      <w:proofErr w:type="spellEnd"/>
    </w:p>
    <w:p w14:paraId="11A5D260" w14:textId="77777777" w:rsidR="0000188D" w:rsidRPr="00A540C8" w:rsidRDefault="005C3C60" w:rsidP="0000188D">
      <w:pPr>
        <w:tabs>
          <w:tab w:val="clear" w:pos="567"/>
        </w:tabs>
        <w:spacing w:line="240" w:lineRule="auto"/>
        <w:rPr>
          <w:rFonts w:eastAsia="MS Mincho"/>
          <w:iCs/>
          <w:szCs w:val="22"/>
          <w:lang w:val="bg-BG" w:eastAsia="fr-FR"/>
        </w:rPr>
      </w:pPr>
      <w:r w:rsidRPr="00A540C8">
        <w:rPr>
          <w:rFonts w:eastAsia="MS Mincho"/>
          <w:iCs/>
          <w:szCs w:val="22"/>
          <w:lang w:val="bg-BG" w:eastAsia="fr-FR"/>
        </w:rPr>
        <w:t xml:space="preserve">Указания за прекъсване на приема или намаляване на дозата при нежелани реакции, свързани с </w:t>
      </w:r>
      <w:proofErr w:type="spellStart"/>
      <w:r w:rsidRPr="00A540C8">
        <w:rPr>
          <w:rFonts w:eastAsia="MS Mincho"/>
          <w:iCs/>
          <w:szCs w:val="22"/>
          <w:lang w:val="bg-BG" w:eastAsia="fr-FR"/>
        </w:rPr>
        <w:t>дексаметазон</w:t>
      </w:r>
      <w:proofErr w:type="spellEnd"/>
      <w:r w:rsidRPr="00A540C8">
        <w:rPr>
          <w:rFonts w:eastAsia="MS Mincho"/>
          <w:iCs/>
          <w:szCs w:val="22"/>
          <w:lang w:val="bg-BG" w:eastAsia="fr-FR"/>
        </w:rPr>
        <w:t xml:space="preserve"> с ниски дози, са дадени в Таблици 4 и 5 по-долу. Прекъсването или подновяването на приема обаче са по решение лекаря в съответствие с кратката характеристика на продукта (КХП).</w:t>
      </w:r>
    </w:p>
    <w:p w14:paraId="218472B6" w14:textId="77777777" w:rsidR="0000188D" w:rsidRPr="00A540C8" w:rsidRDefault="0000188D" w:rsidP="0000188D">
      <w:pPr>
        <w:tabs>
          <w:tab w:val="clear" w:pos="567"/>
        </w:tabs>
        <w:spacing w:line="240" w:lineRule="auto"/>
        <w:rPr>
          <w:rFonts w:eastAsia="MS Mincho"/>
          <w:iCs/>
          <w:szCs w:val="22"/>
          <w:lang w:val="bg-BG" w:eastAsia="fr-FR"/>
        </w:rPr>
      </w:pPr>
    </w:p>
    <w:p w14:paraId="71316EAE" w14:textId="77777777" w:rsidR="0000188D" w:rsidRPr="00A540C8" w:rsidRDefault="00F250AE" w:rsidP="0000188D">
      <w:pPr>
        <w:tabs>
          <w:tab w:val="clear" w:pos="567"/>
        </w:tabs>
        <w:spacing w:line="240" w:lineRule="auto"/>
        <w:rPr>
          <w:rFonts w:eastAsia="MS Mincho"/>
          <w:b/>
          <w:bCs/>
          <w:szCs w:val="22"/>
          <w:lang w:val="bg-BG" w:eastAsia="fr-FR"/>
        </w:rPr>
      </w:pPr>
      <w:r w:rsidRPr="00A540C8">
        <w:rPr>
          <w:rFonts w:eastAsia="MS Mincho"/>
          <w:b/>
          <w:bCs/>
          <w:szCs w:val="22"/>
          <w:lang w:val="bg-BG" w:eastAsia="fr-FR"/>
        </w:rPr>
        <w:t xml:space="preserve">Таблица 4. Указания за промяна на дозата </w:t>
      </w:r>
      <w:proofErr w:type="spellStart"/>
      <w:r w:rsidRPr="00A540C8">
        <w:rPr>
          <w:rFonts w:eastAsia="MS Mincho"/>
          <w:b/>
          <w:bCs/>
          <w:szCs w:val="22"/>
          <w:lang w:val="bg-BG" w:eastAsia="fr-FR"/>
        </w:rPr>
        <w:t>дексаметазон</w:t>
      </w:r>
      <w:proofErr w:type="spellEnd"/>
    </w:p>
    <w:tbl>
      <w:tblPr>
        <w:tblStyle w:val="TableGrid"/>
        <w:tblW w:w="9464" w:type="dxa"/>
        <w:tblLook w:val="04A0" w:firstRow="1" w:lastRow="0" w:firstColumn="1" w:lastColumn="0" w:noHBand="0" w:noVBand="1"/>
      </w:tblPr>
      <w:tblGrid>
        <w:gridCol w:w="4530"/>
        <w:gridCol w:w="4934"/>
      </w:tblGrid>
      <w:tr w:rsidR="0000188D" w:rsidRPr="00A540C8" w14:paraId="405F0B52" w14:textId="77777777" w:rsidTr="00C46284">
        <w:trPr>
          <w:tblHeader/>
        </w:trPr>
        <w:tc>
          <w:tcPr>
            <w:tcW w:w="4530" w:type="dxa"/>
          </w:tcPr>
          <w:p w14:paraId="106FFCC1" w14:textId="77777777" w:rsidR="0000188D" w:rsidRPr="00A540C8" w:rsidRDefault="00F250AE" w:rsidP="00E55CD1">
            <w:pPr>
              <w:tabs>
                <w:tab w:val="clear" w:pos="567"/>
              </w:tabs>
              <w:spacing w:after="0" w:line="240" w:lineRule="auto"/>
              <w:rPr>
                <w:iCs/>
                <w:szCs w:val="24"/>
                <w:lang w:val="bg-BG" w:eastAsia="fr-FR"/>
              </w:rPr>
            </w:pPr>
            <w:r w:rsidRPr="00A540C8">
              <w:rPr>
                <w:b/>
                <w:lang w:val="bg-BG" w:eastAsia="fr-FR"/>
              </w:rPr>
              <w:t>Токсичност</w:t>
            </w:r>
          </w:p>
        </w:tc>
        <w:tc>
          <w:tcPr>
            <w:tcW w:w="4934" w:type="dxa"/>
          </w:tcPr>
          <w:p w14:paraId="33402F30" w14:textId="77777777" w:rsidR="0000188D" w:rsidRPr="00A540C8" w:rsidRDefault="00F250AE" w:rsidP="00E55CD1">
            <w:pPr>
              <w:tabs>
                <w:tab w:val="clear" w:pos="567"/>
              </w:tabs>
              <w:spacing w:after="0" w:line="240" w:lineRule="auto"/>
              <w:rPr>
                <w:iCs/>
                <w:szCs w:val="24"/>
                <w:lang w:val="bg-BG" w:eastAsia="fr-FR"/>
              </w:rPr>
            </w:pPr>
            <w:r w:rsidRPr="00A540C8">
              <w:rPr>
                <w:b/>
                <w:lang w:val="bg-BG" w:eastAsia="fr-FR"/>
              </w:rPr>
              <w:t>Промяна на дозата</w:t>
            </w:r>
          </w:p>
        </w:tc>
      </w:tr>
      <w:tr w:rsidR="0000188D" w:rsidRPr="00A540C8" w14:paraId="6DCA07AF" w14:textId="77777777" w:rsidTr="00A07775">
        <w:tc>
          <w:tcPr>
            <w:tcW w:w="4530" w:type="dxa"/>
          </w:tcPr>
          <w:p w14:paraId="19421C30" w14:textId="77777777" w:rsidR="0000188D" w:rsidRPr="00A540C8" w:rsidRDefault="00F250AE" w:rsidP="00E55CD1">
            <w:pPr>
              <w:tabs>
                <w:tab w:val="clear" w:pos="567"/>
              </w:tabs>
              <w:spacing w:after="0" w:line="240" w:lineRule="auto"/>
              <w:rPr>
                <w:iCs/>
                <w:szCs w:val="24"/>
                <w:lang w:val="bg-BG" w:eastAsia="fr-FR"/>
              </w:rPr>
            </w:pPr>
            <w:r w:rsidRPr="00A540C8">
              <w:rPr>
                <w:lang w:val="bg-BG" w:eastAsia="fr-FR"/>
              </w:rPr>
              <w:t>Диспепсия = степен 1-2</w:t>
            </w:r>
          </w:p>
        </w:tc>
        <w:tc>
          <w:tcPr>
            <w:tcW w:w="4934" w:type="dxa"/>
          </w:tcPr>
          <w:p w14:paraId="18401749" w14:textId="77777777" w:rsidR="0000188D" w:rsidRPr="00A540C8" w:rsidRDefault="00F250AE" w:rsidP="00E55CD1">
            <w:pPr>
              <w:tabs>
                <w:tab w:val="clear" w:pos="567"/>
              </w:tabs>
              <w:spacing w:after="0" w:line="240" w:lineRule="auto"/>
              <w:rPr>
                <w:iCs/>
                <w:szCs w:val="24"/>
                <w:lang w:val="bg-BG" w:eastAsia="fr-FR"/>
              </w:rPr>
            </w:pPr>
            <w:r w:rsidRPr="00A540C8">
              <w:rPr>
                <w:position w:val="2"/>
                <w:lang w:val="bg-BG" w:eastAsia="fr-FR"/>
              </w:rPr>
              <w:t>Поддържайте дозата и лекувайте с хистаминови (Н</w:t>
            </w:r>
            <w:r w:rsidRPr="00A540C8">
              <w:rPr>
                <w:position w:val="2"/>
                <w:vertAlign w:val="subscript"/>
                <w:lang w:val="bg-BG" w:eastAsia="fr-FR"/>
              </w:rPr>
              <w:t>2</w:t>
            </w:r>
            <w:r w:rsidRPr="00A540C8">
              <w:rPr>
                <w:position w:val="2"/>
                <w:lang w:val="bg-BG" w:eastAsia="fr-FR"/>
              </w:rPr>
              <w:t xml:space="preserve">) блокери или еквивалент. Намалете с едно </w:t>
            </w:r>
            <w:proofErr w:type="spellStart"/>
            <w:r w:rsidRPr="00A540C8">
              <w:rPr>
                <w:position w:val="2"/>
                <w:lang w:val="bg-BG" w:eastAsia="fr-FR"/>
              </w:rPr>
              <w:t>дозово</w:t>
            </w:r>
            <w:proofErr w:type="spellEnd"/>
            <w:r w:rsidRPr="00A540C8">
              <w:rPr>
                <w:position w:val="2"/>
                <w:lang w:val="bg-BG" w:eastAsia="fr-FR"/>
              </w:rPr>
              <w:t xml:space="preserve"> ниво, ако симптомите </w:t>
            </w:r>
            <w:proofErr w:type="spellStart"/>
            <w:r w:rsidRPr="00A540C8">
              <w:rPr>
                <w:position w:val="2"/>
                <w:lang w:val="bg-BG" w:eastAsia="fr-FR"/>
              </w:rPr>
              <w:t>персистират</w:t>
            </w:r>
            <w:proofErr w:type="spellEnd"/>
            <w:r w:rsidRPr="00A540C8">
              <w:rPr>
                <w:position w:val="2"/>
                <w:lang w:val="bg-BG" w:eastAsia="fr-FR"/>
              </w:rPr>
              <w:t>.</w:t>
            </w:r>
          </w:p>
        </w:tc>
      </w:tr>
      <w:tr w:rsidR="0000188D" w:rsidRPr="001B5CF7" w14:paraId="691D85EA" w14:textId="77777777" w:rsidTr="00A07775">
        <w:tc>
          <w:tcPr>
            <w:tcW w:w="4530" w:type="dxa"/>
          </w:tcPr>
          <w:p w14:paraId="7A95BF4E" w14:textId="77777777" w:rsidR="0000188D" w:rsidRPr="00A540C8" w:rsidRDefault="00F250AE" w:rsidP="00E55CD1">
            <w:pPr>
              <w:tabs>
                <w:tab w:val="clear" w:pos="567"/>
              </w:tabs>
              <w:spacing w:after="0" w:line="240" w:lineRule="auto"/>
              <w:rPr>
                <w:iCs/>
                <w:szCs w:val="24"/>
                <w:lang w:val="bg-BG" w:eastAsia="fr-FR"/>
              </w:rPr>
            </w:pPr>
            <w:r w:rsidRPr="00A540C8">
              <w:rPr>
                <w:lang w:val="bg-BG" w:eastAsia="fr-FR"/>
              </w:rPr>
              <w:t xml:space="preserve">Диспепсия  </w:t>
            </w:r>
            <w:r w:rsidR="0000188D" w:rsidRPr="00A540C8">
              <w:rPr>
                <w:lang w:val="bg-BG" w:eastAsia="fr-FR"/>
              </w:rPr>
              <w:t xml:space="preserve">≥ </w:t>
            </w:r>
            <w:r w:rsidRPr="00A540C8">
              <w:rPr>
                <w:lang w:val="bg-BG" w:eastAsia="fr-FR"/>
              </w:rPr>
              <w:t xml:space="preserve">степен </w:t>
            </w:r>
            <w:r w:rsidR="0000188D" w:rsidRPr="00A540C8">
              <w:rPr>
                <w:lang w:val="bg-BG" w:eastAsia="fr-FR"/>
              </w:rPr>
              <w:t>3</w:t>
            </w:r>
          </w:p>
        </w:tc>
        <w:tc>
          <w:tcPr>
            <w:tcW w:w="4934" w:type="dxa"/>
          </w:tcPr>
          <w:p w14:paraId="5DD9018E" w14:textId="77777777" w:rsidR="0000188D" w:rsidRPr="00A540C8" w:rsidRDefault="00F250AE" w:rsidP="00E55CD1">
            <w:pPr>
              <w:tabs>
                <w:tab w:val="clear" w:pos="567"/>
              </w:tabs>
              <w:spacing w:after="0" w:line="240" w:lineRule="auto"/>
              <w:rPr>
                <w:iCs/>
                <w:szCs w:val="24"/>
                <w:lang w:val="bg-BG" w:eastAsia="fr-FR"/>
              </w:rPr>
            </w:pPr>
            <w:r w:rsidRPr="00A540C8">
              <w:rPr>
                <w:lang w:val="bg-BG" w:eastAsia="fr-FR"/>
              </w:rPr>
              <w:t>Прекъснете дозата, докато симптомите бъдат овладени. Добавете H</w:t>
            </w:r>
            <w:r w:rsidRPr="00A540C8">
              <w:rPr>
                <w:vertAlign w:val="subscript"/>
                <w:lang w:val="bg-BG" w:eastAsia="fr-FR"/>
              </w:rPr>
              <w:t>2</w:t>
            </w:r>
            <w:r w:rsidRPr="00A540C8">
              <w:rPr>
                <w:lang w:val="bg-BG" w:eastAsia="fr-FR"/>
              </w:rPr>
              <w:t xml:space="preserve"> блокер или еквивалент и продължете при едно </w:t>
            </w:r>
            <w:proofErr w:type="spellStart"/>
            <w:r w:rsidRPr="00A540C8">
              <w:rPr>
                <w:lang w:val="bg-BG" w:eastAsia="fr-FR"/>
              </w:rPr>
              <w:t>дозово</w:t>
            </w:r>
            <w:proofErr w:type="spellEnd"/>
            <w:r w:rsidRPr="00A540C8">
              <w:rPr>
                <w:lang w:val="bg-BG" w:eastAsia="fr-FR"/>
              </w:rPr>
              <w:t xml:space="preserve"> ниво по-ниско от предишната доза.</w:t>
            </w:r>
          </w:p>
        </w:tc>
      </w:tr>
      <w:tr w:rsidR="0000188D" w:rsidRPr="001B5CF7" w14:paraId="082C3002" w14:textId="77777777" w:rsidTr="00A07775">
        <w:tc>
          <w:tcPr>
            <w:tcW w:w="4530" w:type="dxa"/>
          </w:tcPr>
          <w:p w14:paraId="2CA76057" w14:textId="77777777" w:rsidR="0000188D" w:rsidRPr="00A540C8" w:rsidRDefault="00F250AE" w:rsidP="00E55CD1">
            <w:pPr>
              <w:tabs>
                <w:tab w:val="clear" w:pos="567"/>
              </w:tabs>
              <w:spacing w:after="0" w:line="240" w:lineRule="auto"/>
              <w:rPr>
                <w:iCs/>
                <w:szCs w:val="24"/>
                <w:lang w:val="bg-BG" w:eastAsia="fr-FR"/>
              </w:rPr>
            </w:pPr>
            <w:r w:rsidRPr="00A540C8">
              <w:rPr>
                <w:lang w:val="bg-BG" w:eastAsia="fr-FR"/>
              </w:rPr>
              <w:t xml:space="preserve">Оток </w:t>
            </w:r>
            <w:r w:rsidR="0000188D" w:rsidRPr="00A540C8">
              <w:rPr>
                <w:lang w:val="bg-BG" w:eastAsia="fr-FR"/>
              </w:rPr>
              <w:t xml:space="preserve">≥ </w:t>
            </w:r>
            <w:r w:rsidRPr="00A540C8">
              <w:rPr>
                <w:lang w:val="bg-BG" w:eastAsia="fr-FR"/>
              </w:rPr>
              <w:t xml:space="preserve">степен </w:t>
            </w:r>
            <w:r w:rsidR="0000188D" w:rsidRPr="00A540C8">
              <w:rPr>
                <w:lang w:val="bg-BG" w:eastAsia="fr-FR"/>
              </w:rPr>
              <w:t>3</w:t>
            </w:r>
          </w:p>
        </w:tc>
        <w:tc>
          <w:tcPr>
            <w:tcW w:w="4934" w:type="dxa"/>
          </w:tcPr>
          <w:p w14:paraId="2C27A686" w14:textId="77777777" w:rsidR="0000188D" w:rsidRPr="00A540C8" w:rsidRDefault="00F250AE" w:rsidP="00E55CD1">
            <w:pPr>
              <w:tabs>
                <w:tab w:val="clear" w:pos="567"/>
              </w:tabs>
              <w:spacing w:after="0" w:line="240" w:lineRule="auto"/>
              <w:rPr>
                <w:iCs/>
                <w:szCs w:val="24"/>
                <w:lang w:val="bg-BG" w:eastAsia="fr-FR"/>
              </w:rPr>
            </w:pPr>
            <w:r w:rsidRPr="00A540C8">
              <w:rPr>
                <w:lang w:val="bg-BG" w:eastAsia="fr-FR"/>
              </w:rPr>
              <w:t xml:space="preserve">Използвайте диуретици при необходимост и намалете дозата с едно </w:t>
            </w:r>
            <w:proofErr w:type="spellStart"/>
            <w:r w:rsidRPr="00A540C8">
              <w:rPr>
                <w:lang w:val="bg-BG" w:eastAsia="fr-FR"/>
              </w:rPr>
              <w:t>дозово</w:t>
            </w:r>
            <w:proofErr w:type="spellEnd"/>
            <w:r w:rsidRPr="00A540C8">
              <w:rPr>
                <w:lang w:val="bg-BG" w:eastAsia="fr-FR"/>
              </w:rPr>
              <w:t xml:space="preserve"> ниво.</w:t>
            </w:r>
          </w:p>
        </w:tc>
      </w:tr>
      <w:tr w:rsidR="0000188D" w:rsidRPr="001B5CF7" w14:paraId="05290057" w14:textId="77777777" w:rsidTr="00A07775">
        <w:tc>
          <w:tcPr>
            <w:tcW w:w="4530" w:type="dxa"/>
          </w:tcPr>
          <w:p w14:paraId="223A8196" w14:textId="77777777" w:rsidR="0000188D" w:rsidRPr="00A540C8" w:rsidRDefault="00F250AE" w:rsidP="00E55CD1">
            <w:pPr>
              <w:tabs>
                <w:tab w:val="clear" w:pos="567"/>
              </w:tabs>
              <w:spacing w:after="0" w:line="240" w:lineRule="auto"/>
              <w:rPr>
                <w:iCs/>
                <w:szCs w:val="24"/>
                <w:lang w:val="bg-BG" w:eastAsia="fr-FR"/>
              </w:rPr>
            </w:pPr>
            <w:r w:rsidRPr="00A540C8">
              <w:rPr>
                <w:lang w:val="bg-BG" w:eastAsia="fr-FR"/>
              </w:rPr>
              <w:t xml:space="preserve">Обърканост или промени в настроението </w:t>
            </w:r>
            <w:r w:rsidR="0000188D" w:rsidRPr="00A540C8">
              <w:rPr>
                <w:lang w:val="bg-BG" w:eastAsia="fr-FR"/>
              </w:rPr>
              <w:t xml:space="preserve">≥ </w:t>
            </w:r>
            <w:r w:rsidRPr="00A540C8">
              <w:rPr>
                <w:lang w:val="bg-BG" w:eastAsia="fr-FR"/>
              </w:rPr>
              <w:t xml:space="preserve">степен </w:t>
            </w:r>
            <w:r w:rsidR="0000188D" w:rsidRPr="00A540C8">
              <w:rPr>
                <w:lang w:val="bg-BG" w:eastAsia="fr-FR"/>
              </w:rPr>
              <w:t>2</w:t>
            </w:r>
          </w:p>
        </w:tc>
        <w:tc>
          <w:tcPr>
            <w:tcW w:w="4934" w:type="dxa"/>
          </w:tcPr>
          <w:p w14:paraId="398A2E8F" w14:textId="77777777" w:rsidR="0000188D" w:rsidRPr="00A540C8" w:rsidRDefault="00F250AE" w:rsidP="00E55CD1">
            <w:pPr>
              <w:tabs>
                <w:tab w:val="clear" w:pos="567"/>
              </w:tabs>
              <w:spacing w:after="0" w:line="240" w:lineRule="auto"/>
              <w:rPr>
                <w:iCs/>
                <w:szCs w:val="24"/>
                <w:lang w:val="bg-BG" w:eastAsia="fr-FR"/>
              </w:rPr>
            </w:pPr>
            <w:r w:rsidRPr="00A540C8">
              <w:rPr>
                <w:lang w:val="bg-BG" w:eastAsia="fr-FR"/>
              </w:rPr>
              <w:t xml:space="preserve">Прекъснете приема, докато симптомите отшумят. Продължете при едно </w:t>
            </w:r>
            <w:proofErr w:type="spellStart"/>
            <w:r w:rsidRPr="00A540C8">
              <w:rPr>
                <w:lang w:val="bg-BG" w:eastAsia="fr-FR"/>
              </w:rPr>
              <w:t>дозово</w:t>
            </w:r>
            <w:proofErr w:type="spellEnd"/>
            <w:r w:rsidRPr="00A540C8">
              <w:rPr>
                <w:lang w:val="bg-BG" w:eastAsia="fr-FR"/>
              </w:rPr>
              <w:t xml:space="preserve"> ниво по-ниско от предишната доза.</w:t>
            </w:r>
          </w:p>
        </w:tc>
      </w:tr>
      <w:tr w:rsidR="0000188D" w:rsidRPr="001B5CF7" w14:paraId="0BE0A771" w14:textId="77777777" w:rsidTr="00A07775">
        <w:tc>
          <w:tcPr>
            <w:tcW w:w="4530" w:type="dxa"/>
          </w:tcPr>
          <w:p w14:paraId="10FEBBA9" w14:textId="77777777" w:rsidR="0000188D" w:rsidRPr="00A540C8" w:rsidRDefault="00F250AE" w:rsidP="00E55CD1">
            <w:pPr>
              <w:tabs>
                <w:tab w:val="clear" w:pos="567"/>
              </w:tabs>
              <w:spacing w:after="0" w:line="240" w:lineRule="auto"/>
              <w:rPr>
                <w:iCs/>
                <w:szCs w:val="24"/>
                <w:lang w:val="bg-BG" w:eastAsia="fr-FR"/>
              </w:rPr>
            </w:pPr>
            <w:r w:rsidRPr="00A540C8">
              <w:rPr>
                <w:lang w:val="bg-BG" w:eastAsia="fr-FR"/>
              </w:rPr>
              <w:t xml:space="preserve">Мускулна слабост </w:t>
            </w:r>
            <w:r w:rsidR="0000188D" w:rsidRPr="00A540C8">
              <w:rPr>
                <w:lang w:val="bg-BG" w:eastAsia="fr-FR"/>
              </w:rPr>
              <w:t xml:space="preserve">≥ </w:t>
            </w:r>
            <w:r w:rsidRPr="00A540C8">
              <w:rPr>
                <w:lang w:val="bg-BG" w:eastAsia="fr-FR"/>
              </w:rPr>
              <w:t xml:space="preserve">степен </w:t>
            </w:r>
            <w:r w:rsidR="0000188D" w:rsidRPr="00A540C8">
              <w:rPr>
                <w:lang w:val="bg-BG" w:eastAsia="fr-FR"/>
              </w:rPr>
              <w:t>2</w:t>
            </w:r>
          </w:p>
        </w:tc>
        <w:tc>
          <w:tcPr>
            <w:tcW w:w="4934" w:type="dxa"/>
          </w:tcPr>
          <w:p w14:paraId="177202C3" w14:textId="77777777" w:rsidR="0000188D" w:rsidRPr="00A540C8" w:rsidRDefault="00F250AE" w:rsidP="00E55CD1">
            <w:pPr>
              <w:tabs>
                <w:tab w:val="clear" w:pos="567"/>
              </w:tabs>
              <w:spacing w:after="0" w:line="240" w:lineRule="auto"/>
              <w:rPr>
                <w:iCs/>
                <w:szCs w:val="24"/>
                <w:lang w:val="bg-BG" w:eastAsia="fr-FR"/>
              </w:rPr>
            </w:pPr>
            <w:r w:rsidRPr="00A540C8">
              <w:rPr>
                <w:lang w:val="bg-BG" w:eastAsia="fr-FR"/>
              </w:rPr>
              <w:t xml:space="preserve">Прекъснете дозата до мускулна слабост </w:t>
            </w:r>
            <w:r w:rsidR="00E55CD1" w:rsidRPr="00A540C8">
              <w:rPr>
                <w:lang w:val="bg-BG" w:eastAsia="fr-FR"/>
              </w:rPr>
              <w:t>≤</w:t>
            </w:r>
            <w:r w:rsidRPr="00A540C8">
              <w:rPr>
                <w:lang w:val="bg-BG" w:eastAsia="fr-FR"/>
              </w:rPr>
              <w:t xml:space="preserve"> степен 1. Продължете при едно </w:t>
            </w:r>
            <w:proofErr w:type="spellStart"/>
            <w:r w:rsidRPr="00A540C8">
              <w:rPr>
                <w:lang w:val="bg-BG" w:eastAsia="fr-FR"/>
              </w:rPr>
              <w:t>дозово</w:t>
            </w:r>
            <w:proofErr w:type="spellEnd"/>
            <w:r w:rsidRPr="00A540C8">
              <w:rPr>
                <w:lang w:val="bg-BG" w:eastAsia="fr-FR"/>
              </w:rPr>
              <w:t xml:space="preserve"> ниво по-ниско от предишната доза.</w:t>
            </w:r>
          </w:p>
        </w:tc>
      </w:tr>
      <w:tr w:rsidR="0000188D" w:rsidRPr="001B5CF7" w14:paraId="25BB763A" w14:textId="77777777" w:rsidTr="00A07775">
        <w:tc>
          <w:tcPr>
            <w:tcW w:w="4530" w:type="dxa"/>
          </w:tcPr>
          <w:p w14:paraId="44846128" w14:textId="77777777" w:rsidR="0000188D" w:rsidRPr="00A540C8" w:rsidRDefault="00F250AE" w:rsidP="00E55CD1">
            <w:pPr>
              <w:tabs>
                <w:tab w:val="clear" w:pos="567"/>
              </w:tabs>
              <w:spacing w:after="0" w:line="240" w:lineRule="auto"/>
              <w:rPr>
                <w:iCs/>
                <w:szCs w:val="24"/>
                <w:lang w:val="bg-BG" w:eastAsia="fr-FR"/>
              </w:rPr>
            </w:pPr>
            <w:r w:rsidRPr="00A540C8">
              <w:rPr>
                <w:lang w:val="bg-BG" w:eastAsia="fr-FR"/>
              </w:rPr>
              <w:t>Хипергликемия</w:t>
            </w:r>
            <w:r w:rsidR="0000188D" w:rsidRPr="00A540C8">
              <w:rPr>
                <w:lang w:val="bg-BG" w:eastAsia="fr-FR"/>
              </w:rPr>
              <w:t xml:space="preserve"> ≥ </w:t>
            </w:r>
            <w:r w:rsidRPr="00A540C8">
              <w:rPr>
                <w:lang w:val="bg-BG" w:eastAsia="fr-FR"/>
              </w:rPr>
              <w:t xml:space="preserve">степен </w:t>
            </w:r>
            <w:r w:rsidR="0000188D" w:rsidRPr="00A540C8">
              <w:rPr>
                <w:lang w:val="bg-BG" w:eastAsia="fr-FR"/>
              </w:rPr>
              <w:t>3</w:t>
            </w:r>
          </w:p>
        </w:tc>
        <w:tc>
          <w:tcPr>
            <w:tcW w:w="4934" w:type="dxa"/>
          </w:tcPr>
          <w:p w14:paraId="259023D5" w14:textId="77777777" w:rsidR="0000188D" w:rsidRPr="00A540C8" w:rsidRDefault="00F250AE" w:rsidP="00E55CD1">
            <w:pPr>
              <w:tabs>
                <w:tab w:val="clear" w:pos="567"/>
              </w:tabs>
              <w:spacing w:after="0" w:line="240" w:lineRule="auto"/>
              <w:rPr>
                <w:iCs/>
                <w:szCs w:val="24"/>
                <w:lang w:val="bg-BG" w:eastAsia="fr-FR"/>
              </w:rPr>
            </w:pPr>
            <w:r w:rsidRPr="00A540C8">
              <w:rPr>
                <w:lang w:val="bg-BG" w:eastAsia="fr-FR"/>
              </w:rPr>
              <w:t xml:space="preserve">Намалете дозата с едно </w:t>
            </w:r>
            <w:proofErr w:type="spellStart"/>
            <w:r w:rsidRPr="00A540C8">
              <w:rPr>
                <w:lang w:val="bg-BG" w:eastAsia="fr-FR"/>
              </w:rPr>
              <w:t>дозово</w:t>
            </w:r>
            <w:proofErr w:type="spellEnd"/>
            <w:r w:rsidRPr="00A540C8">
              <w:rPr>
                <w:lang w:val="bg-BG" w:eastAsia="fr-FR"/>
              </w:rPr>
              <w:t xml:space="preserve"> ниво. Лекувайте с инсулин или перорални </w:t>
            </w:r>
            <w:proofErr w:type="spellStart"/>
            <w:r w:rsidRPr="00A540C8">
              <w:rPr>
                <w:lang w:val="bg-BG" w:eastAsia="fr-FR"/>
              </w:rPr>
              <w:t>антихипергликемични</w:t>
            </w:r>
            <w:proofErr w:type="spellEnd"/>
            <w:r w:rsidRPr="00A540C8">
              <w:rPr>
                <w:lang w:val="bg-BG" w:eastAsia="fr-FR"/>
              </w:rPr>
              <w:t xml:space="preserve"> средства, според случая.</w:t>
            </w:r>
          </w:p>
        </w:tc>
      </w:tr>
      <w:tr w:rsidR="0000188D" w:rsidRPr="001B5CF7" w14:paraId="0631587A" w14:textId="77777777" w:rsidTr="00A07775">
        <w:tc>
          <w:tcPr>
            <w:tcW w:w="4530" w:type="dxa"/>
          </w:tcPr>
          <w:p w14:paraId="23B34C5D" w14:textId="77777777" w:rsidR="0000188D" w:rsidRPr="00A540C8" w:rsidRDefault="00F250AE" w:rsidP="00E55CD1">
            <w:pPr>
              <w:tabs>
                <w:tab w:val="clear" w:pos="567"/>
              </w:tabs>
              <w:spacing w:after="0" w:line="240" w:lineRule="auto"/>
              <w:rPr>
                <w:iCs/>
                <w:szCs w:val="24"/>
                <w:lang w:val="bg-BG" w:eastAsia="fr-FR"/>
              </w:rPr>
            </w:pPr>
            <w:r w:rsidRPr="00A540C8">
              <w:rPr>
                <w:lang w:val="bg-BG" w:eastAsia="fr-FR"/>
              </w:rPr>
              <w:t xml:space="preserve">Остър </w:t>
            </w:r>
            <w:proofErr w:type="spellStart"/>
            <w:r w:rsidRPr="00A540C8">
              <w:rPr>
                <w:lang w:val="bg-BG" w:eastAsia="fr-FR"/>
              </w:rPr>
              <w:t>панкреатит</w:t>
            </w:r>
            <w:proofErr w:type="spellEnd"/>
          </w:p>
        </w:tc>
        <w:tc>
          <w:tcPr>
            <w:tcW w:w="4934" w:type="dxa"/>
          </w:tcPr>
          <w:p w14:paraId="30855597" w14:textId="77777777" w:rsidR="0000188D" w:rsidRPr="00A540C8" w:rsidRDefault="00F250AE" w:rsidP="00E55CD1">
            <w:pPr>
              <w:tabs>
                <w:tab w:val="clear" w:pos="567"/>
              </w:tabs>
              <w:spacing w:after="0" w:line="240" w:lineRule="auto"/>
              <w:rPr>
                <w:iCs/>
                <w:szCs w:val="24"/>
                <w:lang w:val="bg-BG" w:eastAsia="fr-FR"/>
              </w:rPr>
            </w:pPr>
            <w:r w:rsidRPr="00A540C8">
              <w:rPr>
                <w:lang w:val="bg-BG" w:eastAsia="fr-FR"/>
              </w:rPr>
              <w:t xml:space="preserve">Изключете </w:t>
            </w:r>
            <w:proofErr w:type="spellStart"/>
            <w:r w:rsidRPr="00A540C8">
              <w:rPr>
                <w:lang w:val="bg-BG" w:eastAsia="fr-FR"/>
              </w:rPr>
              <w:t>дексаметазон</w:t>
            </w:r>
            <w:proofErr w:type="spellEnd"/>
            <w:r w:rsidRPr="00A540C8">
              <w:rPr>
                <w:lang w:val="bg-BG" w:eastAsia="fr-FR"/>
              </w:rPr>
              <w:t xml:space="preserve"> от лечебната схема</w:t>
            </w:r>
            <w:r w:rsidR="0000188D" w:rsidRPr="00A540C8">
              <w:rPr>
                <w:lang w:val="bg-BG" w:eastAsia="fr-FR"/>
              </w:rPr>
              <w:t>.</w:t>
            </w:r>
          </w:p>
        </w:tc>
      </w:tr>
      <w:tr w:rsidR="0000188D" w:rsidRPr="001B5CF7" w14:paraId="62AB9D5B" w14:textId="77777777" w:rsidTr="00A07775">
        <w:tc>
          <w:tcPr>
            <w:tcW w:w="4530" w:type="dxa"/>
          </w:tcPr>
          <w:p w14:paraId="2E1BF2E6" w14:textId="35067F5D" w:rsidR="0000188D" w:rsidRPr="00A540C8" w:rsidRDefault="00F250AE" w:rsidP="00E55CD1">
            <w:pPr>
              <w:tabs>
                <w:tab w:val="clear" w:pos="567"/>
              </w:tabs>
              <w:spacing w:after="0" w:line="240" w:lineRule="auto"/>
              <w:rPr>
                <w:iCs/>
                <w:szCs w:val="24"/>
                <w:lang w:val="bg-BG" w:eastAsia="fr-FR"/>
              </w:rPr>
            </w:pPr>
            <w:r w:rsidRPr="00A540C8">
              <w:rPr>
                <w:lang w:val="bg-BG" w:eastAsia="fr-FR"/>
              </w:rPr>
              <w:lastRenderedPageBreak/>
              <w:t xml:space="preserve">Други свързани с </w:t>
            </w:r>
            <w:proofErr w:type="spellStart"/>
            <w:r w:rsidRPr="00A540C8">
              <w:rPr>
                <w:lang w:val="bg-BG" w:eastAsia="fr-FR"/>
              </w:rPr>
              <w:t>дексаметазон</w:t>
            </w:r>
            <w:proofErr w:type="spellEnd"/>
            <w:r w:rsidRPr="00A540C8">
              <w:rPr>
                <w:lang w:val="bg-BG" w:eastAsia="fr-FR"/>
              </w:rPr>
              <w:t xml:space="preserve"> нежелани </w:t>
            </w:r>
            <w:r w:rsidR="000A042D">
              <w:rPr>
                <w:lang w:val="bg-BG" w:eastAsia="fr-FR"/>
              </w:rPr>
              <w:t xml:space="preserve">събития </w:t>
            </w:r>
            <w:r w:rsidR="0000188D" w:rsidRPr="00A540C8">
              <w:rPr>
                <w:lang w:val="bg-BG" w:eastAsia="fr-FR"/>
              </w:rPr>
              <w:t xml:space="preserve">≥ </w:t>
            </w:r>
            <w:r w:rsidRPr="00A540C8">
              <w:rPr>
                <w:lang w:val="bg-BG" w:eastAsia="fr-FR"/>
              </w:rPr>
              <w:t xml:space="preserve">степен </w:t>
            </w:r>
            <w:r w:rsidR="0000188D" w:rsidRPr="00A540C8">
              <w:rPr>
                <w:lang w:val="bg-BG" w:eastAsia="fr-FR"/>
              </w:rPr>
              <w:t xml:space="preserve">3 </w:t>
            </w:r>
          </w:p>
        </w:tc>
        <w:tc>
          <w:tcPr>
            <w:tcW w:w="4934" w:type="dxa"/>
          </w:tcPr>
          <w:p w14:paraId="01422C56" w14:textId="77777777" w:rsidR="0000188D" w:rsidRPr="00A540C8" w:rsidRDefault="00F250AE" w:rsidP="00E55CD1">
            <w:pPr>
              <w:tabs>
                <w:tab w:val="clear" w:pos="567"/>
              </w:tabs>
              <w:spacing w:after="0" w:line="240" w:lineRule="auto"/>
              <w:rPr>
                <w:iCs/>
                <w:szCs w:val="24"/>
                <w:lang w:val="bg-BG" w:eastAsia="fr-FR"/>
              </w:rPr>
            </w:pPr>
            <w:r w:rsidRPr="00A540C8">
              <w:rPr>
                <w:lang w:val="bg-BG" w:eastAsia="fr-FR"/>
              </w:rPr>
              <w:t xml:space="preserve">Прекратете прилагането на </w:t>
            </w:r>
            <w:proofErr w:type="spellStart"/>
            <w:r w:rsidRPr="00A540C8">
              <w:rPr>
                <w:lang w:val="bg-BG" w:eastAsia="fr-FR"/>
              </w:rPr>
              <w:t>дексаметазон</w:t>
            </w:r>
            <w:proofErr w:type="spellEnd"/>
            <w:r w:rsidRPr="00A540C8">
              <w:rPr>
                <w:lang w:val="bg-BG" w:eastAsia="fr-FR"/>
              </w:rPr>
              <w:t xml:space="preserve">, докато нежеланата реакция отшуми до </w:t>
            </w:r>
            <w:r w:rsidR="0000188D" w:rsidRPr="00A540C8">
              <w:rPr>
                <w:lang w:val="bg-BG" w:eastAsia="fr-FR"/>
              </w:rPr>
              <w:t xml:space="preserve">≤ </w:t>
            </w:r>
            <w:r w:rsidRPr="00A540C8">
              <w:rPr>
                <w:lang w:val="bg-BG" w:eastAsia="fr-FR"/>
              </w:rPr>
              <w:t xml:space="preserve">степен 2. Продължете с едно </w:t>
            </w:r>
            <w:proofErr w:type="spellStart"/>
            <w:r w:rsidRPr="00A540C8">
              <w:rPr>
                <w:lang w:val="bg-BG" w:eastAsia="fr-FR"/>
              </w:rPr>
              <w:t>дозово</w:t>
            </w:r>
            <w:proofErr w:type="spellEnd"/>
            <w:r w:rsidRPr="00A540C8">
              <w:rPr>
                <w:lang w:val="bg-BG" w:eastAsia="fr-FR"/>
              </w:rPr>
              <w:t xml:space="preserve"> ниво по-ниско от предишната доза.</w:t>
            </w:r>
          </w:p>
        </w:tc>
      </w:tr>
    </w:tbl>
    <w:p w14:paraId="6CC09C26" w14:textId="77777777" w:rsidR="0000188D" w:rsidRPr="00A540C8" w:rsidRDefault="0000188D" w:rsidP="0000188D">
      <w:pPr>
        <w:tabs>
          <w:tab w:val="clear" w:pos="567"/>
        </w:tabs>
        <w:spacing w:line="240" w:lineRule="auto"/>
        <w:rPr>
          <w:rFonts w:eastAsia="MS Mincho"/>
          <w:iCs/>
          <w:szCs w:val="22"/>
          <w:lang w:val="bg-BG" w:eastAsia="fr-FR"/>
        </w:rPr>
      </w:pPr>
    </w:p>
    <w:p w14:paraId="34335F48" w14:textId="77777777" w:rsidR="0000188D" w:rsidRPr="00A540C8" w:rsidRDefault="00F250AE" w:rsidP="0000188D">
      <w:pPr>
        <w:tabs>
          <w:tab w:val="clear" w:pos="567"/>
        </w:tabs>
        <w:spacing w:line="240" w:lineRule="auto"/>
        <w:rPr>
          <w:rFonts w:eastAsia="MS Mincho"/>
          <w:iCs/>
          <w:szCs w:val="22"/>
          <w:lang w:val="bg-BG" w:eastAsia="fr-FR"/>
        </w:rPr>
      </w:pPr>
      <w:r w:rsidRPr="00A540C8">
        <w:rPr>
          <w:rFonts w:eastAsia="MS Mincho"/>
          <w:iCs/>
          <w:szCs w:val="22"/>
          <w:lang w:val="bg-BG" w:eastAsia="fr-FR"/>
        </w:rPr>
        <w:t xml:space="preserve">Ако възстановяването от токсичните реакции продължи повече от 14 дни, тогава дозата </w:t>
      </w:r>
      <w:proofErr w:type="spellStart"/>
      <w:r w:rsidRPr="00A540C8">
        <w:rPr>
          <w:rFonts w:eastAsia="MS Mincho"/>
          <w:iCs/>
          <w:szCs w:val="22"/>
          <w:lang w:val="bg-BG" w:eastAsia="fr-FR"/>
        </w:rPr>
        <w:t>дексаметазон</w:t>
      </w:r>
      <w:proofErr w:type="spellEnd"/>
      <w:r w:rsidRPr="00A540C8">
        <w:rPr>
          <w:rFonts w:eastAsia="MS Mincho"/>
          <w:iCs/>
          <w:szCs w:val="22"/>
          <w:lang w:val="bg-BG" w:eastAsia="fr-FR"/>
        </w:rPr>
        <w:t xml:space="preserve"> ще бъде продължена с едно </w:t>
      </w:r>
      <w:proofErr w:type="spellStart"/>
      <w:r w:rsidRPr="00A540C8">
        <w:rPr>
          <w:rFonts w:eastAsia="MS Mincho"/>
          <w:iCs/>
          <w:szCs w:val="22"/>
          <w:lang w:val="bg-BG" w:eastAsia="fr-FR"/>
        </w:rPr>
        <w:t>дозово</w:t>
      </w:r>
      <w:proofErr w:type="spellEnd"/>
      <w:r w:rsidRPr="00A540C8">
        <w:rPr>
          <w:rFonts w:eastAsia="MS Mincho"/>
          <w:iCs/>
          <w:szCs w:val="22"/>
          <w:lang w:val="bg-BG" w:eastAsia="fr-FR"/>
        </w:rPr>
        <w:t xml:space="preserve"> ниво по-ниско от предишната доза</w:t>
      </w:r>
      <w:r w:rsidR="0000188D" w:rsidRPr="00A540C8">
        <w:rPr>
          <w:rFonts w:eastAsia="MS Mincho"/>
          <w:iCs/>
          <w:szCs w:val="22"/>
          <w:lang w:val="bg-BG" w:eastAsia="fr-FR"/>
        </w:rPr>
        <w:t>.</w:t>
      </w:r>
    </w:p>
    <w:p w14:paraId="3EBBDE96" w14:textId="77777777" w:rsidR="00E55CD1" w:rsidRPr="00A540C8" w:rsidRDefault="00E55CD1" w:rsidP="0000188D">
      <w:pPr>
        <w:tabs>
          <w:tab w:val="clear" w:pos="567"/>
        </w:tabs>
        <w:spacing w:line="240" w:lineRule="auto"/>
        <w:rPr>
          <w:rFonts w:eastAsia="MS Mincho"/>
          <w:i/>
          <w:szCs w:val="22"/>
          <w:lang w:val="bg-BG" w:eastAsia="fr-FR"/>
        </w:rPr>
      </w:pPr>
    </w:p>
    <w:p w14:paraId="4856F516" w14:textId="77777777" w:rsidR="0000188D" w:rsidRPr="00A540C8" w:rsidRDefault="00F250AE" w:rsidP="0000188D">
      <w:pPr>
        <w:tabs>
          <w:tab w:val="clear" w:pos="567"/>
        </w:tabs>
        <w:spacing w:line="240" w:lineRule="auto"/>
        <w:rPr>
          <w:rFonts w:eastAsia="MS Mincho"/>
          <w:b/>
          <w:bCs/>
          <w:szCs w:val="22"/>
          <w:lang w:val="bg-BG" w:eastAsia="fr-FR"/>
        </w:rPr>
      </w:pPr>
      <w:r w:rsidRPr="00A540C8">
        <w:rPr>
          <w:rFonts w:eastAsia="MS Mincho"/>
          <w:b/>
          <w:bCs/>
          <w:szCs w:val="22"/>
          <w:lang w:val="bg-BG" w:eastAsia="fr-FR"/>
        </w:rPr>
        <w:t xml:space="preserve">Таблица 5. Намаляване на дозата </w:t>
      </w:r>
      <w:proofErr w:type="spellStart"/>
      <w:r w:rsidRPr="00A540C8">
        <w:rPr>
          <w:rFonts w:eastAsia="MS Mincho"/>
          <w:b/>
          <w:bCs/>
          <w:szCs w:val="22"/>
          <w:lang w:val="bg-BG" w:eastAsia="fr-FR"/>
        </w:rPr>
        <w:t>дексаметазон</w:t>
      </w:r>
      <w:proofErr w:type="spellEnd"/>
    </w:p>
    <w:tbl>
      <w:tblPr>
        <w:tblStyle w:val="TableGrid"/>
        <w:tblW w:w="0" w:type="auto"/>
        <w:tblLook w:val="04A0" w:firstRow="1" w:lastRow="0" w:firstColumn="1" w:lastColumn="0" w:noHBand="0" w:noVBand="1"/>
      </w:tblPr>
      <w:tblGrid>
        <w:gridCol w:w="3020"/>
        <w:gridCol w:w="3020"/>
        <w:gridCol w:w="3021"/>
      </w:tblGrid>
      <w:tr w:rsidR="0000188D" w:rsidRPr="001B5CF7" w14:paraId="791C1608" w14:textId="77777777" w:rsidTr="00215ADA">
        <w:tc>
          <w:tcPr>
            <w:tcW w:w="3020" w:type="dxa"/>
            <w:shd w:val="clear" w:color="auto" w:fill="auto"/>
          </w:tcPr>
          <w:p w14:paraId="4B05299A" w14:textId="77777777" w:rsidR="0000188D" w:rsidRPr="00A540C8" w:rsidRDefault="00F250AE" w:rsidP="00E55CD1">
            <w:pPr>
              <w:tabs>
                <w:tab w:val="clear" w:pos="567"/>
              </w:tabs>
              <w:spacing w:after="0" w:line="240" w:lineRule="auto"/>
              <w:rPr>
                <w:i/>
                <w:szCs w:val="24"/>
                <w:lang w:val="bg-BG" w:eastAsia="fr-FR"/>
              </w:rPr>
            </w:pPr>
            <w:proofErr w:type="spellStart"/>
            <w:r w:rsidRPr="00A540C8">
              <w:rPr>
                <w:b/>
                <w:szCs w:val="24"/>
                <w:lang w:val="bg-BG" w:eastAsia="fr-FR"/>
              </w:rPr>
              <w:t>Дозово</w:t>
            </w:r>
            <w:proofErr w:type="spellEnd"/>
            <w:r w:rsidRPr="00A540C8">
              <w:rPr>
                <w:b/>
                <w:szCs w:val="24"/>
                <w:lang w:val="bg-BG" w:eastAsia="fr-FR"/>
              </w:rPr>
              <w:t xml:space="preserve"> ниво</w:t>
            </w:r>
          </w:p>
        </w:tc>
        <w:tc>
          <w:tcPr>
            <w:tcW w:w="3020" w:type="dxa"/>
            <w:vAlign w:val="center"/>
          </w:tcPr>
          <w:p w14:paraId="2019E645" w14:textId="77777777" w:rsidR="0000188D" w:rsidRPr="00A540C8" w:rsidRDefault="00F250AE" w:rsidP="00E55CD1">
            <w:pPr>
              <w:tabs>
                <w:tab w:val="clear" w:pos="567"/>
              </w:tabs>
              <w:spacing w:after="0" w:line="240" w:lineRule="auto"/>
              <w:jc w:val="center"/>
              <w:rPr>
                <w:b/>
                <w:bCs/>
                <w:iCs/>
                <w:szCs w:val="24"/>
                <w:lang w:val="bg-BG" w:eastAsia="fr-FR"/>
              </w:rPr>
            </w:pPr>
            <w:r w:rsidRPr="00A540C8">
              <w:rPr>
                <w:b/>
                <w:bCs/>
                <w:iCs/>
                <w:lang w:val="bg-BG" w:eastAsia="fr-FR"/>
              </w:rPr>
              <w:t>≤ 75-годишна възраст</w:t>
            </w:r>
          </w:p>
          <w:p w14:paraId="1CA39912" w14:textId="77777777" w:rsidR="0000188D" w:rsidRPr="00A540C8" w:rsidRDefault="00F250AE" w:rsidP="00E55CD1">
            <w:pPr>
              <w:tabs>
                <w:tab w:val="clear" w:pos="567"/>
              </w:tabs>
              <w:spacing w:after="0" w:line="240" w:lineRule="auto"/>
              <w:jc w:val="center"/>
              <w:rPr>
                <w:b/>
                <w:bCs/>
                <w:iCs/>
                <w:szCs w:val="24"/>
                <w:lang w:val="bg-BG" w:eastAsia="fr-FR"/>
              </w:rPr>
            </w:pPr>
            <w:r w:rsidRPr="00A540C8">
              <w:rPr>
                <w:b/>
                <w:bCs/>
                <w:iCs/>
                <w:lang w:val="bg-BG" w:eastAsia="fr-FR"/>
              </w:rPr>
              <w:t>Доза (Цикъл 1-8: Дни 1, 2, 4, 5, 8, 9, 11, 12 от 21-дневен цикъл</w:t>
            </w:r>
          </w:p>
          <w:p w14:paraId="4B33FD43" w14:textId="77777777" w:rsidR="0000188D" w:rsidRPr="00A540C8" w:rsidRDefault="00F250AE" w:rsidP="00E55CD1">
            <w:pPr>
              <w:tabs>
                <w:tab w:val="clear" w:pos="567"/>
              </w:tabs>
              <w:spacing w:after="0" w:line="240" w:lineRule="auto"/>
              <w:jc w:val="center"/>
              <w:rPr>
                <w:i/>
                <w:szCs w:val="24"/>
                <w:lang w:val="bg-BG" w:eastAsia="fr-FR"/>
              </w:rPr>
            </w:pPr>
            <w:r w:rsidRPr="00A540C8">
              <w:rPr>
                <w:b/>
                <w:bCs/>
                <w:iCs/>
                <w:lang w:val="bg-BG" w:eastAsia="fr-FR"/>
              </w:rPr>
              <w:t xml:space="preserve">Цикъл </w:t>
            </w:r>
            <w:r w:rsidR="0000188D" w:rsidRPr="00A540C8">
              <w:rPr>
                <w:b/>
                <w:bCs/>
                <w:iCs/>
                <w:lang w:val="bg-BG" w:eastAsia="fr-FR"/>
              </w:rPr>
              <w:t xml:space="preserve">≥ 9: </w:t>
            </w:r>
            <w:r w:rsidR="00E55CD1" w:rsidRPr="00A540C8">
              <w:rPr>
                <w:b/>
                <w:bCs/>
                <w:iCs/>
                <w:lang w:val="bg-BG" w:eastAsia="fr-FR"/>
              </w:rPr>
              <w:t>Дни</w:t>
            </w:r>
            <w:r w:rsidR="0000188D" w:rsidRPr="00A540C8">
              <w:rPr>
                <w:b/>
                <w:bCs/>
                <w:iCs/>
                <w:lang w:val="bg-BG" w:eastAsia="fr-FR"/>
              </w:rPr>
              <w:t xml:space="preserve"> 1, 2, 8, 9 </w:t>
            </w:r>
            <w:r w:rsidR="00E55CD1" w:rsidRPr="00A540C8">
              <w:rPr>
                <w:b/>
                <w:bCs/>
                <w:iCs/>
                <w:lang w:val="bg-BG" w:eastAsia="fr-FR"/>
              </w:rPr>
              <w:t>от 21-дневен цикъл</w:t>
            </w:r>
            <w:r w:rsidR="0000188D" w:rsidRPr="00A540C8">
              <w:rPr>
                <w:b/>
                <w:bCs/>
                <w:iCs/>
                <w:lang w:val="bg-BG" w:eastAsia="fr-FR"/>
              </w:rPr>
              <w:t>)</w:t>
            </w:r>
          </w:p>
        </w:tc>
        <w:tc>
          <w:tcPr>
            <w:tcW w:w="3021" w:type="dxa"/>
            <w:vAlign w:val="center"/>
          </w:tcPr>
          <w:p w14:paraId="2487D63F" w14:textId="77777777" w:rsidR="0000188D" w:rsidRPr="00A540C8" w:rsidRDefault="0000188D" w:rsidP="00E55CD1">
            <w:pPr>
              <w:tabs>
                <w:tab w:val="clear" w:pos="567"/>
              </w:tabs>
              <w:spacing w:after="0" w:line="240" w:lineRule="auto"/>
              <w:jc w:val="center"/>
              <w:rPr>
                <w:b/>
                <w:bCs/>
                <w:iCs/>
                <w:szCs w:val="24"/>
                <w:lang w:val="bg-BG" w:eastAsia="fr-FR"/>
              </w:rPr>
            </w:pPr>
            <w:r w:rsidRPr="00A540C8">
              <w:rPr>
                <w:b/>
                <w:bCs/>
                <w:iCs/>
                <w:lang w:val="bg-BG" w:eastAsia="fr-FR"/>
              </w:rPr>
              <w:t>&gt; </w:t>
            </w:r>
            <w:r w:rsidR="00F250AE" w:rsidRPr="00A540C8">
              <w:rPr>
                <w:b/>
                <w:bCs/>
                <w:iCs/>
                <w:lang w:val="bg-BG" w:eastAsia="fr-FR"/>
              </w:rPr>
              <w:t>75-годишна възраст</w:t>
            </w:r>
          </w:p>
          <w:p w14:paraId="0A32FFBD" w14:textId="77777777" w:rsidR="0000188D" w:rsidRPr="00A540C8" w:rsidRDefault="00C8200E" w:rsidP="00E55CD1">
            <w:pPr>
              <w:tabs>
                <w:tab w:val="clear" w:pos="567"/>
              </w:tabs>
              <w:spacing w:after="0" w:line="240" w:lineRule="auto"/>
              <w:jc w:val="center"/>
              <w:rPr>
                <w:b/>
                <w:bCs/>
                <w:iCs/>
                <w:szCs w:val="24"/>
                <w:lang w:val="bg-BG" w:eastAsia="fr-FR"/>
              </w:rPr>
            </w:pPr>
            <w:r w:rsidRPr="00A540C8">
              <w:rPr>
                <w:b/>
                <w:bCs/>
                <w:iCs/>
                <w:lang w:val="bg-BG" w:eastAsia="fr-FR"/>
              </w:rPr>
              <w:t>Доза (Цикъл 1-8: Дни 1, 2, 4, 5, 8, 9, 11, 12 от 21-дневен цикъл</w:t>
            </w:r>
          </w:p>
          <w:p w14:paraId="6189A8C2" w14:textId="77777777" w:rsidR="0000188D" w:rsidRPr="00A540C8" w:rsidRDefault="00F250AE" w:rsidP="00E55CD1">
            <w:pPr>
              <w:tabs>
                <w:tab w:val="clear" w:pos="567"/>
              </w:tabs>
              <w:spacing w:after="0" w:line="240" w:lineRule="auto"/>
              <w:jc w:val="center"/>
              <w:rPr>
                <w:i/>
                <w:szCs w:val="24"/>
                <w:lang w:val="bg-BG" w:eastAsia="fr-FR"/>
              </w:rPr>
            </w:pPr>
            <w:r w:rsidRPr="00A540C8">
              <w:rPr>
                <w:b/>
                <w:bCs/>
                <w:iCs/>
                <w:lang w:val="bg-BG" w:eastAsia="fr-FR"/>
              </w:rPr>
              <w:t xml:space="preserve">Цикъл </w:t>
            </w:r>
            <w:r w:rsidR="0000188D" w:rsidRPr="00A540C8">
              <w:rPr>
                <w:b/>
                <w:bCs/>
                <w:iCs/>
                <w:lang w:val="bg-BG" w:eastAsia="fr-FR"/>
              </w:rPr>
              <w:t xml:space="preserve">≥ 9: </w:t>
            </w:r>
            <w:r w:rsidR="00C8200E" w:rsidRPr="00A540C8">
              <w:rPr>
                <w:b/>
                <w:bCs/>
                <w:iCs/>
                <w:lang w:val="bg-BG" w:eastAsia="fr-FR"/>
              </w:rPr>
              <w:t>Дни 1, 2, 8, 9 от 21-дневен цикъл)</w:t>
            </w:r>
          </w:p>
        </w:tc>
      </w:tr>
      <w:tr w:rsidR="0000188D" w:rsidRPr="00A540C8" w14:paraId="30CDEFE0" w14:textId="77777777" w:rsidTr="00215ADA">
        <w:tc>
          <w:tcPr>
            <w:tcW w:w="3020" w:type="dxa"/>
            <w:shd w:val="clear" w:color="auto" w:fill="auto"/>
          </w:tcPr>
          <w:p w14:paraId="45861EE7" w14:textId="77777777" w:rsidR="0000188D" w:rsidRPr="00A540C8" w:rsidRDefault="00C8200E" w:rsidP="00E55CD1">
            <w:pPr>
              <w:tabs>
                <w:tab w:val="clear" w:pos="567"/>
              </w:tabs>
              <w:spacing w:after="0" w:line="240" w:lineRule="auto"/>
              <w:rPr>
                <w:i/>
                <w:szCs w:val="24"/>
                <w:lang w:val="bg-BG" w:eastAsia="fr-FR"/>
              </w:rPr>
            </w:pPr>
            <w:r w:rsidRPr="00A540C8">
              <w:rPr>
                <w:szCs w:val="24"/>
                <w:lang w:val="bg-BG" w:eastAsia="fr-FR"/>
              </w:rPr>
              <w:t>Начална доза</w:t>
            </w:r>
          </w:p>
        </w:tc>
        <w:tc>
          <w:tcPr>
            <w:tcW w:w="3020" w:type="dxa"/>
            <w:vAlign w:val="center"/>
          </w:tcPr>
          <w:p w14:paraId="455C5045" w14:textId="77777777" w:rsidR="0000188D" w:rsidRPr="00A540C8" w:rsidRDefault="0000188D" w:rsidP="00E55CD1">
            <w:pPr>
              <w:tabs>
                <w:tab w:val="clear" w:pos="567"/>
              </w:tabs>
              <w:spacing w:after="0" w:line="240" w:lineRule="auto"/>
              <w:jc w:val="center"/>
              <w:rPr>
                <w:iCs/>
                <w:szCs w:val="24"/>
                <w:lang w:val="bg-BG" w:eastAsia="fr-FR"/>
              </w:rPr>
            </w:pPr>
            <w:r w:rsidRPr="00A540C8">
              <w:rPr>
                <w:iCs/>
                <w:lang w:val="bg-BG" w:eastAsia="fr-FR"/>
              </w:rPr>
              <w:t>20 </w:t>
            </w:r>
            <w:proofErr w:type="spellStart"/>
            <w:r w:rsidRPr="00A540C8">
              <w:rPr>
                <w:iCs/>
                <w:lang w:val="bg-BG" w:eastAsia="fr-FR"/>
              </w:rPr>
              <w:t>mg</w:t>
            </w:r>
            <w:proofErr w:type="spellEnd"/>
          </w:p>
        </w:tc>
        <w:tc>
          <w:tcPr>
            <w:tcW w:w="3021" w:type="dxa"/>
            <w:vAlign w:val="center"/>
          </w:tcPr>
          <w:p w14:paraId="0180446E" w14:textId="77777777" w:rsidR="0000188D" w:rsidRPr="00A540C8" w:rsidRDefault="0000188D" w:rsidP="00E55CD1">
            <w:pPr>
              <w:tabs>
                <w:tab w:val="clear" w:pos="567"/>
              </w:tabs>
              <w:spacing w:after="0" w:line="240" w:lineRule="auto"/>
              <w:jc w:val="center"/>
              <w:rPr>
                <w:iCs/>
                <w:szCs w:val="24"/>
                <w:lang w:val="bg-BG" w:eastAsia="fr-FR"/>
              </w:rPr>
            </w:pPr>
            <w:r w:rsidRPr="00A540C8">
              <w:rPr>
                <w:iCs/>
                <w:lang w:val="bg-BG" w:eastAsia="fr-FR"/>
              </w:rPr>
              <w:t>10 </w:t>
            </w:r>
            <w:proofErr w:type="spellStart"/>
            <w:r w:rsidRPr="00A540C8">
              <w:rPr>
                <w:iCs/>
                <w:lang w:val="bg-BG" w:eastAsia="fr-FR"/>
              </w:rPr>
              <w:t>mg</w:t>
            </w:r>
            <w:proofErr w:type="spellEnd"/>
          </w:p>
        </w:tc>
      </w:tr>
      <w:tr w:rsidR="0000188D" w:rsidRPr="00A540C8" w14:paraId="6072A28A" w14:textId="77777777" w:rsidTr="00215ADA">
        <w:tc>
          <w:tcPr>
            <w:tcW w:w="3020" w:type="dxa"/>
            <w:shd w:val="clear" w:color="auto" w:fill="auto"/>
          </w:tcPr>
          <w:p w14:paraId="67783BE4" w14:textId="77777777" w:rsidR="0000188D" w:rsidRPr="00A540C8" w:rsidRDefault="00C8200E" w:rsidP="00E55CD1">
            <w:pPr>
              <w:tabs>
                <w:tab w:val="clear" w:pos="567"/>
              </w:tabs>
              <w:spacing w:after="0" w:line="240" w:lineRule="auto"/>
              <w:rPr>
                <w:i/>
                <w:szCs w:val="24"/>
                <w:lang w:val="bg-BG" w:eastAsia="fr-FR"/>
              </w:rPr>
            </w:pPr>
            <w:proofErr w:type="spellStart"/>
            <w:r w:rsidRPr="00A540C8">
              <w:rPr>
                <w:szCs w:val="24"/>
                <w:lang w:val="bg-BG" w:eastAsia="fr-FR"/>
              </w:rPr>
              <w:t>Дозово</w:t>
            </w:r>
            <w:proofErr w:type="spellEnd"/>
            <w:r w:rsidRPr="00A540C8">
              <w:rPr>
                <w:szCs w:val="24"/>
                <w:lang w:val="bg-BG" w:eastAsia="fr-FR"/>
              </w:rPr>
              <w:t xml:space="preserve"> ниво -1</w:t>
            </w:r>
          </w:p>
        </w:tc>
        <w:tc>
          <w:tcPr>
            <w:tcW w:w="3020" w:type="dxa"/>
            <w:vAlign w:val="center"/>
          </w:tcPr>
          <w:p w14:paraId="0A9E852B" w14:textId="77777777" w:rsidR="0000188D" w:rsidRPr="00A540C8" w:rsidRDefault="0000188D" w:rsidP="00E55CD1">
            <w:pPr>
              <w:tabs>
                <w:tab w:val="clear" w:pos="567"/>
              </w:tabs>
              <w:spacing w:after="0" w:line="240" w:lineRule="auto"/>
              <w:jc w:val="center"/>
              <w:rPr>
                <w:iCs/>
                <w:szCs w:val="24"/>
                <w:lang w:val="bg-BG" w:eastAsia="fr-FR"/>
              </w:rPr>
            </w:pPr>
            <w:r w:rsidRPr="00A540C8">
              <w:rPr>
                <w:iCs/>
                <w:lang w:val="bg-BG" w:eastAsia="fr-FR"/>
              </w:rPr>
              <w:t>12 </w:t>
            </w:r>
            <w:proofErr w:type="spellStart"/>
            <w:r w:rsidRPr="00A540C8">
              <w:rPr>
                <w:iCs/>
                <w:lang w:val="bg-BG" w:eastAsia="fr-FR"/>
              </w:rPr>
              <w:t>mg</w:t>
            </w:r>
            <w:proofErr w:type="spellEnd"/>
          </w:p>
        </w:tc>
        <w:tc>
          <w:tcPr>
            <w:tcW w:w="3021" w:type="dxa"/>
            <w:vAlign w:val="center"/>
          </w:tcPr>
          <w:p w14:paraId="7E676AA1" w14:textId="77777777" w:rsidR="0000188D" w:rsidRPr="00A540C8" w:rsidRDefault="0000188D" w:rsidP="00E55CD1">
            <w:pPr>
              <w:tabs>
                <w:tab w:val="clear" w:pos="567"/>
              </w:tabs>
              <w:spacing w:after="0" w:line="240" w:lineRule="auto"/>
              <w:jc w:val="center"/>
              <w:rPr>
                <w:iCs/>
                <w:szCs w:val="24"/>
                <w:lang w:val="bg-BG" w:eastAsia="fr-FR"/>
              </w:rPr>
            </w:pPr>
            <w:r w:rsidRPr="00A540C8">
              <w:rPr>
                <w:iCs/>
                <w:lang w:val="bg-BG" w:eastAsia="fr-FR"/>
              </w:rPr>
              <w:t>6 </w:t>
            </w:r>
            <w:proofErr w:type="spellStart"/>
            <w:r w:rsidRPr="00A540C8">
              <w:rPr>
                <w:iCs/>
                <w:lang w:val="bg-BG" w:eastAsia="fr-FR"/>
              </w:rPr>
              <w:t>mg</w:t>
            </w:r>
            <w:proofErr w:type="spellEnd"/>
          </w:p>
        </w:tc>
      </w:tr>
      <w:tr w:rsidR="0000188D" w:rsidRPr="00A540C8" w14:paraId="3A0AF9AB" w14:textId="77777777" w:rsidTr="00215ADA">
        <w:trPr>
          <w:trHeight w:val="83"/>
        </w:trPr>
        <w:tc>
          <w:tcPr>
            <w:tcW w:w="3020" w:type="dxa"/>
            <w:shd w:val="clear" w:color="auto" w:fill="auto"/>
          </w:tcPr>
          <w:p w14:paraId="28D2724F" w14:textId="77777777" w:rsidR="0000188D" w:rsidRPr="00A540C8" w:rsidRDefault="00C8200E" w:rsidP="00E55CD1">
            <w:pPr>
              <w:tabs>
                <w:tab w:val="clear" w:pos="567"/>
              </w:tabs>
              <w:spacing w:after="0" w:line="240" w:lineRule="auto"/>
              <w:rPr>
                <w:i/>
                <w:szCs w:val="24"/>
                <w:lang w:val="bg-BG" w:eastAsia="fr-FR"/>
              </w:rPr>
            </w:pPr>
            <w:proofErr w:type="spellStart"/>
            <w:r w:rsidRPr="00A540C8">
              <w:rPr>
                <w:szCs w:val="24"/>
                <w:lang w:val="bg-BG" w:eastAsia="fr-FR"/>
              </w:rPr>
              <w:t>Дозово</w:t>
            </w:r>
            <w:proofErr w:type="spellEnd"/>
            <w:r w:rsidRPr="00A540C8">
              <w:rPr>
                <w:szCs w:val="24"/>
                <w:lang w:val="bg-BG" w:eastAsia="fr-FR"/>
              </w:rPr>
              <w:t xml:space="preserve"> ниво - 2</w:t>
            </w:r>
          </w:p>
        </w:tc>
        <w:tc>
          <w:tcPr>
            <w:tcW w:w="3020" w:type="dxa"/>
            <w:vAlign w:val="center"/>
          </w:tcPr>
          <w:p w14:paraId="2C7802F0" w14:textId="77777777" w:rsidR="0000188D" w:rsidRPr="00A540C8" w:rsidRDefault="0000188D" w:rsidP="00E55CD1">
            <w:pPr>
              <w:tabs>
                <w:tab w:val="clear" w:pos="567"/>
              </w:tabs>
              <w:spacing w:after="0" w:line="240" w:lineRule="auto"/>
              <w:jc w:val="center"/>
              <w:rPr>
                <w:iCs/>
                <w:szCs w:val="24"/>
                <w:lang w:val="bg-BG" w:eastAsia="fr-FR"/>
              </w:rPr>
            </w:pPr>
            <w:r w:rsidRPr="00A540C8">
              <w:rPr>
                <w:iCs/>
                <w:lang w:val="bg-BG" w:eastAsia="fr-FR"/>
              </w:rPr>
              <w:t>8 </w:t>
            </w:r>
            <w:proofErr w:type="spellStart"/>
            <w:r w:rsidRPr="00A540C8">
              <w:rPr>
                <w:iCs/>
                <w:lang w:val="bg-BG" w:eastAsia="fr-FR"/>
              </w:rPr>
              <w:t>mg</w:t>
            </w:r>
            <w:proofErr w:type="spellEnd"/>
          </w:p>
        </w:tc>
        <w:tc>
          <w:tcPr>
            <w:tcW w:w="3021" w:type="dxa"/>
            <w:vAlign w:val="center"/>
          </w:tcPr>
          <w:p w14:paraId="13157A8C" w14:textId="77777777" w:rsidR="0000188D" w:rsidRPr="00A540C8" w:rsidRDefault="0000188D" w:rsidP="00E55CD1">
            <w:pPr>
              <w:tabs>
                <w:tab w:val="clear" w:pos="567"/>
              </w:tabs>
              <w:spacing w:after="0" w:line="240" w:lineRule="auto"/>
              <w:jc w:val="center"/>
              <w:rPr>
                <w:iCs/>
                <w:szCs w:val="24"/>
                <w:lang w:val="bg-BG" w:eastAsia="fr-FR"/>
              </w:rPr>
            </w:pPr>
            <w:r w:rsidRPr="00A540C8">
              <w:rPr>
                <w:iCs/>
                <w:lang w:val="bg-BG" w:eastAsia="fr-FR"/>
              </w:rPr>
              <w:t>4 </w:t>
            </w:r>
            <w:proofErr w:type="spellStart"/>
            <w:r w:rsidRPr="00A540C8">
              <w:rPr>
                <w:iCs/>
                <w:lang w:val="bg-BG" w:eastAsia="fr-FR"/>
              </w:rPr>
              <w:t>mg</w:t>
            </w:r>
            <w:proofErr w:type="spellEnd"/>
          </w:p>
        </w:tc>
      </w:tr>
    </w:tbl>
    <w:p w14:paraId="5218E06C" w14:textId="77777777" w:rsidR="0000188D" w:rsidRPr="00A540C8" w:rsidRDefault="0000188D" w:rsidP="0000188D">
      <w:pPr>
        <w:tabs>
          <w:tab w:val="clear" w:pos="567"/>
        </w:tabs>
        <w:spacing w:line="240" w:lineRule="auto"/>
        <w:rPr>
          <w:rFonts w:eastAsia="MS Mincho"/>
          <w:i/>
          <w:szCs w:val="22"/>
          <w:lang w:val="bg-BG" w:eastAsia="fr-FR"/>
        </w:rPr>
      </w:pPr>
    </w:p>
    <w:p w14:paraId="1F667E21" w14:textId="77777777" w:rsidR="0000188D" w:rsidRPr="00A540C8" w:rsidRDefault="00C8200E" w:rsidP="0000188D">
      <w:pPr>
        <w:tabs>
          <w:tab w:val="clear" w:pos="567"/>
        </w:tabs>
        <w:spacing w:line="240" w:lineRule="auto"/>
        <w:rPr>
          <w:rFonts w:eastAsia="MS Mincho"/>
          <w:iCs/>
          <w:szCs w:val="22"/>
          <w:lang w:val="bg-BG" w:eastAsia="fr-FR"/>
        </w:rPr>
      </w:pPr>
      <w:proofErr w:type="spellStart"/>
      <w:r w:rsidRPr="00A540C8">
        <w:rPr>
          <w:rFonts w:eastAsia="MS Mincho"/>
          <w:iCs/>
          <w:szCs w:val="22"/>
          <w:lang w:val="bg-BG" w:eastAsia="fr-FR"/>
        </w:rPr>
        <w:t>Дексаметазон</w:t>
      </w:r>
      <w:proofErr w:type="spellEnd"/>
      <w:r w:rsidRPr="00A540C8">
        <w:rPr>
          <w:rFonts w:eastAsia="MS Mincho"/>
          <w:iCs/>
          <w:szCs w:val="22"/>
          <w:lang w:val="bg-BG" w:eastAsia="fr-FR"/>
        </w:rPr>
        <w:t xml:space="preserve"> трябва да бъде спрян, когато пациентът не е в състояние да понесе 8 </w:t>
      </w:r>
      <w:proofErr w:type="spellStart"/>
      <w:r w:rsidRPr="00A540C8">
        <w:rPr>
          <w:rFonts w:eastAsia="MS Mincho"/>
          <w:iCs/>
          <w:szCs w:val="22"/>
          <w:lang w:val="bg-BG" w:eastAsia="fr-FR"/>
        </w:rPr>
        <w:t>mg</w:t>
      </w:r>
      <w:proofErr w:type="spellEnd"/>
      <w:r w:rsidRPr="00A540C8">
        <w:rPr>
          <w:rFonts w:eastAsia="MS Mincho"/>
          <w:iCs/>
          <w:szCs w:val="22"/>
          <w:lang w:val="bg-BG" w:eastAsia="fr-FR"/>
        </w:rPr>
        <w:t>, ако е</w:t>
      </w:r>
      <w:r w:rsidR="0000188D" w:rsidRPr="00A540C8">
        <w:rPr>
          <w:rFonts w:eastAsia="MS Mincho"/>
          <w:iCs/>
          <w:szCs w:val="22"/>
          <w:lang w:val="bg-BG" w:eastAsia="fr-FR"/>
        </w:rPr>
        <w:t xml:space="preserve"> ≤ </w:t>
      </w:r>
      <w:r w:rsidRPr="00A540C8">
        <w:rPr>
          <w:rFonts w:eastAsia="MS Mincho"/>
          <w:iCs/>
          <w:szCs w:val="22"/>
          <w:lang w:val="bg-BG" w:eastAsia="fr-FR"/>
        </w:rPr>
        <w:t xml:space="preserve">75-годишна възраст, или 4 </w:t>
      </w:r>
      <w:proofErr w:type="spellStart"/>
      <w:r w:rsidRPr="00A540C8">
        <w:rPr>
          <w:rFonts w:eastAsia="MS Mincho"/>
          <w:iCs/>
          <w:szCs w:val="22"/>
          <w:lang w:val="bg-BG" w:eastAsia="fr-FR"/>
        </w:rPr>
        <w:t>mg</w:t>
      </w:r>
      <w:proofErr w:type="spellEnd"/>
      <w:r w:rsidRPr="00A540C8">
        <w:rPr>
          <w:rFonts w:eastAsia="MS Mincho"/>
          <w:iCs/>
          <w:szCs w:val="22"/>
          <w:lang w:val="bg-BG" w:eastAsia="fr-FR"/>
        </w:rPr>
        <w:t>, ако е &gt; 75-годишна възраст.</w:t>
      </w:r>
    </w:p>
    <w:p w14:paraId="3A018B3C" w14:textId="77777777" w:rsidR="0000188D" w:rsidRPr="00A540C8" w:rsidRDefault="0000188D" w:rsidP="0000188D">
      <w:pPr>
        <w:tabs>
          <w:tab w:val="clear" w:pos="567"/>
        </w:tabs>
        <w:spacing w:line="240" w:lineRule="auto"/>
        <w:rPr>
          <w:rFonts w:eastAsia="MS Mincho"/>
          <w:iCs/>
          <w:szCs w:val="22"/>
          <w:lang w:val="bg-BG" w:eastAsia="fr-FR"/>
        </w:rPr>
      </w:pPr>
    </w:p>
    <w:p w14:paraId="68474F11" w14:textId="77777777" w:rsidR="0000188D" w:rsidRPr="00A540C8" w:rsidRDefault="00C8200E" w:rsidP="0000188D">
      <w:pPr>
        <w:tabs>
          <w:tab w:val="clear" w:pos="567"/>
        </w:tabs>
        <w:spacing w:line="240" w:lineRule="auto"/>
        <w:rPr>
          <w:rFonts w:eastAsia="MS Mincho"/>
          <w:iCs/>
          <w:szCs w:val="22"/>
          <w:lang w:val="bg-BG" w:eastAsia="fr-FR"/>
        </w:rPr>
      </w:pPr>
      <w:r w:rsidRPr="00A540C8">
        <w:rPr>
          <w:rFonts w:eastAsia="MS Mincho"/>
          <w:iCs/>
          <w:szCs w:val="22"/>
          <w:lang w:val="bg-BG" w:eastAsia="fr-FR"/>
        </w:rPr>
        <w:t>В случай на окончателно спиране на някой от компонентите на схемата на лечение продължаването на останалите лекарствени продукти е по решение на лекаря.</w:t>
      </w:r>
    </w:p>
    <w:p w14:paraId="12B129F4" w14:textId="77777777" w:rsidR="0000188D" w:rsidRPr="00A540C8" w:rsidRDefault="0000188D" w:rsidP="0000188D">
      <w:pPr>
        <w:tabs>
          <w:tab w:val="clear" w:pos="567"/>
        </w:tabs>
        <w:spacing w:line="240" w:lineRule="auto"/>
        <w:rPr>
          <w:rFonts w:eastAsia="MS Mincho"/>
          <w:i/>
          <w:szCs w:val="22"/>
          <w:lang w:val="bg-BG" w:eastAsia="fr-FR"/>
        </w:rPr>
      </w:pPr>
    </w:p>
    <w:p w14:paraId="31A322E6" w14:textId="77777777" w:rsidR="0000188D" w:rsidRPr="00A540C8" w:rsidRDefault="00C8200E" w:rsidP="0000188D">
      <w:pPr>
        <w:tabs>
          <w:tab w:val="clear" w:pos="567"/>
        </w:tabs>
        <w:spacing w:line="240" w:lineRule="auto"/>
        <w:rPr>
          <w:rFonts w:eastAsia="MS Mincho"/>
          <w:i/>
          <w:szCs w:val="22"/>
          <w:lang w:val="bg-BG" w:eastAsia="fr-FR"/>
        </w:rPr>
      </w:pPr>
      <w:proofErr w:type="spellStart"/>
      <w:r w:rsidRPr="00A540C8">
        <w:rPr>
          <w:rFonts w:eastAsia="MS Mincho"/>
          <w:i/>
          <w:szCs w:val="22"/>
          <w:lang w:val="bg-BG" w:eastAsia="fr-FR"/>
        </w:rPr>
        <w:t>Помалидомид</w:t>
      </w:r>
      <w:proofErr w:type="spellEnd"/>
      <w:r w:rsidRPr="00A540C8">
        <w:rPr>
          <w:rFonts w:eastAsia="MS Mincho"/>
          <w:i/>
          <w:szCs w:val="22"/>
          <w:lang w:val="bg-BG" w:eastAsia="fr-FR"/>
        </w:rPr>
        <w:t xml:space="preserve"> в комбинация с </w:t>
      </w:r>
      <w:proofErr w:type="spellStart"/>
      <w:r w:rsidRPr="00A540C8">
        <w:rPr>
          <w:rFonts w:eastAsia="MS Mincho"/>
          <w:i/>
          <w:szCs w:val="22"/>
          <w:lang w:val="bg-BG" w:eastAsia="fr-FR"/>
        </w:rPr>
        <w:t>дексаметазон</w:t>
      </w:r>
      <w:proofErr w:type="spellEnd"/>
    </w:p>
    <w:p w14:paraId="5A7EA04E" w14:textId="77777777" w:rsidR="00C8200E" w:rsidRPr="00A540C8" w:rsidRDefault="00C8200E" w:rsidP="00C8200E">
      <w:pPr>
        <w:tabs>
          <w:tab w:val="clear" w:pos="567"/>
        </w:tabs>
        <w:spacing w:line="240" w:lineRule="auto"/>
        <w:rPr>
          <w:rFonts w:eastAsia="MS Mincho"/>
          <w:iCs/>
          <w:szCs w:val="22"/>
          <w:lang w:val="bg-BG" w:eastAsia="fr-FR"/>
        </w:rPr>
      </w:pPr>
      <w:r w:rsidRPr="00A540C8">
        <w:rPr>
          <w:rFonts w:eastAsia="MS Mincho"/>
          <w:iCs/>
          <w:szCs w:val="22"/>
          <w:lang w:val="bg-BG" w:eastAsia="fr-FR"/>
        </w:rPr>
        <w:t xml:space="preserve">Препоръчителната начална доза </w:t>
      </w:r>
      <w:proofErr w:type="spellStart"/>
      <w:r w:rsidRPr="00A540C8">
        <w:rPr>
          <w:rFonts w:eastAsia="MS Mincho"/>
          <w:iCs/>
          <w:szCs w:val="22"/>
          <w:lang w:val="bg-BG" w:eastAsia="fr-FR"/>
        </w:rPr>
        <w:t>помалидомид</w:t>
      </w:r>
      <w:proofErr w:type="spellEnd"/>
      <w:r w:rsidRPr="00A540C8">
        <w:rPr>
          <w:rFonts w:eastAsia="MS Mincho"/>
          <w:iCs/>
          <w:szCs w:val="22"/>
          <w:lang w:val="bg-BG" w:eastAsia="fr-FR"/>
        </w:rPr>
        <w:t xml:space="preserve"> е 4 </w:t>
      </w:r>
      <w:proofErr w:type="spellStart"/>
      <w:r w:rsidRPr="00A540C8">
        <w:rPr>
          <w:rFonts w:eastAsia="MS Mincho"/>
          <w:iCs/>
          <w:szCs w:val="22"/>
          <w:lang w:val="bg-BG" w:eastAsia="fr-FR"/>
        </w:rPr>
        <w:t>mg</w:t>
      </w:r>
      <w:proofErr w:type="spellEnd"/>
      <w:r w:rsidRPr="00A540C8">
        <w:rPr>
          <w:rFonts w:eastAsia="MS Mincho"/>
          <w:iCs/>
          <w:szCs w:val="22"/>
          <w:lang w:val="bg-BG" w:eastAsia="fr-FR"/>
        </w:rPr>
        <w:t>, приемана перорално веднъж дневно в Дни 1 до 21 от всеки 28-дневен цикъл.</w:t>
      </w:r>
    </w:p>
    <w:p w14:paraId="46D8A681" w14:textId="77777777" w:rsidR="00C8200E" w:rsidRPr="00A540C8" w:rsidRDefault="00C8200E" w:rsidP="00C8200E">
      <w:pPr>
        <w:tabs>
          <w:tab w:val="clear" w:pos="567"/>
        </w:tabs>
        <w:spacing w:line="240" w:lineRule="auto"/>
        <w:rPr>
          <w:rFonts w:eastAsia="MS Mincho"/>
          <w:iCs/>
          <w:szCs w:val="22"/>
          <w:lang w:val="bg-BG" w:eastAsia="fr-FR"/>
        </w:rPr>
      </w:pPr>
    </w:p>
    <w:p w14:paraId="0078785C" w14:textId="77777777" w:rsidR="00C8200E" w:rsidRPr="00A540C8" w:rsidRDefault="00C8200E" w:rsidP="00C8200E">
      <w:pPr>
        <w:tabs>
          <w:tab w:val="clear" w:pos="567"/>
        </w:tabs>
        <w:spacing w:line="240" w:lineRule="auto"/>
        <w:rPr>
          <w:rFonts w:eastAsia="MS Mincho"/>
          <w:iCs/>
          <w:szCs w:val="22"/>
          <w:lang w:val="bg-BG" w:eastAsia="fr-FR"/>
        </w:rPr>
      </w:pPr>
      <w:r w:rsidRPr="00A540C8">
        <w:rPr>
          <w:rFonts w:eastAsia="MS Mincho"/>
          <w:iCs/>
          <w:szCs w:val="22"/>
          <w:lang w:val="bg-BG" w:eastAsia="fr-FR"/>
        </w:rPr>
        <w:t xml:space="preserve">Препоръчителната доза </w:t>
      </w:r>
      <w:proofErr w:type="spellStart"/>
      <w:r w:rsidRPr="00A540C8">
        <w:rPr>
          <w:rFonts w:eastAsia="MS Mincho"/>
          <w:iCs/>
          <w:szCs w:val="22"/>
          <w:lang w:val="bg-BG" w:eastAsia="fr-FR"/>
        </w:rPr>
        <w:t>дексаметазон</w:t>
      </w:r>
      <w:proofErr w:type="spellEnd"/>
      <w:r w:rsidRPr="00A540C8">
        <w:rPr>
          <w:rFonts w:eastAsia="MS Mincho"/>
          <w:iCs/>
          <w:szCs w:val="22"/>
          <w:lang w:val="bg-BG" w:eastAsia="fr-FR"/>
        </w:rPr>
        <w:t xml:space="preserve"> е 40 </w:t>
      </w:r>
      <w:proofErr w:type="spellStart"/>
      <w:r w:rsidRPr="00A540C8">
        <w:rPr>
          <w:rFonts w:eastAsia="MS Mincho"/>
          <w:iCs/>
          <w:szCs w:val="22"/>
          <w:lang w:val="bg-BG" w:eastAsia="fr-FR"/>
        </w:rPr>
        <w:t>mg</w:t>
      </w:r>
      <w:proofErr w:type="spellEnd"/>
      <w:r w:rsidRPr="00A540C8">
        <w:rPr>
          <w:rFonts w:eastAsia="MS Mincho"/>
          <w:iCs/>
          <w:szCs w:val="22"/>
          <w:lang w:val="bg-BG" w:eastAsia="fr-FR"/>
        </w:rPr>
        <w:t>, приемана перорално веднъж дневно в Дни 1, 8,</w:t>
      </w:r>
    </w:p>
    <w:p w14:paraId="28AE1E91" w14:textId="77777777" w:rsidR="0000188D" w:rsidRPr="00A540C8" w:rsidRDefault="00C8200E" w:rsidP="00C8200E">
      <w:pPr>
        <w:tabs>
          <w:tab w:val="clear" w:pos="567"/>
        </w:tabs>
        <w:spacing w:line="240" w:lineRule="auto"/>
        <w:rPr>
          <w:rFonts w:eastAsia="MS Mincho"/>
          <w:iCs/>
          <w:szCs w:val="22"/>
          <w:lang w:val="bg-BG" w:eastAsia="fr-FR"/>
        </w:rPr>
      </w:pPr>
      <w:r w:rsidRPr="00A540C8">
        <w:rPr>
          <w:rFonts w:eastAsia="MS Mincho"/>
          <w:iCs/>
          <w:szCs w:val="22"/>
          <w:lang w:val="bg-BG" w:eastAsia="fr-FR"/>
        </w:rPr>
        <w:t>15 и 22 от всеки 28-дневен цикъл.</w:t>
      </w:r>
    </w:p>
    <w:p w14:paraId="3AD75C8C" w14:textId="77777777" w:rsidR="0000188D" w:rsidRPr="00A540C8" w:rsidRDefault="0000188D" w:rsidP="0000188D">
      <w:pPr>
        <w:tabs>
          <w:tab w:val="clear" w:pos="567"/>
        </w:tabs>
        <w:spacing w:line="240" w:lineRule="auto"/>
        <w:rPr>
          <w:rFonts w:eastAsia="MS Mincho"/>
          <w:iCs/>
          <w:szCs w:val="22"/>
          <w:lang w:val="bg-BG" w:eastAsia="fr-FR"/>
        </w:rPr>
      </w:pPr>
    </w:p>
    <w:p w14:paraId="73062ADB" w14:textId="77777777" w:rsidR="00C8200E" w:rsidRPr="00A540C8" w:rsidRDefault="00C8200E" w:rsidP="00C8200E">
      <w:pPr>
        <w:tabs>
          <w:tab w:val="clear" w:pos="567"/>
        </w:tabs>
        <w:spacing w:line="240" w:lineRule="auto"/>
        <w:rPr>
          <w:lang w:val="bg-BG"/>
        </w:rPr>
      </w:pPr>
      <w:r w:rsidRPr="00A540C8">
        <w:rPr>
          <w:rFonts w:eastAsia="MS Mincho"/>
          <w:iCs/>
          <w:szCs w:val="22"/>
          <w:lang w:val="bg-BG" w:eastAsia="fr-FR"/>
        </w:rPr>
        <w:t xml:space="preserve">Лечението с </w:t>
      </w:r>
      <w:proofErr w:type="spellStart"/>
      <w:r w:rsidRPr="00A540C8">
        <w:rPr>
          <w:rFonts w:eastAsia="MS Mincho"/>
          <w:iCs/>
          <w:szCs w:val="22"/>
          <w:lang w:val="bg-BG" w:eastAsia="fr-FR"/>
        </w:rPr>
        <w:t>помалидомид</w:t>
      </w:r>
      <w:proofErr w:type="spellEnd"/>
      <w:r w:rsidRPr="00A540C8">
        <w:rPr>
          <w:rFonts w:eastAsia="MS Mincho"/>
          <w:iCs/>
          <w:szCs w:val="22"/>
          <w:lang w:val="bg-BG" w:eastAsia="fr-FR"/>
        </w:rPr>
        <w:t xml:space="preserve"> в комбинация с </w:t>
      </w:r>
      <w:proofErr w:type="spellStart"/>
      <w:r w:rsidRPr="00A540C8">
        <w:rPr>
          <w:rFonts w:eastAsia="MS Mincho"/>
          <w:iCs/>
          <w:szCs w:val="22"/>
          <w:lang w:val="bg-BG" w:eastAsia="fr-FR"/>
        </w:rPr>
        <w:t>дексаметазон</w:t>
      </w:r>
      <w:proofErr w:type="spellEnd"/>
      <w:r w:rsidRPr="00A540C8">
        <w:rPr>
          <w:rFonts w:eastAsia="MS Mincho"/>
          <w:iCs/>
          <w:szCs w:val="22"/>
          <w:lang w:val="bg-BG" w:eastAsia="fr-FR"/>
        </w:rPr>
        <w:t xml:space="preserve"> трябва да се прилага до прогресия на заболяването или до възникване на неприемлива токсичност.</w:t>
      </w:r>
      <w:r w:rsidRPr="00A540C8">
        <w:rPr>
          <w:lang w:val="bg-BG"/>
        </w:rPr>
        <w:t xml:space="preserve"> </w:t>
      </w:r>
    </w:p>
    <w:p w14:paraId="4EA6FA5C" w14:textId="77777777" w:rsidR="00C8200E" w:rsidRPr="00A540C8" w:rsidRDefault="00C8200E" w:rsidP="00C8200E">
      <w:pPr>
        <w:tabs>
          <w:tab w:val="clear" w:pos="567"/>
        </w:tabs>
        <w:spacing w:line="240" w:lineRule="auto"/>
        <w:rPr>
          <w:lang w:val="bg-BG"/>
        </w:rPr>
      </w:pPr>
    </w:p>
    <w:p w14:paraId="76DF7D5A" w14:textId="77777777" w:rsidR="00C8200E" w:rsidRPr="00A540C8" w:rsidRDefault="00C8200E" w:rsidP="00C8200E">
      <w:pPr>
        <w:tabs>
          <w:tab w:val="clear" w:pos="567"/>
        </w:tabs>
        <w:spacing w:line="240" w:lineRule="auto"/>
        <w:rPr>
          <w:rFonts w:eastAsia="MS Mincho"/>
          <w:i/>
          <w:iCs/>
          <w:szCs w:val="22"/>
          <w:lang w:val="bg-BG" w:eastAsia="fr-FR"/>
        </w:rPr>
      </w:pPr>
      <w:r w:rsidRPr="00A540C8">
        <w:rPr>
          <w:rFonts w:eastAsia="MS Mincho"/>
          <w:i/>
          <w:iCs/>
          <w:szCs w:val="22"/>
          <w:lang w:val="bg-BG" w:eastAsia="fr-FR"/>
        </w:rPr>
        <w:t xml:space="preserve">Промяна на дозата или прекъсване на приема на </w:t>
      </w:r>
      <w:proofErr w:type="spellStart"/>
      <w:r w:rsidRPr="00A540C8">
        <w:rPr>
          <w:rFonts w:eastAsia="MS Mincho"/>
          <w:i/>
          <w:iCs/>
          <w:szCs w:val="22"/>
          <w:lang w:val="bg-BG" w:eastAsia="fr-FR"/>
        </w:rPr>
        <w:t>помалидомид</w:t>
      </w:r>
      <w:proofErr w:type="spellEnd"/>
    </w:p>
    <w:p w14:paraId="76D8CF0B" w14:textId="77777777" w:rsidR="00C8200E" w:rsidRPr="00A540C8" w:rsidRDefault="00C8200E" w:rsidP="00C8200E">
      <w:pPr>
        <w:tabs>
          <w:tab w:val="clear" w:pos="567"/>
        </w:tabs>
        <w:spacing w:line="240" w:lineRule="auto"/>
        <w:rPr>
          <w:rFonts w:eastAsia="MS Mincho"/>
          <w:iCs/>
          <w:szCs w:val="22"/>
          <w:lang w:val="bg-BG" w:eastAsia="fr-FR"/>
        </w:rPr>
      </w:pPr>
      <w:r w:rsidRPr="00A540C8">
        <w:rPr>
          <w:rFonts w:eastAsia="MS Mincho"/>
          <w:iCs/>
          <w:szCs w:val="22"/>
          <w:lang w:val="bg-BG" w:eastAsia="fr-FR"/>
        </w:rPr>
        <w:t xml:space="preserve">Указания за прекъсване на приема или намаляване на дозата </w:t>
      </w:r>
      <w:proofErr w:type="spellStart"/>
      <w:r w:rsidRPr="00A540C8">
        <w:rPr>
          <w:rFonts w:eastAsia="MS Mincho"/>
          <w:iCs/>
          <w:szCs w:val="22"/>
          <w:lang w:val="bg-BG" w:eastAsia="fr-FR"/>
        </w:rPr>
        <w:t>помалидомид</w:t>
      </w:r>
      <w:proofErr w:type="spellEnd"/>
      <w:r w:rsidRPr="00A540C8">
        <w:rPr>
          <w:rFonts w:eastAsia="MS Mincho"/>
          <w:iCs/>
          <w:szCs w:val="22"/>
          <w:lang w:val="bg-BG" w:eastAsia="fr-FR"/>
        </w:rPr>
        <w:t xml:space="preserve"> във връзка с нежелани реакции са дадени в Таблици 2 и 3.</w:t>
      </w:r>
    </w:p>
    <w:p w14:paraId="768BC1D1" w14:textId="77777777" w:rsidR="00C8200E" w:rsidRPr="00A540C8" w:rsidRDefault="00C8200E" w:rsidP="00C8200E">
      <w:pPr>
        <w:tabs>
          <w:tab w:val="clear" w:pos="567"/>
        </w:tabs>
        <w:spacing w:line="240" w:lineRule="auto"/>
        <w:rPr>
          <w:rFonts w:eastAsia="MS Mincho"/>
          <w:iCs/>
          <w:szCs w:val="22"/>
          <w:lang w:val="bg-BG" w:eastAsia="fr-FR"/>
        </w:rPr>
      </w:pPr>
    </w:p>
    <w:p w14:paraId="6A97739F" w14:textId="77777777" w:rsidR="00C8200E" w:rsidRPr="00A540C8" w:rsidRDefault="00C8200E" w:rsidP="00C8200E">
      <w:pPr>
        <w:tabs>
          <w:tab w:val="clear" w:pos="567"/>
        </w:tabs>
        <w:spacing w:line="240" w:lineRule="auto"/>
        <w:rPr>
          <w:rFonts w:eastAsia="MS Mincho"/>
          <w:i/>
          <w:iCs/>
          <w:szCs w:val="22"/>
          <w:lang w:val="bg-BG" w:eastAsia="fr-FR"/>
        </w:rPr>
      </w:pPr>
      <w:r w:rsidRPr="00A540C8">
        <w:rPr>
          <w:rFonts w:eastAsia="MS Mincho"/>
          <w:i/>
          <w:iCs/>
          <w:szCs w:val="22"/>
          <w:lang w:val="bg-BG" w:eastAsia="fr-FR"/>
        </w:rPr>
        <w:t xml:space="preserve">Промяна на дозата или прекъсване на приема на </w:t>
      </w:r>
      <w:proofErr w:type="spellStart"/>
      <w:r w:rsidRPr="00A540C8">
        <w:rPr>
          <w:rFonts w:eastAsia="MS Mincho"/>
          <w:i/>
          <w:iCs/>
          <w:szCs w:val="22"/>
          <w:lang w:val="bg-BG" w:eastAsia="fr-FR"/>
        </w:rPr>
        <w:t>дексаметазон</w:t>
      </w:r>
      <w:proofErr w:type="spellEnd"/>
    </w:p>
    <w:p w14:paraId="4F3B8EFA" w14:textId="77777777" w:rsidR="0000188D" w:rsidRPr="00A540C8" w:rsidRDefault="00C8200E" w:rsidP="00C8200E">
      <w:pPr>
        <w:tabs>
          <w:tab w:val="clear" w:pos="567"/>
        </w:tabs>
        <w:spacing w:line="240" w:lineRule="auto"/>
        <w:rPr>
          <w:rFonts w:eastAsia="MS Mincho"/>
          <w:iCs/>
          <w:szCs w:val="22"/>
          <w:lang w:val="bg-BG" w:eastAsia="fr-FR"/>
        </w:rPr>
      </w:pPr>
      <w:r w:rsidRPr="00A540C8">
        <w:rPr>
          <w:rFonts w:eastAsia="MS Mincho"/>
          <w:iCs/>
          <w:szCs w:val="22"/>
          <w:lang w:val="bg-BG" w:eastAsia="fr-FR"/>
        </w:rPr>
        <w:t xml:space="preserve">Указания за промяна на дозата при нежелани лекарствени реакции, свързани с </w:t>
      </w:r>
      <w:proofErr w:type="spellStart"/>
      <w:r w:rsidRPr="00A540C8">
        <w:rPr>
          <w:rFonts w:eastAsia="MS Mincho"/>
          <w:iCs/>
          <w:szCs w:val="22"/>
          <w:lang w:val="bg-BG" w:eastAsia="fr-FR"/>
        </w:rPr>
        <w:t>дексаметазон</w:t>
      </w:r>
      <w:proofErr w:type="spellEnd"/>
      <w:r w:rsidRPr="00A540C8">
        <w:rPr>
          <w:rFonts w:eastAsia="MS Mincho"/>
          <w:iCs/>
          <w:szCs w:val="22"/>
          <w:lang w:val="bg-BG" w:eastAsia="fr-FR"/>
        </w:rPr>
        <w:t xml:space="preserve">, са дадени в Таблица 4. Указания за намаляване на дозата при нежелани реакции, свързани с </w:t>
      </w:r>
      <w:proofErr w:type="spellStart"/>
      <w:r w:rsidRPr="00A540C8">
        <w:rPr>
          <w:rFonts w:eastAsia="MS Mincho"/>
          <w:iCs/>
          <w:szCs w:val="22"/>
          <w:lang w:val="bg-BG" w:eastAsia="fr-FR"/>
        </w:rPr>
        <w:t>дексаметазон</w:t>
      </w:r>
      <w:proofErr w:type="spellEnd"/>
      <w:r w:rsidRPr="00A540C8">
        <w:rPr>
          <w:rFonts w:eastAsia="MS Mincho"/>
          <w:iCs/>
          <w:szCs w:val="22"/>
          <w:lang w:val="bg-BG" w:eastAsia="fr-FR"/>
        </w:rPr>
        <w:t>, са дадени в Таблица 6 по-долу. Прекъсването/подновяването на приема обаче са по решение лекаря в съответствие с актуалната Кратка характеристика на продукта (КХП).</w:t>
      </w:r>
    </w:p>
    <w:p w14:paraId="3AE8DC18" w14:textId="77777777" w:rsidR="0000188D" w:rsidRPr="00A540C8" w:rsidRDefault="0000188D" w:rsidP="0000188D">
      <w:pPr>
        <w:tabs>
          <w:tab w:val="clear" w:pos="567"/>
        </w:tabs>
        <w:spacing w:line="240" w:lineRule="auto"/>
        <w:rPr>
          <w:rFonts w:eastAsia="MS Mincho"/>
          <w:i/>
          <w:szCs w:val="22"/>
          <w:lang w:val="bg-BG" w:eastAsia="fr-FR"/>
        </w:rPr>
      </w:pPr>
    </w:p>
    <w:p w14:paraId="1250654E" w14:textId="77777777" w:rsidR="0000188D" w:rsidRPr="00A540C8" w:rsidRDefault="00C8200E" w:rsidP="0000188D">
      <w:pPr>
        <w:tabs>
          <w:tab w:val="clear" w:pos="567"/>
        </w:tabs>
        <w:spacing w:line="240" w:lineRule="auto"/>
        <w:rPr>
          <w:rFonts w:eastAsia="MS Mincho"/>
          <w:b/>
          <w:bCs/>
          <w:szCs w:val="22"/>
          <w:lang w:val="bg-BG" w:eastAsia="fr-FR"/>
        </w:rPr>
      </w:pPr>
      <w:r w:rsidRPr="00A540C8">
        <w:rPr>
          <w:rFonts w:eastAsia="MS Mincho"/>
          <w:b/>
          <w:bCs/>
          <w:szCs w:val="22"/>
          <w:lang w:val="bg-BG" w:eastAsia="fr-FR"/>
        </w:rPr>
        <w:t xml:space="preserve">Таблица 6. Намаляване на дозата </w:t>
      </w:r>
      <w:proofErr w:type="spellStart"/>
      <w:r w:rsidRPr="00A540C8">
        <w:rPr>
          <w:rFonts w:eastAsia="MS Mincho"/>
          <w:b/>
          <w:bCs/>
          <w:szCs w:val="22"/>
          <w:lang w:val="bg-BG" w:eastAsia="fr-FR"/>
        </w:rPr>
        <w:t>дексаметазон</w:t>
      </w:r>
      <w:proofErr w:type="spellEnd"/>
    </w:p>
    <w:tbl>
      <w:tblPr>
        <w:tblStyle w:val="TableGrid"/>
        <w:tblW w:w="9180" w:type="dxa"/>
        <w:tblLook w:val="04A0" w:firstRow="1" w:lastRow="0" w:firstColumn="1" w:lastColumn="0" w:noHBand="0" w:noVBand="1"/>
      </w:tblPr>
      <w:tblGrid>
        <w:gridCol w:w="3085"/>
        <w:gridCol w:w="2955"/>
        <w:gridCol w:w="3140"/>
      </w:tblGrid>
      <w:tr w:rsidR="0000188D" w:rsidRPr="001B5CF7" w14:paraId="1C17021D" w14:textId="77777777" w:rsidTr="00A07775">
        <w:tc>
          <w:tcPr>
            <w:tcW w:w="3085" w:type="dxa"/>
          </w:tcPr>
          <w:p w14:paraId="314B19FC" w14:textId="77777777" w:rsidR="0000188D" w:rsidRPr="00A540C8" w:rsidRDefault="00C8200E" w:rsidP="00E73061">
            <w:pPr>
              <w:tabs>
                <w:tab w:val="clear" w:pos="567"/>
              </w:tabs>
              <w:spacing w:after="0" w:line="240" w:lineRule="auto"/>
              <w:rPr>
                <w:i/>
                <w:szCs w:val="24"/>
                <w:lang w:val="bg-BG" w:eastAsia="fr-FR"/>
              </w:rPr>
            </w:pPr>
            <w:proofErr w:type="spellStart"/>
            <w:r w:rsidRPr="00A540C8">
              <w:rPr>
                <w:b/>
                <w:szCs w:val="24"/>
                <w:lang w:val="bg-BG" w:eastAsia="fr-FR"/>
              </w:rPr>
              <w:t>Дозово</w:t>
            </w:r>
            <w:proofErr w:type="spellEnd"/>
            <w:r w:rsidRPr="00A540C8">
              <w:rPr>
                <w:b/>
                <w:szCs w:val="24"/>
                <w:lang w:val="bg-BG" w:eastAsia="fr-FR"/>
              </w:rPr>
              <w:t xml:space="preserve"> ниво</w:t>
            </w:r>
          </w:p>
        </w:tc>
        <w:tc>
          <w:tcPr>
            <w:tcW w:w="2955" w:type="dxa"/>
          </w:tcPr>
          <w:p w14:paraId="29309850" w14:textId="77777777" w:rsidR="0000188D" w:rsidRPr="00A540C8" w:rsidRDefault="0000188D" w:rsidP="00E73061">
            <w:pPr>
              <w:tabs>
                <w:tab w:val="clear" w:pos="567"/>
              </w:tabs>
              <w:spacing w:after="0" w:line="240" w:lineRule="auto"/>
              <w:jc w:val="center"/>
              <w:rPr>
                <w:b/>
                <w:bCs/>
                <w:iCs/>
                <w:szCs w:val="24"/>
                <w:lang w:val="bg-BG" w:eastAsia="fr-FR"/>
              </w:rPr>
            </w:pPr>
            <w:r w:rsidRPr="00A540C8">
              <w:rPr>
                <w:b/>
                <w:bCs/>
                <w:iCs/>
                <w:lang w:val="bg-BG" w:eastAsia="fr-FR"/>
              </w:rPr>
              <w:t>≤ </w:t>
            </w:r>
            <w:r w:rsidR="00C8200E" w:rsidRPr="00A540C8">
              <w:rPr>
                <w:b/>
                <w:bCs/>
                <w:iCs/>
                <w:lang w:val="bg-BG" w:eastAsia="fr-FR"/>
              </w:rPr>
              <w:t>75-годишна възраст</w:t>
            </w:r>
          </w:p>
          <w:p w14:paraId="484FFEA4" w14:textId="77777777" w:rsidR="0000188D" w:rsidRPr="00A540C8" w:rsidRDefault="008807E8" w:rsidP="00E73061">
            <w:pPr>
              <w:tabs>
                <w:tab w:val="clear" w:pos="567"/>
              </w:tabs>
              <w:spacing w:after="0" w:line="240" w:lineRule="auto"/>
              <w:jc w:val="center"/>
              <w:rPr>
                <w:i/>
                <w:szCs w:val="24"/>
                <w:lang w:val="bg-BG" w:eastAsia="fr-FR"/>
              </w:rPr>
            </w:pPr>
            <w:r w:rsidRPr="00A540C8">
              <w:rPr>
                <w:b/>
                <w:bCs/>
                <w:iCs/>
                <w:lang w:val="bg-BG" w:eastAsia="fr-FR"/>
              </w:rPr>
              <w:t>Дни 1, 8, 15 и 22 от всеки 28-дневен цикъл</w:t>
            </w:r>
          </w:p>
        </w:tc>
        <w:tc>
          <w:tcPr>
            <w:tcW w:w="3140" w:type="dxa"/>
          </w:tcPr>
          <w:p w14:paraId="3FE8C1A7" w14:textId="77777777" w:rsidR="0000188D" w:rsidRPr="00A540C8" w:rsidRDefault="0000188D" w:rsidP="00E73061">
            <w:pPr>
              <w:tabs>
                <w:tab w:val="clear" w:pos="567"/>
              </w:tabs>
              <w:spacing w:after="0" w:line="240" w:lineRule="auto"/>
              <w:jc w:val="center"/>
              <w:rPr>
                <w:b/>
                <w:bCs/>
                <w:iCs/>
                <w:szCs w:val="24"/>
                <w:lang w:val="bg-BG" w:eastAsia="fr-FR"/>
              </w:rPr>
            </w:pPr>
            <w:r w:rsidRPr="00A540C8">
              <w:rPr>
                <w:b/>
                <w:bCs/>
                <w:iCs/>
                <w:lang w:val="bg-BG" w:eastAsia="fr-FR"/>
              </w:rPr>
              <w:t>&gt; </w:t>
            </w:r>
            <w:r w:rsidR="00C8200E" w:rsidRPr="00A540C8">
              <w:rPr>
                <w:b/>
                <w:bCs/>
                <w:iCs/>
                <w:lang w:val="bg-BG" w:eastAsia="fr-FR"/>
              </w:rPr>
              <w:t>75-годишна възраст</w:t>
            </w:r>
          </w:p>
          <w:p w14:paraId="5F5A08F8" w14:textId="77777777" w:rsidR="0000188D" w:rsidRPr="00A540C8" w:rsidRDefault="008807E8" w:rsidP="00E73061">
            <w:pPr>
              <w:tabs>
                <w:tab w:val="clear" w:pos="567"/>
              </w:tabs>
              <w:spacing w:after="0" w:line="240" w:lineRule="auto"/>
              <w:jc w:val="center"/>
              <w:rPr>
                <w:b/>
                <w:bCs/>
                <w:iCs/>
                <w:szCs w:val="24"/>
                <w:lang w:val="bg-BG" w:eastAsia="fr-FR"/>
              </w:rPr>
            </w:pPr>
            <w:r w:rsidRPr="00A540C8">
              <w:rPr>
                <w:b/>
                <w:bCs/>
                <w:iCs/>
                <w:lang w:val="bg-BG" w:eastAsia="fr-FR"/>
              </w:rPr>
              <w:t>Дни 1, 8, 15 и 22 от всеки 28-дневен цикъл</w:t>
            </w:r>
          </w:p>
        </w:tc>
      </w:tr>
      <w:tr w:rsidR="0000188D" w:rsidRPr="00A540C8" w14:paraId="4F511B0B" w14:textId="77777777" w:rsidTr="00A07775">
        <w:tc>
          <w:tcPr>
            <w:tcW w:w="3085" w:type="dxa"/>
          </w:tcPr>
          <w:p w14:paraId="39B8DB37" w14:textId="77777777" w:rsidR="0000188D" w:rsidRPr="00A540C8" w:rsidRDefault="008807E8" w:rsidP="00E73061">
            <w:pPr>
              <w:tabs>
                <w:tab w:val="clear" w:pos="567"/>
              </w:tabs>
              <w:spacing w:after="0" w:line="240" w:lineRule="auto"/>
              <w:rPr>
                <w:i/>
                <w:szCs w:val="24"/>
                <w:lang w:val="bg-BG" w:eastAsia="fr-FR"/>
              </w:rPr>
            </w:pPr>
            <w:r w:rsidRPr="00A540C8">
              <w:rPr>
                <w:szCs w:val="24"/>
                <w:lang w:val="bg-BG" w:eastAsia="fr-FR"/>
              </w:rPr>
              <w:t>Начална доза</w:t>
            </w:r>
          </w:p>
        </w:tc>
        <w:tc>
          <w:tcPr>
            <w:tcW w:w="2955" w:type="dxa"/>
          </w:tcPr>
          <w:p w14:paraId="03BEAE2B" w14:textId="77777777" w:rsidR="0000188D" w:rsidRPr="00A540C8" w:rsidRDefault="0000188D" w:rsidP="00E73061">
            <w:pPr>
              <w:tabs>
                <w:tab w:val="clear" w:pos="567"/>
              </w:tabs>
              <w:spacing w:after="0" w:line="240" w:lineRule="auto"/>
              <w:jc w:val="center"/>
              <w:rPr>
                <w:iCs/>
                <w:szCs w:val="24"/>
                <w:lang w:val="bg-BG" w:eastAsia="fr-FR"/>
              </w:rPr>
            </w:pPr>
            <w:r w:rsidRPr="00A540C8">
              <w:rPr>
                <w:iCs/>
                <w:lang w:val="bg-BG" w:eastAsia="fr-FR"/>
              </w:rPr>
              <w:t>40 </w:t>
            </w:r>
            <w:proofErr w:type="spellStart"/>
            <w:r w:rsidRPr="00A540C8">
              <w:rPr>
                <w:iCs/>
                <w:lang w:val="bg-BG" w:eastAsia="fr-FR"/>
              </w:rPr>
              <w:t>mg</w:t>
            </w:r>
            <w:proofErr w:type="spellEnd"/>
          </w:p>
        </w:tc>
        <w:tc>
          <w:tcPr>
            <w:tcW w:w="3140" w:type="dxa"/>
          </w:tcPr>
          <w:p w14:paraId="452C4B49" w14:textId="77777777" w:rsidR="0000188D" w:rsidRPr="00A540C8" w:rsidRDefault="0000188D" w:rsidP="00E73061">
            <w:pPr>
              <w:tabs>
                <w:tab w:val="clear" w:pos="567"/>
              </w:tabs>
              <w:spacing w:after="0" w:line="240" w:lineRule="auto"/>
              <w:jc w:val="center"/>
              <w:rPr>
                <w:iCs/>
                <w:szCs w:val="24"/>
                <w:lang w:val="bg-BG" w:eastAsia="fr-FR"/>
              </w:rPr>
            </w:pPr>
            <w:r w:rsidRPr="00A540C8">
              <w:rPr>
                <w:iCs/>
                <w:lang w:val="bg-BG" w:eastAsia="fr-FR"/>
              </w:rPr>
              <w:t>20 </w:t>
            </w:r>
            <w:proofErr w:type="spellStart"/>
            <w:r w:rsidRPr="00A540C8">
              <w:rPr>
                <w:iCs/>
                <w:lang w:val="bg-BG" w:eastAsia="fr-FR"/>
              </w:rPr>
              <w:t>mg</w:t>
            </w:r>
            <w:proofErr w:type="spellEnd"/>
          </w:p>
        </w:tc>
      </w:tr>
      <w:tr w:rsidR="0000188D" w:rsidRPr="00A540C8" w14:paraId="120A61C4" w14:textId="77777777" w:rsidTr="00A07775">
        <w:tc>
          <w:tcPr>
            <w:tcW w:w="3085" w:type="dxa"/>
          </w:tcPr>
          <w:p w14:paraId="75874192" w14:textId="77777777" w:rsidR="0000188D" w:rsidRPr="00A540C8" w:rsidRDefault="008807E8" w:rsidP="00E73061">
            <w:pPr>
              <w:tabs>
                <w:tab w:val="clear" w:pos="567"/>
              </w:tabs>
              <w:spacing w:after="0" w:line="240" w:lineRule="auto"/>
              <w:rPr>
                <w:i/>
                <w:szCs w:val="24"/>
                <w:lang w:val="bg-BG" w:eastAsia="fr-FR"/>
              </w:rPr>
            </w:pPr>
            <w:proofErr w:type="spellStart"/>
            <w:r w:rsidRPr="00A540C8">
              <w:rPr>
                <w:szCs w:val="24"/>
                <w:lang w:val="bg-BG" w:eastAsia="fr-FR"/>
              </w:rPr>
              <w:t>Дозово</w:t>
            </w:r>
            <w:proofErr w:type="spellEnd"/>
            <w:r w:rsidRPr="00A540C8">
              <w:rPr>
                <w:szCs w:val="24"/>
                <w:lang w:val="bg-BG" w:eastAsia="fr-FR"/>
              </w:rPr>
              <w:t xml:space="preserve"> ниво -1</w:t>
            </w:r>
          </w:p>
        </w:tc>
        <w:tc>
          <w:tcPr>
            <w:tcW w:w="2955" w:type="dxa"/>
          </w:tcPr>
          <w:p w14:paraId="60EB704E" w14:textId="77777777" w:rsidR="0000188D" w:rsidRPr="00A540C8" w:rsidRDefault="0000188D" w:rsidP="00E73061">
            <w:pPr>
              <w:tabs>
                <w:tab w:val="clear" w:pos="567"/>
              </w:tabs>
              <w:spacing w:after="0" w:line="240" w:lineRule="auto"/>
              <w:jc w:val="center"/>
              <w:rPr>
                <w:iCs/>
                <w:szCs w:val="24"/>
                <w:lang w:val="bg-BG" w:eastAsia="fr-FR"/>
              </w:rPr>
            </w:pPr>
            <w:r w:rsidRPr="00A540C8">
              <w:rPr>
                <w:iCs/>
                <w:lang w:val="bg-BG" w:eastAsia="fr-FR"/>
              </w:rPr>
              <w:t>20 </w:t>
            </w:r>
            <w:proofErr w:type="spellStart"/>
            <w:r w:rsidRPr="00A540C8">
              <w:rPr>
                <w:iCs/>
                <w:lang w:val="bg-BG" w:eastAsia="fr-FR"/>
              </w:rPr>
              <w:t>mg</w:t>
            </w:r>
            <w:proofErr w:type="spellEnd"/>
          </w:p>
        </w:tc>
        <w:tc>
          <w:tcPr>
            <w:tcW w:w="3140" w:type="dxa"/>
          </w:tcPr>
          <w:p w14:paraId="43403A53" w14:textId="77777777" w:rsidR="0000188D" w:rsidRPr="00A540C8" w:rsidRDefault="0000188D" w:rsidP="00E73061">
            <w:pPr>
              <w:tabs>
                <w:tab w:val="clear" w:pos="567"/>
              </w:tabs>
              <w:spacing w:after="0" w:line="240" w:lineRule="auto"/>
              <w:jc w:val="center"/>
              <w:rPr>
                <w:iCs/>
                <w:szCs w:val="24"/>
                <w:lang w:val="bg-BG" w:eastAsia="fr-FR"/>
              </w:rPr>
            </w:pPr>
            <w:r w:rsidRPr="00A540C8">
              <w:rPr>
                <w:iCs/>
                <w:lang w:val="bg-BG" w:eastAsia="fr-FR"/>
              </w:rPr>
              <w:t>12 </w:t>
            </w:r>
            <w:proofErr w:type="spellStart"/>
            <w:r w:rsidRPr="00A540C8">
              <w:rPr>
                <w:iCs/>
                <w:lang w:val="bg-BG" w:eastAsia="fr-FR"/>
              </w:rPr>
              <w:t>mg</w:t>
            </w:r>
            <w:proofErr w:type="spellEnd"/>
          </w:p>
        </w:tc>
      </w:tr>
      <w:tr w:rsidR="0000188D" w:rsidRPr="00A540C8" w14:paraId="52ED627A" w14:textId="77777777" w:rsidTr="00A07775">
        <w:tc>
          <w:tcPr>
            <w:tcW w:w="3085" w:type="dxa"/>
          </w:tcPr>
          <w:p w14:paraId="335546FD" w14:textId="77777777" w:rsidR="0000188D" w:rsidRPr="00A540C8" w:rsidRDefault="008807E8" w:rsidP="00E73061">
            <w:pPr>
              <w:tabs>
                <w:tab w:val="clear" w:pos="567"/>
              </w:tabs>
              <w:spacing w:after="0" w:line="240" w:lineRule="auto"/>
              <w:jc w:val="both"/>
              <w:rPr>
                <w:i/>
                <w:szCs w:val="24"/>
                <w:lang w:val="bg-BG" w:eastAsia="fr-FR"/>
              </w:rPr>
            </w:pPr>
            <w:proofErr w:type="spellStart"/>
            <w:r w:rsidRPr="00A540C8">
              <w:rPr>
                <w:szCs w:val="24"/>
                <w:lang w:val="bg-BG" w:eastAsia="fr-FR"/>
              </w:rPr>
              <w:t>Дозово</w:t>
            </w:r>
            <w:proofErr w:type="spellEnd"/>
            <w:r w:rsidRPr="00A540C8">
              <w:rPr>
                <w:szCs w:val="24"/>
                <w:lang w:val="bg-BG" w:eastAsia="fr-FR"/>
              </w:rPr>
              <w:t xml:space="preserve"> ниво -2</w:t>
            </w:r>
          </w:p>
        </w:tc>
        <w:tc>
          <w:tcPr>
            <w:tcW w:w="2955" w:type="dxa"/>
          </w:tcPr>
          <w:p w14:paraId="699126E2" w14:textId="77777777" w:rsidR="0000188D" w:rsidRPr="00A540C8" w:rsidRDefault="0000188D" w:rsidP="00E73061">
            <w:pPr>
              <w:tabs>
                <w:tab w:val="clear" w:pos="567"/>
              </w:tabs>
              <w:spacing w:after="0" w:line="240" w:lineRule="auto"/>
              <w:jc w:val="center"/>
              <w:rPr>
                <w:iCs/>
                <w:szCs w:val="24"/>
                <w:lang w:val="bg-BG" w:eastAsia="fr-FR"/>
              </w:rPr>
            </w:pPr>
            <w:r w:rsidRPr="00A540C8">
              <w:rPr>
                <w:iCs/>
                <w:lang w:val="bg-BG" w:eastAsia="fr-FR"/>
              </w:rPr>
              <w:t>10 </w:t>
            </w:r>
            <w:proofErr w:type="spellStart"/>
            <w:r w:rsidRPr="00A540C8">
              <w:rPr>
                <w:iCs/>
                <w:lang w:val="bg-BG" w:eastAsia="fr-FR"/>
              </w:rPr>
              <w:t>mg</w:t>
            </w:r>
            <w:proofErr w:type="spellEnd"/>
          </w:p>
        </w:tc>
        <w:tc>
          <w:tcPr>
            <w:tcW w:w="3140" w:type="dxa"/>
          </w:tcPr>
          <w:p w14:paraId="008D972E" w14:textId="77777777" w:rsidR="0000188D" w:rsidRPr="00A540C8" w:rsidRDefault="0000188D" w:rsidP="00E73061">
            <w:pPr>
              <w:tabs>
                <w:tab w:val="clear" w:pos="567"/>
              </w:tabs>
              <w:spacing w:after="0" w:line="240" w:lineRule="auto"/>
              <w:jc w:val="center"/>
              <w:rPr>
                <w:iCs/>
                <w:szCs w:val="24"/>
                <w:lang w:val="bg-BG" w:eastAsia="fr-FR"/>
              </w:rPr>
            </w:pPr>
            <w:r w:rsidRPr="00A540C8">
              <w:rPr>
                <w:iCs/>
                <w:lang w:val="bg-BG" w:eastAsia="fr-FR"/>
              </w:rPr>
              <w:t>8 </w:t>
            </w:r>
            <w:proofErr w:type="spellStart"/>
            <w:r w:rsidRPr="00A540C8">
              <w:rPr>
                <w:iCs/>
                <w:lang w:val="bg-BG" w:eastAsia="fr-FR"/>
              </w:rPr>
              <w:t>mg</w:t>
            </w:r>
            <w:proofErr w:type="spellEnd"/>
          </w:p>
        </w:tc>
      </w:tr>
    </w:tbl>
    <w:p w14:paraId="77E7C6F2" w14:textId="77777777" w:rsidR="0000188D" w:rsidRPr="00A540C8" w:rsidRDefault="0000188D" w:rsidP="0000188D">
      <w:pPr>
        <w:tabs>
          <w:tab w:val="clear" w:pos="567"/>
        </w:tabs>
        <w:spacing w:line="240" w:lineRule="auto"/>
        <w:rPr>
          <w:rFonts w:eastAsia="MS Mincho"/>
          <w:i/>
          <w:szCs w:val="22"/>
          <w:lang w:val="bg-BG" w:eastAsia="fr-FR"/>
        </w:rPr>
      </w:pPr>
    </w:p>
    <w:p w14:paraId="11C83B69" w14:textId="77777777" w:rsidR="0000188D" w:rsidRPr="00A540C8" w:rsidRDefault="008807E8" w:rsidP="0000188D">
      <w:pPr>
        <w:tabs>
          <w:tab w:val="clear" w:pos="567"/>
        </w:tabs>
        <w:spacing w:line="240" w:lineRule="auto"/>
        <w:rPr>
          <w:rFonts w:eastAsia="MS Mincho"/>
          <w:iCs/>
          <w:szCs w:val="22"/>
          <w:lang w:val="bg-BG" w:eastAsia="fr-FR"/>
        </w:rPr>
      </w:pPr>
      <w:proofErr w:type="spellStart"/>
      <w:r w:rsidRPr="00A540C8">
        <w:rPr>
          <w:rFonts w:eastAsia="MS Mincho"/>
          <w:iCs/>
          <w:szCs w:val="22"/>
          <w:lang w:val="bg-BG" w:eastAsia="fr-FR"/>
        </w:rPr>
        <w:t>Дексаметазон</w:t>
      </w:r>
      <w:proofErr w:type="spellEnd"/>
      <w:r w:rsidRPr="00A540C8">
        <w:rPr>
          <w:rFonts w:eastAsia="MS Mincho"/>
          <w:iCs/>
          <w:szCs w:val="22"/>
          <w:lang w:val="bg-BG" w:eastAsia="fr-FR"/>
        </w:rPr>
        <w:t xml:space="preserve"> трябва да бъде спрян, когато пациентът не е в състояние да понесе 10 </w:t>
      </w:r>
      <w:proofErr w:type="spellStart"/>
      <w:r w:rsidRPr="00A540C8">
        <w:rPr>
          <w:rFonts w:eastAsia="MS Mincho"/>
          <w:iCs/>
          <w:szCs w:val="22"/>
          <w:lang w:val="bg-BG" w:eastAsia="fr-FR"/>
        </w:rPr>
        <w:t>mg</w:t>
      </w:r>
      <w:proofErr w:type="spellEnd"/>
      <w:r w:rsidRPr="00A540C8">
        <w:rPr>
          <w:rFonts w:eastAsia="MS Mincho"/>
          <w:iCs/>
          <w:szCs w:val="22"/>
          <w:lang w:val="bg-BG" w:eastAsia="fr-FR"/>
        </w:rPr>
        <w:t xml:space="preserve">, ако е </w:t>
      </w:r>
      <w:r w:rsidR="0000188D" w:rsidRPr="00A540C8">
        <w:rPr>
          <w:rFonts w:eastAsia="MS Mincho"/>
          <w:iCs/>
          <w:szCs w:val="22"/>
          <w:lang w:val="bg-BG" w:eastAsia="fr-FR"/>
        </w:rPr>
        <w:t xml:space="preserve">≤ </w:t>
      </w:r>
      <w:r w:rsidRPr="00A540C8">
        <w:rPr>
          <w:rFonts w:eastAsia="MS Mincho"/>
          <w:iCs/>
          <w:szCs w:val="22"/>
          <w:lang w:val="bg-BG" w:eastAsia="fr-FR"/>
        </w:rPr>
        <w:t xml:space="preserve">75-годишна възраст, или 8 </w:t>
      </w:r>
      <w:proofErr w:type="spellStart"/>
      <w:r w:rsidRPr="00A540C8">
        <w:rPr>
          <w:rFonts w:eastAsia="MS Mincho"/>
          <w:iCs/>
          <w:szCs w:val="22"/>
          <w:lang w:val="bg-BG" w:eastAsia="fr-FR"/>
        </w:rPr>
        <w:t>mg</w:t>
      </w:r>
      <w:proofErr w:type="spellEnd"/>
      <w:r w:rsidRPr="00A540C8">
        <w:rPr>
          <w:rFonts w:eastAsia="MS Mincho"/>
          <w:iCs/>
          <w:szCs w:val="22"/>
          <w:lang w:val="bg-BG" w:eastAsia="fr-FR"/>
        </w:rPr>
        <w:t>, ако е &gt; 75-годишна възраст</w:t>
      </w:r>
      <w:r w:rsidR="0000188D" w:rsidRPr="00A540C8">
        <w:rPr>
          <w:rFonts w:eastAsia="MS Mincho"/>
          <w:iCs/>
          <w:szCs w:val="22"/>
          <w:lang w:val="bg-BG" w:eastAsia="fr-FR"/>
        </w:rPr>
        <w:t>.</w:t>
      </w:r>
    </w:p>
    <w:p w14:paraId="499BEA9C" w14:textId="77777777" w:rsidR="0000188D" w:rsidRPr="00A540C8" w:rsidRDefault="0000188D" w:rsidP="0000188D">
      <w:pPr>
        <w:tabs>
          <w:tab w:val="clear" w:pos="567"/>
        </w:tabs>
        <w:spacing w:line="240" w:lineRule="auto"/>
        <w:rPr>
          <w:rFonts w:eastAsia="MS Mincho"/>
          <w:i/>
          <w:szCs w:val="22"/>
          <w:lang w:val="bg-BG" w:eastAsia="fr-FR"/>
        </w:rPr>
      </w:pPr>
    </w:p>
    <w:p w14:paraId="7D8436BD" w14:textId="77777777" w:rsidR="0000188D" w:rsidRPr="00A540C8" w:rsidRDefault="008807E8" w:rsidP="0000188D">
      <w:pPr>
        <w:tabs>
          <w:tab w:val="clear" w:pos="567"/>
        </w:tabs>
        <w:spacing w:line="240" w:lineRule="auto"/>
        <w:rPr>
          <w:rFonts w:eastAsia="MS Mincho"/>
          <w:iCs/>
          <w:szCs w:val="22"/>
          <w:u w:val="single"/>
          <w:lang w:val="bg-BG" w:eastAsia="fr-FR"/>
        </w:rPr>
      </w:pPr>
      <w:r w:rsidRPr="00A540C8">
        <w:rPr>
          <w:rFonts w:eastAsia="MS Mincho"/>
          <w:iCs/>
          <w:szCs w:val="22"/>
          <w:u w:val="single"/>
          <w:lang w:val="bg-BG" w:eastAsia="fr-FR"/>
        </w:rPr>
        <w:lastRenderedPageBreak/>
        <w:t>Специални популации</w:t>
      </w:r>
    </w:p>
    <w:p w14:paraId="5434E938" w14:textId="77777777" w:rsidR="0000188D" w:rsidRPr="00A540C8" w:rsidRDefault="0000188D" w:rsidP="0000188D">
      <w:pPr>
        <w:tabs>
          <w:tab w:val="clear" w:pos="567"/>
        </w:tabs>
        <w:spacing w:line="240" w:lineRule="auto"/>
        <w:rPr>
          <w:rFonts w:eastAsia="MS Mincho"/>
          <w:iCs/>
          <w:szCs w:val="22"/>
          <w:u w:val="single"/>
          <w:lang w:val="bg-BG" w:eastAsia="fr-FR"/>
        </w:rPr>
      </w:pPr>
    </w:p>
    <w:p w14:paraId="0CE3ED3A" w14:textId="77777777" w:rsidR="0000188D" w:rsidRPr="00A540C8" w:rsidRDefault="000D1EDF" w:rsidP="0000188D">
      <w:pPr>
        <w:tabs>
          <w:tab w:val="clear" w:pos="567"/>
        </w:tabs>
        <w:spacing w:line="240" w:lineRule="auto"/>
        <w:rPr>
          <w:rFonts w:eastAsia="MS Mincho"/>
          <w:i/>
          <w:szCs w:val="22"/>
          <w:lang w:val="bg-BG" w:eastAsia="fr-FR"/>
        </w:rPr>
      </w:pPr>
      <w:r w:rsidRPr="00A540C8">
        <w:rPr>
          <w:rFonts w:eastAsia="MS Mincho"/>
          <w:i/>
          <w:szCs w:val="22"/>
          <w:lang w:val="bg-BG" w:eastAsia="fr-FR"/>
        </w:rPr>
        <w:t>Старческа възраст</w:t>
      </w:r>
    </w:p>
    <w:p w14:paraId="1F10826B" w14:textId="77777777" w:rsidR="0000188D" w:rsidRPr="00A540C8" w:rsidRDefault="000D1EDF" w:rsidP="0000188D">
      <w:pPr>
        <w:tabs>
          <w:tab w:val="clear" w:pos="567"/>
        </w:tabs>
        <w:spacing w:line="240" w:lineRule="auto"/>
        <w:rPr>
          <w:rFonts w:eastAsia="MS Mincho"/>
          <w:iCs/>
          <w:szCs w:val="22"/>
          <w:lang w:val="bg-BG" w:eastAsia="fr-FR"/>
        </w:rPr>
      </w:pPr>
      <w:r w:rsidRPr="00A540C8">
        <w:rPr>
          <w:rFonts w:eastAsia="MS Mincho"/>
          <w:iCs/>
          <w:szCs w:val="22"/>
          <w:lang w:val="bg-BG" w:eastAsia="fr-FR"/>
        </w:rPr>
        <w:t xml:space="preserve">Не се налага коригиране на дозата </w:t>
      </w:r>
      <w:proofErr w:type="spellStart"/>
      <w:r w:rsidRPr="00A540C8">
        <w:rPr>
          <w:rFonts w:eastAsia="MS Mincho"/>
          <w:iCs/>
          <w:szCs w:val="22"/>
          <w:lang w:val="bg-BG" w:eastAsia="fr-FR"/>
        </w:rPr>
        <w:t>помалидомид</w:t>
      </w:r>
      <w:proofErr w:type="spellEnd"/>
      <w:r w:rsidR="0000188D" w:rsidRPr="00A540C8">
        <w:rPr>
          <w:rFonts w:eastAsia="MS Mincho"/>
          <w:iCs/>
          <w:szCs w:val="22"/>
          <w:lang w:val="bg-BG" w:eastAsia="fr-FR"/>
        </w:rPr>
        <w:t>.</w:t>
      </w:r>
    </w:p>
    <w:p w14:paraId="57680D20" w14:textId="77777777" w:rsidR="0000188D" w:rsidRPr="00A540C8" w:rsidRDefault="0000188D" w:rsidP="0000188D">
      <w:pPr>
        <w:tabs>
          <w:tab w:val="clear" w:pos="567"/>
        </w:tabs>
        <w:spacing w:line="240" w:lineRule="auto"/>
        <w:rPr>
          <w:rFonts w:eastAsia="MS Mincho"/>
          <w:iCs/>
          <w:szCs w:val="22"/>
          <w:lang w:val="bg-BG" w:eastAsia="fr-FR"/>
        </w:rPr>
      </w:pPr>
    </w:p>
    <w:p w14:paraId="4DCC5EB0" w14:textId="77777777" w:rsidR="0000188D" w:rsidRPr="00A540C8" w:rsidRDefault="000D1EDF" w:rsidP="0000188D">
      <w:pPr>
        <w:tabs>
          <w:tab w:val="clear" w:pos="567"/>
        </w:tabs>
        <w:spacing w:line="240" w:lineRule="auto"/>
        <w:jc w:val="both"/>
        <w:rPr>
          <w:rFonts w:eastAsia="MS Mincho"/>
          <w:iCs/>
          <w:szCs w:val="22"/>
          <w:lang w:val="bg-BG" w:eastAsia="fr-FR"/>
        </w:rPr>
      </w:pPr>
      <w:proofErr w:type="spellStart"/>
      <w:r w:rsidRPr="00A540C8">
        <w:rPr>
          <w:rFonts w:eastAsia="MS Mincho"/>
          <w:i/>
          <w:szCs w:val="24"/>
          <w:lang w:val="bg-BG" w:eastAsia="fr-FR"/>
        </w:rPr>
        <w:t>Помалидомид</w:t>
      </w:r>
      <w:proofErr w:type="spellEnd"/>
      <w:r w:rsidRPr="00A540C8">
        <w:rPr>
          <w:rFonts w:eastAsia="MS Mincho"/>
          <w:i/>
          <w:szCs w:val="24"/>
          <w:lang w:val="bg-BG" w:eastAsia="fr-FR"/>
        </w:rPr>
        <w:t xml:space="preserve"> в комбинация с </w:t>
      </w:r>
      <w:proofErr w:type="spellStart"/>
      <w:r w:rsidRPr="00A540C8">
        <w:rPr>
          <w:rFonts w:eastAsia="MS Mincho"/>
          <w:i/>
          <w:szCs w:val="24"/>
          <w:lang w:val="bg-BG" w:eastAsia="fr-FR"/>
        </w:rPr>
        <w:t>бортезомиб</w:t>
      </w:r>
      <w:proofErr w:type="spellEnd"/>
      <w:r w:rsidRPr="00A540C8">
        <w:rPr>
          <w:rFonts w:eastAsia="MS Mincho"/>
          <w:i/>
          <w:szCs w:val="24"/>
          <w:lang w:val="bg-BG" w:eastAsia="fr-FR"/>
        </w:rPr>
        <w:t xml:space="preserve"> и </w:t>
      </w:r>
      <w:proofErr w:type="spellStart"/>
      <w:r w:rsidRPr="00A540C8">
        <w:rPr>
          <w:rFonts w:eastAsia="MS Mincho"/>
          <w:i/>
          <w:szCs w:val="24"/>
          <w:lang w:val="bg-BG" w:eastAsia="fr-FR"/>
        </w:rPr>
        <w:t>дексаметазон</w:t>
      </w:r>
      <w:proofErr w:type="spellEnd"/>
    </w:p>
    <w:p w14:paraId="34596C84" w14:textId="77777777" w:rsidR="0000188D" w:rsidRPr="00A540C8" w:rsidRDefault="000D1EDF" w:rsidP="0000188D">
      <w:pPr>
        <w:tabs>
          <w:tab w:val="clear" w:pos="567"/>
        </w:tabs>
        <w:spacing w:line="240" w:lineRule="auto"/>
        <w:rPr>
          <w:rFonts w:eastAsia="MS Mincho"/>
          <w:iCs/>
          <w:szCs w:val="22"/>
          <w:lang w:val="bg-BG" w:eastAsia="fr-FR"/>
        </w:rPr>
      </w:pPr>
      <w:r w:rsidRPr="00A540C8">
        <w:rPr>
          <w:rFonts w:eastAsia="MS Mincho"/>
          <w:iCs/>
          <w:szCs w:val="22"/>
          <w:lang w:val="bg-BG" w:eastAsia="fr-FR"/>
        </w:rPr>
        <w:t xml:space="preserve">За пациенти &gt; 75-годишна възраст началната доза </w:t>
      </w:r>
      <w:proofErr w:type="spellStart"/>
      <w:r w:rsidRPr="00A540C8">
        <w:rPr>
          <w:rFonts w:eastAsia="MS Mincho"/>
          <w:iCs/>
          <w:szCs w:val="22"/>
          <w:lang w:val="bg-BG" w:eastAsia="fr-FR"/>
        </w:rPr>
        <w:t>дексаметазон</w:t>
      </w:r>
      <w:proofErr w:type="spellEnd"/>
      <w:r w:rsidRPr="00A540C8">
        <w:rPr>
          <w:rFonts w:eastAsia="MS Mincho"/>
          <w:iCs/>
          <w:szCs w:val="22"/>
          <w:lang w:val="bg-BG" w:eastAsia="fr-FR"/>
        </w:rPr>
        <w:t xml:space="preserve"> е</w:t>
      </w:r>
      <w:r w:rsidR="0000188D" w:rsidRPr="00A540C8">
        <w:rPr>
          <w:rFonts w:eastAsia="MS Mincho"/>
          <w:iCs/>
          <w:szCs w:val="22"/>
          <w:lang w:val="bg-BG" w:eastAsia="fr-FR"/>
        </w:rPr>
        <w:t>:</w:t>
      </w:r>
    </w:p>
    <w:p w14:paraId="65A4D0FA" w14:textId="77777777" w:rsidR="001C4A36" w:rsidRPr="00A540C8" w:rsidRDefault="001C4A36" w:rsidP="001C4A36">
      <w:pPr>
        <w:numPr>
          <w:ilvl w:val="0"/>
          <w:numId w:val="8"/>
        </w:numPr>
        <w:tabs>
          <w:tab w:val="clear" w:pos="567"/>
        </w:tabs>
        <w:spacing w:after="60" w:line="240" w:lineRule="auto"/>
        <w:ind w:left="567"/>
        <w:jc w:val="both"/>
        <w:rPr>
          <w:rFonts w:eastAsia="MS Mincho"/>
          <w:iCs/>
          <w:szCs w:val="22"/>
          <w:lang w:val="bg-BG" w:eastAsia="fr-FR"/>
        </w:rPr>
      </w:pPr>
      <w:r w:rsidRPr="00A540C8">
        <w:rPr>
          <w:rFonts w:eastAsia="MS Mincho"/>
          <w:iCs/>
          <w:szCs w:val="22"/>
          <w:lang w:val="bg-BG" w:eastAsia="fr-FR"/>
        </w:rPr>
        <w:t xml:space="preserve">За Цикли 1 до 8: 10 </w:t>
      </w:r>
      <w:proofErr w:type="spellStart"/>
      <w:r w:rsidRPr="00A540C8">
        <w:rPr>
          <w:rFonts w:eastAsia="MS Mincho"/>
          <w:iCs/>
          <w:szCs w:val="22"/>
          <w:lang w:val="bg-BG" w:eastAsia="fr-FR"/>
        </w:rPr>
        <w:t>mg</w:t>
      </w:r>
      <w:proofErr w:type="spellEnd"/>
      <w:r w:rsidRPr="00A540C8">
        <w:rPr>
          <w:rFonts w:eastAsia="MS Mincho"/>
          <w:iCs/>
          <w:szCs w:val="22"/>
          <w:lang w:val="bg-BG" w:eastAsia="fr-FR"/>
        </w:rPr>
        <w:t xml:space="preserve"> веднъж дневно в Дни 1, 2, 4, 5, 8, 9, 11 и 12 от всеки 21-дневен цикъл.</w:t>
      </w:r>
    </w:p>
    <w:p w14:paraId="7EF1FC87" w14:textId="77777777" w:rsidR="0000188D" w:rsidRPr="00A540C8" w:rsidRDefault="001C4A36" w:rsidP="001C4A36">
      <w:pPr>
        <w:numPr>
          <w:ilvl w:val="0"/>
          <w:numId w:val="8"/>
        </w:numPr>
        <w:tabs>
          <w:tab w:val="clear" w:pos="567"/>
        </w:tabs>
        <w:spacing w:after="60" w:line="240" w:lineRule="auto"/>
        <w:ind w:left="567"/>
        <w:jc w:val="both"/>
        <w:rPr>
          <w:rFonts w:eastAsia="MS Mincho"/>
          <w:iCs/>
          <w:szCs w:val="22"/>
          <w:lang w:val="bg-BG" w:eastAsia="fr-FR"/>
        </w:rPr>
      </w:pPr>
      <w:r w:rsidRPr="00A540C8">
        <w:rPr>
          <w:rFonts w:eastAsia="MS Mincho"/>
          <w:iCs/>
          <w:szCs w:val="22"/>
          <w:lang w:val="bg-BG" w:eastAsia="fr-FR"/>
        </w:rPr>
        <w:t xml:space="preserve">За Цикъл 9 и следващи: 10 </w:t>
      </w:r>
      <w:proofErr w:type="spellStart"/>
      <w:r w:rsidRPr="00A540C8">
        <w:rPr>
          <w:rFonts w:eastAsia="MS Mincho"/>
          <w:iCs/>
          <w:szCs w:val="22"/>
          <w:lang w:val="bg-BG" w:eastAsia="fr-FR"/>
        </w:rPr>
        <w:t>mg</w:t>
      </w:r>
      <w:proofErr w:type="spellEnd"/>
      <w:r w:rsidRPr="00A540C8">
        <w:rPr>
          <w:rFonts w:eastAsia="MS Mincho"/>
          <w:iCs/>
          <w:szCs w:val="22"/>
          <w:lang w:val="bg-BG" w:eastAsia="fr-FR"/>
        </w:rPr>
        <w:t xml:space="preserve"> веднъж дневно в Дни 1, 2, 8 и 9 от всеки 21-дневен цикъл</w:t>
      </w:r>
      <w:r w:rsidR="0000188D" w:rsidRPr="00A540C8">
        <w:rPr>
          <w:rFonts w:eastAsia="MS Mincho"/>
          <w:iCs/>
          <w:szCs w:val="22"/>
          <w:lang w:val="bg-BG" w:eastAsia="fr-FR"/>
        </w:rPr>
        <w:t>.</w:t>
      </w:r>
    </w:p>
    <w:p w14:paraId="2471D4F6" w14:textId="77777777" w:rsidR="0000188D" w:rsidRPr="00A540C8" w:rsidRDefault="0000188D" w:rsidP="0000188D">
      <w:pPr>
        <w:tabs>
          <w:tab w:val="clear" w:pos="567"/>
        </w:tabs>
        <w:spacing w:line="240" w:lineRule="auto"/>
        <w:rPr>
          <w:rFonts w:eastAsia="MS Mincho"/>
          <w:iCs/>
          <w:szCs w:val="22"/>
          <w:lang w:val="bg-BG" w:eastAsia="fr-FR"/>
        </w:rPr>
      </w:pPr>
    </w:p>
    <w:p w14:paraId="3E03960B" w14:textId="77777777" w:rsidR="0000188D" w:rsidRPr="00A540C8" w:rsidRDefault="001C4A36" w:rsidP="0000188D">
      <w:pPr>
        <w:tabs>
          <w:tab w:val="clear" w:pos="567"/>
        </w:tabs>
        <w:spacing w:after="60" w:line="240" w:lineRule="auto"/>
        <w:jc w:val="both"/>
        <w:rPr>
          <w:rFonts w:eastAsia="MS Mincho"/>
          <w:szCs w:val="24"/>
          <w:lang w:val="bg-BG" w:eastAsia="fr-FR"/>
        </w:rPr>
      </w:pPr>
      <w:proofErr w:type="spellStart"/>
      <w:r w:rsidRPr="00A540C8">
        <w:rPr>
          <w:rFonts w:eastAsia="MS Mincho"/>
          <w:i/>
          <w:szCs w:val="24"/>
          <w:lang w:val="bg-BG" w:eastAsia="fr-FR"/>
        </w:rPr>
        <w:t>Помалидомид</w:t>
      </w:r>
      <w:proofErr w:type="spellEnd"/>
      <w:r w:rsidRPr="00A540C8">
        <w:rPr>
          <w:rFonts w:eastAsia="MS Mincho"/>
          <w:i/>
          <w:szCs w:val="24"/>
          <w:lang w:val="bg-BG" w:eastAsia="fr-FR"/>
        </w:rPr>
        <w:t xml:space="preserve"> в комбинация с </w:t>
      </w:r>
      <w:proofErr w:type="spellStart"/>
      <w:r w:rsidRPr="00A540C8">
        <w:rPr>
          <w:rFonts w:eastAsia="MS Mincho"/>
          <w:i/>
          <w:szCs w:val="24"/>
          <w:lang w:val="bg-BG" w:eastAsia="fr-FR"/>
        </w:rPr>
        <w:t>дексаметазон</w:t>
      </w:r>
      <w:proofErr w:type="spellEnd"/>
    </w:p>
    <w:p w14:paraId="2A9FF213" w14:textId="77777777" w:rsidR="0000188D" w:rsidRPr="00A540C8" w:rsidRDefault="001C4A36" w:rsidP="0000188D">
      <w:pPr>
        <w:tabs>
          <w:tab w:val="clear" w:pos="567"/>
        </w:tabs>
        <w:spacing w:line="240" w:lineRule="auto"/>
        <w:rPr>
          <w:rFonts w:eastAsia="MS Mincho"/>
          <w:iCs/>
          <w:szCs w:val="22"/>
          <w:lang w:val="bg-BG" w:eastAsia="fr-FR"/>
        </w:rPr>
      </w:pPr>
      <w:r w:rsidRPr="00A540C8">
        <w:rPr>
          <w:rFonts w:eastAsia="MS Mincho"/>
          <w:iCs/>
          <w:szCs w:val="22"/>
          <w:lang w:val="bg-BG" w:eastAsia="fr-FR"/>
        </w:rPr>
        <w:t xml:space="preserve">За пациенти &gt; 75-годишна възраст началната доза </w:t>
      </w:r>
      <w:proofErr w:type="spellStart"/>
      <w:r w:rsidRPr="00A540C8">
        <w:rPr>
          <w:rFonts w:eastAsia="MS Mincho"/>
          <w:iCs/>
          <w:szCs w:val="22"/>
          <w:lang w:val="bg-BG" w:eastAsia="fr-FR"/>
        </w:rPr>
        <w:t>дексаметазон</w:t>
      </w:r>
      <w:proofErr w:type="spellEnd"/>
      <w:r w:rsidRPr="00A540C8">
        <w:rPr>
          <w:rFonts w:eastAsia="MS Mincho"/>
          <w:iCs/>
          <w:szCs w:val="22"/>
          <w:lang w:val="bg-BG" w:eastAsia="fr-FR"/>
        </w:rPr>
        <w:t xml:space="preserve"> е</w:t>
      </w:r>
      <w:r w:rsidR="0000188D" w:rsidRPr="00A540C8">
        <w:rPr>
          <w:rFonts w:eastAsia="MS Mincho"/>
          <w:iCs/>
          <w:szCs w:val="22"/>
          <w:lang w:val="bg-BG" w:eastAsia="fr-FR"/>
        </w:rPr>
        <w:t>:</w:t>
      </w:r>
    </w:p>
    <w:p w14:paraId="551680B8" w14:textId="77777777" w:rsidR="0000188D" w:rsidRPr="00A540C8" w:rsidRDefault="001C4A36" w:rsidP="0000188D">
      <w:pPr>
        <w:numPr>
          <w:ilvl w:val="0"/>
          <w:numId w:val="8"/>
        </w:numPr>
        <w:tabs>
          <w:tab w:val="clear" w:pos="567"/>
        </w:tabs>
        <w:spacing w:after="60" w:line="240" w:lineRule="auto"/>
        <w:ind w:left="567"/>
        <w:jc w:val="both"/>
        <w:rPr>
          <w:rFonts w:eastAsia="MS Mincho"/>
          <w:iCs/>
          <w:szCs w:val="22"/>
          <w:lang w:val="bg-BG" w:eastAsia="fr-FR"/>
        </w:rPr>
      </w:pPr>
      <w:r w:rsidRPr="00A540C8">
        <w:rPr>
          <w:rFonts w:eastAsia="MS Mincho"/>
          <w:iCs/>
          <w:szCs w:val="22"/>
          <w:lang w:val="bg-BG" w:eastAsia="fr-FR"/>
        </w:rPr>
        <w:t xml:space="preserve">20 </w:t>
      </w:r>
      <w:proofErr w:type="spellStart"/>
      <w:r w:rsidRPr="00A540C8">
        <w:rPr>
          <w:rFonts w:eastAsia="MS Mincho"/>
          <w:iCs/>
          <w:szCs w:val="22"/>
          <w:lang w:val="bg-BG" w:eastAsia="fr-FR"/>
        </w:rPr>
        <w:t>mg</w:t>
      </w:r>
      <w:proofErr w:type="spellEnd"/>
      <w:r w:rsidRPr="00A540C8">
        <w:rPr>
          <w:rFonts w:eastAsia="MS Mincho"/>
          <w:iCs/>
          <w:szCs w:val="22"/>
          <w:lang w:val="bg-BG" w:eastAsia="fr-FR"/>
        </w:rPr>
        <w:t xml:space="preserve"> веднъж дневно в дни 1-ви, 8-ми, 15-ти и 22-ри от всеки 28-дневен цикъл</w:t>
      </w:r>
      <w:r w:rsidR="0000188D" w:rsidRPr="00A540C8">
        <w:rPr>
          <w:rFonts w:eastAsia="MS Mincho"/>
          <w:iCs/>
          <w:szCs w:val="22"/>
          <w:lang w:val="bg-BG" w:eastAsia="fr-FR"/>
        </w:rPr>
        <w:t>.</w:t>
      </w:r>
    </w:p>
    <w:p w14:paraId="5B54E710" w14:textId="77777777" w:rsidR="0000188D" w:rsidRPr="00A540C8" w:rsidRDefault="0000188D" w:rsidP="0000188D">
      <w:pPr>
        <w:tabs>
          <w:tab w:val="clear" w:pos="567"/>
        </w:tabs>
        <w:spacing w:line="240" w:lineRule="auto"/>
        <w:rPr>
          <w:rFonts w:eastAsia="MS Mincho"/>
          <w:i/>
          <w:szCs w:val="22"/>
          <w:lang w:val="bg-BG" w:eastAsia="fr-FR"/>
        </w:rPr>
      </w:pPr>
    </w:p>
    <w:p w14:paraId="633130F2" w14:textId="77777777" w:rsidR="0000188D" w:rsidRPr="00A540C8" w:rsidRDefault="001C4A36" w:rsidP="0000188D">
      <w:pPr>
        <w:tabs>
          <w:tab w:val="clear" w:pos="567"/>
        </w:tabs>
        <w:spacing w:line="240" w:lineRule="auto"/>
        <w:rPr>
          <w:rFonts w:eastAsia="MS Mincho"/>
          <w:i/>
          <w:szCs w:val="22"/>
          <w:lang w:val="bg-BG" w:eastAsia="fr-FR"/>
        </w:rPr>
      </w:pPr>
      <w:r w:rsidRPr="00A540C8">
        <w:rPr>
          <w:rFonts w:eastAsia="MS Mincho"/>
          <w:i/>
          <w:szCs w:val="22"/>
          <w:lang w:val="bg-BG" w:eastAsia="fr-FR"/>
        </w:rPr>
        <w:t>Чернодробно увреждане</w:t>
      </w:r>
    </w:p>
    <w:p w14:paraId="712F8F79" w14:textId="77777777" w:rsidR="0000188D" w:rsidRPr="00A540C8" w:rsidRDefault="001C4A36" w:rsidP="0000188D">
      <w:pPr>
        <w:tabs>
          <w:tab w:val="clear" w:pos="567"/>
        </w:tabs>
        <w:spacing w:line="240" w:lineRule="auto"/>
        <w:rPr>
          <w:rFonts w:eastAsia="MS Mincho"/>
          <w:szCs w:val="22"/>
          <w:lang w:val="bg-BG" w:eastAsia="fr-FR"/>
        </w:rPr>
      </w:pPr>
      <w:r w:rsidRPr="00A540C8">
        <w:rPr>
          <w:rFonts w:eastAsia="MS Mincho"/>
          <w:szCs w:val="22"/>
          <w:lang w:val="bg-BG" w:eastAsia="fr-FR"/>
        </w:rPr>
        <w:t xml:space="preserve">Пациенти с общ серумен </w:t>
      </w:r>
      <w:proofErr w:type="spellStart"/>
      <w:r w:rsidRPr="00A540C8">
        <w:rPr>
          <w:rFonts w:eastAsia="MS Mincho"/>
          <w:szCs w:val="22"/>
          <w:lang w:val="bg-BG" w:eastAsia="fr-FR"/>
        </w:rPr>
        <w:t>билирубин</w:t>
      </w:r>
      <w:proofErr w:type="spellEnd"/>
      <w:r w:rsidRPr="00A540C8">
        <w:rPr>
          <w:rFonts w:eastAsia="MS Mincho"/>
          <w:szCs w:val="22"/>
          <w:lang w:val="bg-BG" w:eastAsia="fr-FR"/>
        </w:rPr>
        <w:t xml:space="preserve"> &gt; 1,5 x ULN (горна граница на нормата) са изключени от клиничните проучвания. Чернодробното увреждане повлиява умерено фармакокинетиката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(вж. точка 5.2). Не е необходимо коригиране на началната доза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при пациенти с чернодробно увреждане, определено по критериите на </w:t>
      </w:r>
      <w:proofErr w:type="spellStart"/>
      <w:r w:rsidRPr="00A540C8">
        <w:rPr>
          <w:rFonts w:eastAsia="MS Mincho"/>
          <w:szCs w:val="22"/>
          <w:lang w:val="bg-BG" w:eastAsia="fr-FR"/>
        </w:rPr>
        <w:t>Child-Pugh</w:t>
      </w:r>
      <w:proofErr w:type="spellEnd"/>
      <w:r w:rsidRPr="00A540C8">
        <w:rPr>
          <w:rFonts w:eastAsia="MS Mincho"/>
          <w:szCs w:val="22"/>
          <w:lang w:val="bg-BG" w:eastAsia="fr-FR"/>
        </w:rPr>
        <w:t xml:space="preserve">. Независимо от това пациентите с чернодробно увреждане трябва да се наблюдават внимателно за нежелани реакции и ако е необходимо, да се приложи намаляване на дозата или спиране на </w:t>
      </w:r>
      <w:proofErr w:type="spellStart"/>
      <w:r w:rsidRPr="00A540C8">
        <w:rPr>
          <w:rFonts w:eastAsia="MS Mincho"/>
          <w:szCs w:val="22"/>
          <w:lang w:val="bg-BG" w:eastAsia="fr-FR"/>
        </w:rPr>
        <w:t>помалидомид</w:t>
      </w:r>
      <w:proofErr w:type="spellEnd"/>
      <w:r w:rsidR="0000188D" w:rsidRPr="00A540C8">
        <w:rPr>
          <w:rFonts w:eastAsia="MS Mincho"/>
          <w:szCs w:val="22"/>
          <w:lang w:val="bg-BG" w:eastAsia="fr-FR"/>
        </w:rPr>
        <w:t>.</w:t>
      </w:r>
    </w:p>
    <w:p w14:paraId="48A013CF" w14:textId="77777777" w:rsidR="0000188D" w:rsidRPr="00A540C8" w:rsidRDefault="0000188D" w:rsidP="0000188D">
      <w:pPr>
        <w:tabs>
          <w:tab w:val="clear" w:pos="567"/>
        </w:tabs>
        <w:spacing w:line="240" w:lineRule="auto"/>
        <w:rPr>
          <w:rFonts w:eastAsia="MS Mincho"/>
          <w:szCs w:val="22"/>
          <w:lang w:val="bg-BG" w:eastAsia="fr-FR"/>
        </w:rPr>
      </w:pPr>
    </w:p>
    <w:p w14:paraId="4024D9F8" w14:textId="77777777" w:rsidR="0000188D" w:rsidRPr="00A540C8" w:rsidRDefault="001C4A36" w:rsidP="0000188D">
      <w:pPr>
        <w:tabs>
          <w:tab w:val="clear" w:pos="567"/>
        </w:tabs>
        <w:spacing w:line="240" w:lineRule="auto"/>
        <w:rPr>
          <w:rFonts w:eastAsia="MS Mincho"/>
          <w:i/>
          <w:szCs w:val="22"/>
          <w:lang w:val="bg-BG" w:eastAsia="fr-FR"/>
        </w:rPr>
      </w:pPr>
      <w:r w:rsidRPr="00A540C8">
        <w:rPr>
          <w:rFonts w:eastAsia="MS Mincho"/>
          <w:i/>
          <w:szCs w:val="22"/>
          <w:lang w:val="bg-BG" w:eastAsia="fr-FR"/>
        </w:rPr>
        <w:t>Бъбречно увреждане</w:t>
      </w:r>
    </w:p>
    <w:p w14:paraId="60CADCE7" w14:textId="77777777" w:rsidR="0000188D" w:rsidRPr="00A540C8" w:rsidRDefault="001C4A36" w:rsidP="0000188D">
      <w:pPr>
        <w:tabs>
          <w:tab w:val="clear" w:pos="567"/>
        </w:tabs>
        <w:spacing w:line="240" w:lineRule="auto"/>
        <w:rPr>
          <w:rFonts w:eastAsia="MS Mincho"/>
          <w:szCs w:val="22"/>
          <w:lang w:val="bg-BG" w:eastAsia="fr-FR"/>
        </w:rPr>
      </w:pPr>
      <w:r w:rsidRPr="00A540C8">
        <w:rPr>
          <w:rFonts w:eastAsia="MS Mincho"/>
          <w:szCs w:val="22"/>
          <w:lang w:val="bg-BG" w:eastAsia="fr-FR"/>
        </w:rPr>
        <w:t xml:space="preserve">Не е необходимо коригиране на дозата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за пациентите с бъбречно увреждане. В дните за хемодиализа пациентите трябва да приемат своята доза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след хемодиализата</w:t>
      </w:r>
      <w:r w:rsidR="0000188D" w:rsidRPr="00A540C8">
        <w:rPr>
          <w:rFonts w:eastAsia="MS Mincho"/>
          <w:szCs w:val="22"/>
          <w:lang w:val="bg-BG" w:eastAsia="fr-FR"/>
        </w:rPr>
        <w:t>.</w:t>
      </w:r>
    </w:p>
    <w:p w14:paraId="618973A4" w14:textId="77777777" w:rsidR="0000188D" w:rsidRPr="00A540C8" w:rsidRDefault="0000188D" w:rsidP="0000188D">
      <w:pPr>
        <w:tabs>
          <w:tab w:val="clear" w:pos="567"/>
        </w:tabs>
        <w:spacing w:line="240" w:lineRule="auto"/>
        <w:rPr>
          <w:rFonts w:eastAsia="MS Mincho"/>
          <w:szCs w:val="22"/>
          <w:lang w:val="bg-BG" w:eastAsia="fr-FR"/>
        </w:rPr>
      </w:pPr>
    </w:p>
    <w:p w14:paraId="71263FBB" w14:textId="77777777" w:rsidR="0000188D" w:rsidRPr="00A540C8" w:rsidRDefault="001C4A36" w:rsidP="0000188D">
      <w:pPr>
        <w:tabs>
          <w:tab w:val="clear" w:pos="567"/>
        </w:tabs>
        <w:spacing w:line="240" w:lineRule="auto"/>
        <w:rPr>
          <w:rFonts w:eastAsia="MS Mincho"/>
          <w:i/>
          <w:szCs w:val="22"/>
          <w:lang w:val="bg-BG" w:eastAsia="fr-FR"/>
        </w:rPr>
      </w:pPr>
      <w:r w:rsidRPr="00A540C8">
        <w:rPr>
          <w:rFonts w:eastAsia="MS Mincho"/>
          <w:i/>
          <w:szCs w:val="22"/>
          <w:lang w:val="bg-BG" w:eastAsia="fr-FR"/>
        </w:rPr>
        <w:t>Педиатрична популация</w:t>
      </w:r>
    </w:p>
    <w:p w14:paraId="6367CB03" w14:textId="795DC695" w:rsidR="001C4A36" w:rsidRPr="00A540C8" w:rsidRDefault="001C4A36" w:rsidP="001C4A36">
      <w:pPr>
        <w:tabs>
          <w:tab w:val="clear" w:pos="567"/>
        </w:tabs>
        <w:spacing w:line="240" w:lineRule="auto"/>
        <w:rPr>
          <w:rFonts w:eastAsia="MS Mincho"/>
          <w:szCs w:val="22"/>
          <w:lang w:val="bg-BG" w:eastAsia="fr-FR"/>
        </w:rPr>
      </w:pPr>
      <w:r w:rsidRPr="00A540C8">
        <w:rPr>
          <w:rFonts w:eastAsia="MS Mincho"/>
          <w:szCs w:val="22"/>
          <w:lang w:val="bg-BG" w:eastAsia="fr-FR"/>
        </w:rPr>
        <w:t xml:space="preserve">Няма съответно приложение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при деца на възраст 0 до 17 години за</w:t>
      </w:r>
      <w:r w:rsidR="00A07775" w:rsidRPr="00A540C8">
        <w:rPr>
          <w:rFonts w:eastAsia="MS Mincho"/>
          <w:szCs w:val="22"/>
          <w:lang w:val="bg-BG" w:eastAsia="fr-FR"/>
        </w:rPr>
        <w:t xml:space="preserve"> </w:t>
      </w:r>
      <w:r w:rsidRPr="00A540C8">
        <w:rPr>
          <w:rFonts w:eastAsia="MS Mincho"/>
          <w:szCs w:val="22"/>
          <w:lang w:val="bg-BG" w:eastAsia="fr-FR"/>
        </w:rPr>
        <w:t>показанието мултиплен миелом.</w:t>
      </w:r>
    </w:p>
    <w:p w14:paraId="1FE42974" w14:textId="77777777" w:rsidR="0000188D" w:rsidRPr="00A540C8" w:rsidRDefault="001C4A36" w:rsidP="001C4A36">
      <w:pPr>
        <w:tabs>
          <w:tab w:val="clear" w:pos="567"/>
        </w:tabs>
        <w:spacing w:line="240" w:lineRule="auto"/>
        <w:rPr>
          <w:rFonts w:eastAsia="MS Mincho"/>
          <w:szCs w:val="22"/>
          <w:lang w:val="bg-BG" w:eastAsia="fr-FR"/>
        </w:rPr>
      </w:pPr>
      <w:r w:rsidRPr="00A540C8">
        <w:rPr>
          <w:rFonts w:eastAsia="MS Mincho"/>
          <w:szCs w:val="22"/>
          <w:lang w:val="bg-BG" w:eastAsia="fr-FR"/>
        </w:rPr>
        <w:t xml:space="preserve">Извън разрешените показания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е проучен при деца на възраст от 4 до 18 години с рецидивиращи или прогресиращи мозъчни тумори, но резултатите от проучванията не позволяват да се заключи, че ползите от такава употреба превъзхождат рисковете. Налични към момента данни са описани в точки 4.8, 5.1 и 5.2</w:t>
      </w:r>
      <w:r w:rsidR="0000188D" w:rsidRPr="00A540C8">
        <w:rPr>
          <w:rFonts w:eastAsia="MS Mincho"/>
          <w:szCs w:val="22"/>
          <w:lang w:val="bg-BG" w:eastAsia="fr-FR"/>
        </w:rPr>
        <w:t>.</w:t>
      </w:r>
    </w:p>
    <w:p w14:paraId="0F17082F" w14:textId="77777777" w:rsidR="0000188D" w:rsidRPr="00A540C8" w:rsidRDefault="0000188D" w:rsidP="0000188D">
      <w:pPr>
        <w:tabs>
          <w:tab w:val="clear" w:pos="567"/>
        </w:tabs>
        <w:spacing w:line="240" w:lineRule="auto"/>
        <w:rPr>
          <w:rFonts w:eastAsia="MS Mincho"/>
          <w:szCs w:val="22"/>
          <w:lang w:val="bg-BG" w:eastAsia="fr-FR"/>
        </w:rPr>
      </w:pPr>
    </w:p>
    <w:p w14:paraId="01A199AB" w14:textId="77777777" w:rsidR="0000188D" w:rsidRPr="00A540C8" w:rsidRDefault="001C4A36" w:rsidP="0000188D">
      <w:pPr>
        <w:tabs>
          <w:tab w:val="clear" w:pos="567"/>
        </w:tabs>
        <w:spacing w:line="240" w:lineRule="auto"/>
        <w:rPr>
          <w:rFonts w:eastAsia="MS Mincho"/>
          <w:szCs w:val="22"/>
          <w:u w:val="single"/>
          <w:lang w:val="bg-BG" w:eastAsia="fr-FR"/>
        </w:rPr>
      </w:pPr>
      <w:r w:rsidRPr="00A540C8">
        <w:rPr>
          <w:rFonts w:eastAsia="MS Mincho"/>
          <w:szCs w:val="22"/>
          <w:u w:val="single"/>
          <w:lang w:val="bg-BG" w:eastAsia="fr-FR"/>
        </w:rPr>
        <w:t>Начин на приложение</w:t>
      </w:r>
    </w:p>
    <w:p w14:paraId="2F90D724" w14:textId="77777777" w:rsidR="0000188D" w:rsidRPr="00A540C8" w:rsidRDefault="0000188D" w:rsidP="0000188D">
      <w:pPr>
        <w:tabs>
          <w:tab w:val="clear" w:pos="567"/>
        </w:tabs>
        <w:spacing w:line="240" w:lineRule="auto"/>
        <w:rPr>
          <w:rFonts w:eastAsia="MS Mincho"/>
          <w:szCs w:val="22"/>
          <w:u w:val="single"/>
          <w:lang w:val="bg-BG" w:eastAsia="fr-FR"/>
        </w:rPr>
      </w:pPr>
    </w:p>
    <w:p w14:paraId="629A4563" w14:textId="77777777" w:rsidR="0000188D" w:rsidRPr="00A540C8" w:rsidRDefault="001C4A36" w:rsidP="0000188D">
      <w:pPr>
        <w:tabs>
          <w:tab w:val="clear" w:pos="567"/>
        </w:tabs>
        <w:spacing w:line="240" w:lineRule="auto"/>
        <w:rPr>
          <w:rFonts w:eastAsia="MS Mincho"/>
          <w:szCs w:val="22"/>
          <w:lang w:val="bg-BG" w:eastAsia="fr-FR"/>
        </w:rPr>
      </w:pPr>
      <w:r w:rsidRPr="00A540C8">
        <w:rPr>
          <w:rFonts w:eastAsia="MS Mincho"/>
          <w:szCs w:val="22"/>
          <w:lang w:val="bg-BG" w:eastAsia="fr-FR"/>
        </w:rPr>
        <w:t>Перорално приложение</w:t>
      </w:r>
      <w:r w:rsidR="0000188D" w:rsidRPr="00A540C8">
        <w:rPr>
          <w:rFonts w:eastAsia="MS Mincho"/>
          <w:szCs w:val="22"/>
          <w:lang w:val="bg-BG" w:eastAsia="fr-FR"/>
        </w:rPr>
        <w:t>.</w:t>
      </w:r>
    </w:p>
    <w:p w14:paraId="5364CCFB" w14:textId="5550E608" w:rsidR="001C4A36" w:rsidRPr="00A540C8" w:rsidRDefault="00453140" w:rsidP="001C4A36">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r w:rsidR="000A042D">
        <w:rPr>
          <w:rFonts w:eastAsia="MS Mincho"/>
          <w:szCs w:val="22"/>
          <w:lang w:val="bg-BG" w:eastAsia="fr-FR"/>
        </w:rPr>
        <w:t>Zentiva</w:t>
      </w:r>
      <w:r w:rsidR="0000188D" w:rsidRPr="00A540C8">
        <w:rPr>
          <w:rFonts w:eastAsia="MS Mincho"/>
          <w:szCs w:val="22"/>
          <w:lang w:val="bg-BG" w:eastAsia="fr-FR"/>
        </w:rPr>
        <w:t xml:space="preserve"> </w:t>
      </w:r>
      <w:r w:rsidR="001C4A36" w:rsidRPr="00A540C8">
        <w:rPr>
          <w:rFonts w:eastAsia="MS Mincho"/>
          <w:szCs w:val="22"/>
          <w:lang w:val="bg-BG" w:eastAsia="fr-FR"/>
        </w:rPr>
        <w:t xml:space="preserve">твърди капсули трябва да се приема перорално по едно и също време всеки ден. Капсулите не трябва да се отварят, чупят или дъвчат (вж. точка 6.6). Капсулите трябва да се гълтат цели, за предпочитане с вода, със или без храна. Ако някой ден пациентът забрави да приеме доза </w:t>
      </w:r>
      <w:proofErr w:type="spellStart"/>
      <w:r w:rsidR="001C4A36" w:rsidRPr="00A540C8">
        <w:rPr>
          <w:rFonts w:eastAsia="MS Mincho"/>
          <w:szCs w:val="22"/>
          <w:lang w:val="bg-BG" w:eastAsia="fr-FR"/>
        </w:rPr>
        <w:t>помалидомид</w:t>
      </w:r>
      <w:proofErr w:type="spellEnd"/>
      <w:r w:rsidR="001C4A36" w:rsidRPr="00A540C8">
        <w:rPr>
          <w:rFonts w:eastAsia="MS Mincho"/>
          <w:szCs w:val="22"/>
          <w:lang w:val="bg-BG" w:eastAsia="fr-FR"/>
        </w:rPr>
        <w:t>, той трябва да приеме обичайната предписана доза по схемата на следващия ден. Пациентите не трябва да променят дозата, за да компенсират пропусната в предишните дни доза.</w:t>
      </w:r>
    </w:p>
    <w:p w14:paraId="5D188B74" w14:textId="77777777" w:rsidR="001C4A36" w:rsidRPr="00A540C8" w:rsidRDefault="001C4A36" w:rsidP="001C4A36">
      <w:pPr>
        <w:tabs>
          <w:tab w:val="clear" w:pos="567"/>
        </w:tabs>
        <w:spacing w:line="240" w:lineRule="auto"/>
        <w:rPr>
          <w:rFonts w:eastAsia="MS Mincho"/>
          <w:szCs w:val="22"/>
          <w:lang w:val="bg-BG" w:eastAsia="fr-FR"/>
        </w:rPr>
      </w:pPr>
    </w:p>
    <w:p w14:paraId="11AACBEB" w14:textId="77777777" w:rsidR="0000188D" w:rsidRPr="00A540C8" w:rsidRDefault="001C4A36" w:rsidP="001C4A36">
      <w:pPr>
        <w:tabs>
          <w:tab w:val="clear" w:pos="567"/>
        </w:tabs>
        <w:spacing w:line="240" w:lineRule="auto"/>
        <w:rPr>
          <w:szCs w:val="22"/>
          <w:lang w:val="bg-BG"/>
        </w:rPr>
      </w:pPr>
      <w:r w:rsidRPr="00A540C8">
        <w:rPr>
          <w:rFonts w:eastAsia="MS Mincho"/>
          <w:szCs w:val="22"/>
          <w:lang w:val="bg-BG" w:eastAsia="fr-FR"/>
        </w:rPr>
        <w:t xml:space="preserve">Препоръчва се да се натисне само единият край на капсулата, за да се извади от </w:t>
      </w:r>
      <w:proofErr w:type="spellStart"/>
      <w:r w:rsidRPr="00A540C8">
        <w:rPr>
          <w:rFonts w:eastAsia="MS Mincho"/>
          <w:szCs w:val="22"/>
          <w:lang w:val="bg-BG" w:eastAsia="fr-FR"/>
        </w:rPr>
        <w:t>блистера</w:t>
      </w:r>
      <w:proofErr w:type="spellEnd"/>
      <w:r w:rsidRPr="00A540C8">
        <w:rPr>
          <w:rFonts w:eastAsia="MS Mincho"/>
          <w:szCs w:val="22"/>
          <w:lang w:val="bg-BG" w:eastAsia="fr-FR"/>
        </w:rPr>
        <w:t xml:space="preserve">, като така се намалява рискът от деформирането или счупването </w:t>
      </w:r>
      <w:r w:rsidR="007747A5" w:rsidRPr="00A540C8">
        <w:rPr>
          <w:rFonts w:eastAsia="MS Mincho"/>
          <w:szCs w:val="22"/>
          <w:lang w:val="bg-BG" w:eastAsia="fr-FR"/>
        </w:rPr>
        <w:t>ѝ</w:t>
      </w:r>
      <w:r w:rsidR="0000188D" w:rsidRPr="00A540C8">
        <w:rPr>
          <w:rFonts w:eastAsia="MS Mincho"/>
          <w:szCs w:val="22"/>
          <w:lang w:val="bg-BG" w:eastAsia="fr-FR"/>
        </w:rPr>
        <w:t>.</w:t>
      </w:r>
    </w:p>
    <w:p w14:paraId="605DA3A0" w14:textId="77777777" w:rsidR="0000188D" w:rsidRPr="00A540C8" w:rsidRDefault="0000188D" w:rsidP="00AE47D0">
      <w:pPr>
        <w:tabs>
          <w:tab w:val="clear" w:pos="567"/>
          <w:tab w:val="left" w:pos="720"/>
        </w:tabs>
        <w:spacing w:line="240" w:lineRule="auto"/>
        <w:rPr>
          <w:szCs w:val="22"/>
          <w:lang w:val="bg-BG"/>
        </w:rPr>
      </w:pPr>
    </w:p>
    <w:p w14:paraId="035B263E" w14:textId="77777777" w:rsidR="00687B51" w:rsidRPr="00A540C8" w:rsidRDefault="00687B51" w:rsidP="00687B51">
      <w:pPr>
        <w:tabs>
          <w:tab w:val="clear" w:pos="567"/>
        </w:tabs>
        <w:spacing w:line="240" w:lineRule="auto"/>
        <w:rPr>
          <w:rFonts w:eastAsia="MS Mincho"/>
          <w:b/>
          <w:szCs w:val="22"/>
          <w:lang w:val="bg-BG" w:eastAsia="fr-FR"/>
        </w:rPr>
      </w:pPr>
      <w:r w:rsidRPr="00A540C8">
        <w:rPr>
          <w:rFonts w:eastAsia="MS Mincho"/>
          <w:b/>
          <w:szCs w:val="22"/>
          <w:lang w:val="bg-BG" w:eastAsia="fr-FR"/>
        </w:rPr>
        <w:t>4.3</w:t>
      </w:r>
      <w:r w:rsidRPr="00A540C8">
        <w:rPr>
          <w:rFonts w:eastAsia="MS Mincho"/>
          <w:b/>
          <w:szCs w:val="22"/>
          <w:lang w:val="bg-BG" w:eastAsia="fr-FR"/>
        </w:rPr>
        <w:tab/>
      </w:r>
      <w:r w:rsidR="001C4A36" w:rsidRPr="00A540C8">
        <w:rPr>
          <w:rFonts w:eastAsia="MS Mincho"/>
          <w:b/>
          <w:szCs w:val="22"/>
          <w:lang w:val="bg-BG" w:eastAsia="fr-FR"/>
        </w:rPr>
        <w:t>Противопоказания</w:t>
      </w:r>
    </w:p>
    <w:p w14:paraId="5AD6C854" w14:textId="77777777" w:rsidR="00687B51" w:rsidRPr="00A540C8" w:rsidRDefault="00687B51" w:rsidP="00687B51">
      <w:pPr>
        <w:tabs>
          <w:tab w:val="clear" w:pos="567"/>
        </w:tabs>
        <w:spacing w:line="240" w:lineRule="auto"/>
        <w:rPr>
          <w:rFonts w:eastAsia="MS Mincho"/>
          <w:szCs w:val="22"/>
          <w:lang w:val="bg-BG" w:eastAsia="fr-FR"/>
        </w:rPr>
      </w:pPr>
    </w:p>
    <w:p w14:paraId="7CD01401" w14:textId="77777777" w:rsidR="001C4A36" w:rsidRPr="00A540C8" w:rsidRDefault="001C4A36" w:rsidP="001C4A36">
      <w:pPr>
        <w:numPr>
          <w:ilvl w:val="0"/>
          <w:numId w:val="31"/>
        </w:numPr>
        <w:tabs>
          <w:tab w:val="clear" w:pos="567"/>
        </w:tabs>
        <w:spacing w:after="60" w:line="240" w:lineRule="auto"/>
        <w:ind w:left="567"/>
        <w:jc w:val="both"/>
        <w:rPr>
          <w:rFonts w:eastAsia="MS Mincho"/>
          <w:szCs w:val="22"/>
          <w:lang w:val="bg-BG" w:eastAsia="fr-FR"/>
        </w:rPr>
      </w:pPr>
      <w:r w:rsidRPr="00A540C8">
        <w:rPr>
          <w:rFonts w:eastAsia="MS Mincho"/>
          <w:szCs w:val="22"/>
          <w:lang w:val="bg-BG" w:eastAsia="fr-FR"/>
        </w:rPr>
        <w:t>Бременност</w:t>
      </w:r>
    </w:p>
    <w:p w14:paraId="559C743B" w14:textId="77777777" w:rsidR="001C4A36" w:rsidRPr="00A540C8" w:rsidRDefault="001C4A36" w:rsidP="001C4A36">
      <w:pPr>
        <w:numPr>
          <w:ilvl w:val="0"/>
          <w:numId w:val="31"/>
        </w:numPr>
        <w:tabs>
          <w:tab w:val="clear" w:pos="567"/>
        </w:tabs>
        <w:spacing w:after="60" w:line="240" w:lineRule="auto"/>
        <w:ind w:left="567"/>
        <w:jc w:val="both"/>
        <w:rPr>
          <w:rFonts w:eastAsia="MS Mincho"/>
          <w:szCs w:val="22"/>
          <w:lang w:val="bg-BG" w:eastAsia="fr-FR"/>
        </w:rPr>
      </w:pPr>
      <w:r w:rsidRPr="00A540C8">
        <w:rPr>
          <w:rFonts w:eastAsia="MS Mincho"/>
          <w:szCs w:val="22"/>
          <w:lang w:val="bg-BG" w:eastAsia="fr-FR"/>
        </w:rPr>
        <w:t>Жени с детероден потенциал, освен ако са спазени всички условия на Програмата за предпазване от бременност (вж. точки 4.4 и 4.6)</w:t>
      </w:r>
    </w:p>
    <w:p w14:paraId="6E23DDA9" w14:textId="77777777" w:rsidR="001C4A36" w:rsidRPr="00A540C8" w:rsidRDefault="001C4A36" w:rsidP="001C4A36">
      <w:pPr>
        <w:numPr>
          <w:ilvl w:val="0"/>
          <w:numId w:val="31"/>
        </w:numPr>
        <w:tabs>
          <w:tab w:val="clear" w:pos="567"/>
        </w:tabs>
        <w:spacing w:after="60" w:line="240" w:lineRule="auto"/>
        <w:ind w:left="567"/>
        <w:jc w:val="both"/>
        <w:rPr>
          <w:rFonts w:eastAsia="MS Mincho"/>
          <w:szCs w:val="22"/>
          <w:lang w:val="bg-BG" w:eastAsia="fr-FR"/>
        </w:rPr>
      </w:pPr>
      <w:r w:rsidRPr="00A540C8">
        <w:rPr>
          <w:rFonts w:eastAsia="MS Mincho"/>
          <w:szCs w:val="22"/>
          <w:lang w:val="bg-BG" w:eastAsia="fr-FR"/>
        </w:rPr>
        <w:lastRenderedPageBreak/>
        <w:t>Пациенти мъже, които не са в състояние да следват или да спазват изискваните мерки за контрацепция (вж. точка 4.4)</w:t>
      </w:r>
    </w:p>
    <w:p w14:paraId="70FBA19D" w14:textId="77777777" w:rsidR="00687B51" w:rsidRPr="00A540C8" w:rsidRDefault="001C4A36" w:rsidP="001C4A36">
      <w:pPr>
        <w:numPr>
          <w:ilvl w:val="0"/>
          <w:numId w:val="31"/>
        </w:numPr>
        <w:tabs>
          <w:tab w:val="clear" w:pos="567"/>
        </w:tabs>
        <w:spacing w:after="60" w:line="240" w:lineRule="auto"/>
        <w:ind w:left="567"/>
        <w:jc w:val="both"/>
        <w:rPr>
          <w:rFonts w:eastAsia="MS Mincho"/>
          <w:szCs w:val="22"/>
          <w:lang w:val="bg-BG" w:eastAsia="fr-FR"/>
        </w:rPr>
      </w:pPr>
      <w:r w:rsidRPr="00A540C8">
        <w:rPr>
          <w:rFonts w:eastAsia="MS Mincho"/>
          <w:szCs w:val="22"/>
          <w:lang w:val="bg-BG" w:eastAsia="fr-FR"/>
        </w:rPr>
        <w:t>Свръхчувствителност към активното вещество или към някое от помощните вещества, изброени в точка 6.1</w:t>
      </w:r>
      <w:r w:rsidR="00687B51" w:rsidRPr="00A540C8">
        <w:rPr>
          <w:rFonts w:eastAsia="MS Mincho"/>
          <w:szCs w:val="22"/>
          <w:lang w:val="bg-BG" w:eastAsia="fr-FR"/>
        </w:rPr>
        <w:t>.</w:t>
      </w:r>
    </w:p>
    <w:p w14:paraId="007402BE" w14:textId="77777777" w:rsidR="00687B51" w:rsidRPr="00A540C8" w:rsidRDefault="00687B51" w:rsidP="00687B51">
      <w:pPr>
        <w:tabs>
          <w:tab w:val="clear" w:pos="567"/>
        </w:tabs>
        <w:spacing w:line="240" w:lineRule="auto"/>
        <w:rPr>
          <w:rFonts w:eastAsia="MS Mincho"/>
          <w:szCs w:val="22"/>
          <w:lang w:val="bg-BG" w:eastAsia="fr-FR"/>
        </w:rPr>
      </w:pPr>
    </w:p>
    <w:p w14:paraId="7D99EC7D" w14:textId="77777777" w:rsidR="00687B51" w:rsidRPr="00A540C8" w:rsidRDefault="00687B51" w:rsidP="00687B51">
      <w:pPr>
        <w:tabs>
          <w:tab w:val="clear" w:pos="567"/>
        </w:tabs>
        <w:spacing w:line="240" w:lineRule="auto"/>
        <w:rPr>
          <w:rFonts w:eastAsia="MS Mincho"/>
          <w:b/>
          <w:szCs w:val="22"/>
          <w:lang w:val="bg-BG" w:eastAsia="fr-FR"/>
        </w:rPr>
      </w:pPr>
      <w:r w:rsidRPr="00A540C8">
        <w:rPr>
          <w:rFonts w:eastAsia="MS Mincho"/>
          <w:b/>
          <w:szCs w:val="22"/>
          <w:lang w:val="bg-BG" w:eastAsia="fr-FR"/>
        </w:rPr>
        <w:t>4.4</w:t>
      </w:r>
      <w:r w:rsidRPr="00A540C8">
        <w:rPr>
          <w:rFonts w:eastAsia="MS Mincho"/>
          <w:b/>
          <w:szCs w:val="22"/>
          <w:lang w:val="bg-BG" w:eastAsia="fr-FR"/>
        </w:rPr>
        <w:tab/>
      </w:r>
      <w:r w:rsidR="001C4A36" w:rsidRPr="00A540C8">
        <w:rPr>
          <w:rFonts w:eastAsia="MS Mincho"/>
          <w:b/>
          <w:szCs w:val="22"/>
          <w:lang w:val="bg-BG" w:eastAsia="fr-FR"/>
        </w:rPr>
        <w:t>Специални предупреждения и предпазни мерки при употреба</w:t>
      </w:r>
    </w:p>
    <w:p w14:paraId="151283D4" w14:textId="77777777" w:rsidR="00687B51" w:rsidRPr="00A540C8" w:rsidRDefault="00687B51" w:rsidP="00687B51">
      <w:pPr>
        <w:tabs>
          <w:tab w:val="clear" w:pos="567"/>
        </w:tabs>
        <w:spacing w:line="240" w:lineRule="auto"/>
        <w:rPr>
          <w:rFonts w:eastAsia="MS Mincho"/>
          <w:szCs w:val="22"/>
          <w:lang w:val="bg-BG" w:eastAsia="fr-FR"/>
        </w:rPr>
      </w:pPr>
    </w:p>
    <w:p w14:paraId="02582A2C" w14:textId="3E7BF44B" w:rsidR="00687B51" w:rsidRDefault="001C4A36" w:rsidP="00687B51">
      <w:pPr>
        <w:tabs>
          <w:tab w:val="clear" w:pos="567"/>
        </w:tabs>
        <w:spacing w:line="240" w:lineRule="auto"/>
        <w:rPr>
          <w:rFonts w:eastAsia="MS Mincho"/>
          <w:szCs w:val="22"/>
          <w:u w:val="single"/>
          <w:lang w:val="bg-BG" w:eastAsia="fr-FR"/>
        </w:rPr>
      </w:pPr>
      <w:proofErr w:type="spellStart"/>
      <w:r w:rsidRPr="00A540C8">
        <w:rPr>
          <w:rFonts w:eastAsia="MS Mincho"/>
          <w:szCs w:val="22"/>
          <w:u w:val="single"/>
          <w:lang w:val="bg-BG" w:eastAsia="fr-FR"/>
        </w:rPr>
        <w:t>Тератогенност</w:t>
      </w:r>
      <w:proofErr w:type="spellEnd"/>
    </w:p>
    <w:p w14:paraId="3457A7E8" w14:textId="77777777" w:rsidR="00AA22B3" w:rsidRPr="00A540C8" w:rsidRDefault="00AA22B3" w:rsidP="00687B51">
      <w:pPr>
        <w:tabs>
          <w:tab w:val="clear" w:pos="567"/>
        </w:tabs>
        <w:spacing w:line="240" w:lineRule="auto"/>
        <w:rPr>
          <w:rFonts w:eastAsia="MS Mincho"/>
          <w:szCs w:val="22"/>
          <w:lang w:val="bg-BG" w:eastAsia="fr-FR"/>
        </w:rPr>
      </w:pPr>
    </w:p>
    <w:p w14:paraId="0B567869" w14:textId="77777777" w:rsidR="00AF28A0" w:rsidRPr="00A540C8" w:rsidRDefault="00AF28A0" w:rsidP="00AF28A0">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не трябва да се приема по време на бременност, тъй като се очаква тератогенен ефект.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е структурно сроден с </w:t>
      </w:r>
      <w:proofErr w:type="spellStart"/>
      <w:r w:rsidRPr="00A540C8">
        <w:rPr>
          <w:rFonts w:eastAsia="MS Mincho"/>
          <w:szCs w:val="22"/>
          <w:lang w:val="bg-BG" w:eastAsia="fr-FR"/>
        </w:rPr>
        <w:t>талидомид</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Талидомид</w:t>
      </w:r>
      <w:proofErr w:type="spellEnd"/>
      <w:r w:rsidRPr="00A540C8">
        <w:rPr>
          <w:rFonts w:eastAsia="MS Mincho"/>
          <w:szCs w:val="22"/>
          <w:lang w:val="bg-BG" w:eastAsia="fr-FR"/>
        </w:rPr>
        <w:t xml:space="preserve"> е известно тератогенно вещество при хора, което причинява тежки животозастрашаващи вродени дефекти. Установено е, че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е тератогенен и при плъхове, и при зайци, когато се прилага в периода на основната </w:t>
      </w:r>
      <w:proofErr w:type="spellStart"/>
      <w:r w:rsidRPr="00A540C8">
        <w:rPr>
          <w:rFonts w:eastAsia="MS Mincho"/>
          <w:szCs w:val="22"/>
          <w:lang w:val="bg-BG" w:eastAsia="fr-FR"/>
        </w:rPr>
        <w:t>органогенеза</w:t>
      </w:r>
      <w:proofErr w:type="spellEnd"/>
      <w:r w:rsidRPr="00A540C8">
        <w:rPr>
          <w:rFonts w:eastAsia="MS Mincho"/>
          <w:szCs w:val="22"/>
          <w:lang w:val="bg-BG" w:eastAsia="fr-FR"/>
        </w:rPr>
        <w:t xml:space="preserve"> (вж. точка 5.3).</w:t>
      </w:r>
    </w:p>
    <w:p w14:paraId="0F55FDE3" w14:textId="77777777" w:rsidR="00AF28A0" w:rsidRPr="00A540C8" w:rsidRDefault="00AF28A0" w:rsidP="00AF28A0">
      <w:pPr>
        <w:tabs>
          <w:tab w:val="clear" w:pos="567"/>
        </w:tabs>
        <w:spacing w:line="240" w:lineRule="auto"/>
        <w:rPr>
          <w:rFonts w:eastAsia="MS Mincho"/>
          <w:szCs w:val="22"/>
          <w:lang w:val="bg-BG" w:eastAsia="fr-FR"/>
        </w:rPr>
      </w:pPr>
    </w:p>
    <w:p w14:paraId="70F9983D" w14:textId="77777777" w:rsidR="00687B51" w:rsidRPr="00A540C8" w:rsidRDefault="00AF28A0" w:rsidP="00AF28A0">
      <w:pPr>
        <w:tabs>
          <w:tab w:val="clear" w:pos="567"/>
        </w:tabs>
        <w:spacing w:line="240" w:lineRule="auto"/>
        <w:rPr>
          <w:rFonts w:eastAsia="MS Mincho"/>
          <w:szCs w:val="22"/>
          <w:lang w:val="bg-BG" w:eastAsia="fr-FR"/>
        </w:rPr>
      </w:pPr>
      <w:r w:rsidRPr="00A540C8">
        <w:rPr>
          <w:rFonts w:eastAsia="MS Mincho"/>
          <w:szCs w:val="22"/>
          <w:lang w:val="bg-BG" w:eastAsia="fr-FR"/>
        </w:rPr>
        <w:t>Условията на Програмата за предпазване от бременност трябва да са изпълнени за всички пациенти, освен ако има сигурно доказателство, че пациентката няма детероден потенциал.</w:t>
      </w:r>
    </w:p>
    <w:p w14:paraId="32524240" w14:textId="77777777" w:rsidR="00687B51" w:rsidRPr="00A540C8" w:rsidRDefault="00687B51" w:rsidP="00687B51">
      <w:pPr>
        <w:tabs>
          <w:tab w:val="clear" w:pos="567"/>
        </w:tabs>
        <w:spacing w:line="240" w:lineRule="auto"/>
        <w:rPr>
          <w:rFonts w:eastAsia="MS Mincho"/>
          <w:szCs w:val="22"/>
          <w:lang w:val="bg-BG" w:eastAsia="fr-FR"/>
        </w:rPr>
      </w:pPr>
    </w:p>
    <w:p w14:paraId="18C46AA4" w14:textId="21D12DC6" w:rsidR="00687B51" w:rsidRDefault="00AF28A0" w:rsidP="00687B51">
      <w:pPr>
        <w:tabs>
          <w:tab w:val="clear" w:pos="567"/>
        </w:tabs>
        <w:spacing w:line="240" w:lineRule="auto"/>
        <w:rPr>
          <w:rFonts w:eastAsia="MS Mincho"/>
          <w:szCs w:val="22"/>
          <w:u w:val="single"/>
          <w:lang w:val="bg-BG" w:eastAsia="fr-FR"/>
        </w:rPr>
      </w:pPr>
      <w:r w:rsidRPr="00A540C8">
        <w:rPr>
          <w:rFonts w:eastAsia="MS Mincho"/>
          <w:szCs w:val="22"/>
          <w:u w:val="single"/>
          <w:lang w:val="bg-BG" w:eastAsia="fr-FR"/>
        </w:rPr>
        <w:t>Критерии за жени без детероден потенциал</w:t>
      </w:r>
    </w:p>
    <w:p w14:paraId="70D5CB23" w14:textId="77777777" w:rsidR="00AA22B3" w:rsidRPr="00A540C8" w:rsidRDefault="00AA22B3" w:rsidP="00687B51">
      <w:pPr>
        <w:tabs>
          <w:tab w:val="clear" w:pos="567"/>
        </w:tabs>
        <w:spacing w:line="240" w:lineRule="auto"/>
        <w:rPr>
          <w:rFonts w:eastAsia="MS Mincho"/>
          <w:szCs w:val="22"/>
          <w:lang w:val="bg-BG" w:eastAsia="fr-FR"/>
        </w:rPr>
      </w:pPr>
    </w:p>
    <w:p w14:paraId="423BE3CE" w14:textId="77777777" w:rsidR="00687B51" w:rsidRPr="00A540C8" w:rsidRDefault="00AF28A0" w:rsidP="00687B51">
      <w:pPr>
        <w:tabs>
          <w:tab w:val="clear" w:pos="567"/>
        </w:tabs>
        <w:spacing w:line="240" w:lineRule="auto"/>
        <w:rPr>
          <w:rFonts w:eastAsia="MS Mincho"/>
          <w:szCs w:val="22"/>
          <w:lang w:val="bg-BG" w:eastAsia="fr-FR"/>
        </w:rPr>
      </w:pPr>
      <w:r w:rsidRPr="00A540C8">
        <w:rPr>
          <w:rFonts w:eastAsia="MS Mincho"/>
          <w:szCs w:val="22"/>
          <w:lang w:val="bg-BG" w:eastAsia="fr-FR"/>
        </w:rPr>
        <w:t>Приема се, че дадена пациентка или партньорка на пациент от мъжки пол е без детероден потенциал, ако отговаря на поне един от следните критерии</w:t>
      </w:r>
      <w:r w:rsidR="00687B51" w:rsidRPr="00A540C8">
        <w:rPr>
          <w:rFonts w:eastAsia="MS Mincho"/>
          <w:szCs w:val="22"/>
          <w:lang w:val="bg-BG" w:eastAsia="fr-FR"/>
        </w:rPr>
        <w:t>:</w:t>
      </w:r>
    </w:p>
    <w:p w14:paraId="0E9F2197" w14:textId="77777777" w:rsidR="00687B51" w:rsidRPr="00A540C8" w:rsidRDefault="00AF28A0" w:rsidP="007E7F3E">
      <w:pPr>
        <w:numPr>
          <w:ilvl w:val="0"/>
          <w:numId w:val="31"/>
        </w:numPr>
        <w:tabs>
          <w:tab w:val="clear" w:pos="567"/>
        </w:tabs>
        <w:spacing w:line="240" w:lineRule="auto"/>
        <w:ind w:left="567"/>
        <w:jc w:val="both"/>
        <w:rPr>
          <w:rFonts w:eastAsia="MS Mincho"/>
          <w:szCs w:val="22"/>
          <w:lang w:val="bg-BG" w:eastAsia="fr-FR"/>
        </w:rPr>
      </w:pPr>
      <w:r w:rsidRPr="00A540C8">
        <w:rPr>
          <w:rFonts w:eastAsia="MS Mincho"/>
          <w:szCs w:val="22"/>
          <w:lang w:val="bg-BG" w:eastAsia="fr-FR"/>
        </w:rPr>
        <w:t xml:space="preserve">Възраст </w:t>
      </w:r>
      <w:r w:rsidR="00687B51" w:rsidRPr="00A540C8">
        <w:rPr>
          <w:rFonts w:eastAsia="MS Mincho"/>
          <w:szCs w:val="22"/>
          <w:lang w:val="bg-BG" w:eastAsia="fr-FR"/>
        </w:rPr>
        <w:t xml:space="preserve">≥ 50 </w:t>
      </w:r>
      <w:r w:rsidRPr="00A540C8">
        <w:rPr>
          <w:rFonts w:eastAsia="MS Mincho"/>
          <w:szCs w:val="22"/>
          <w:lang w:val="bg-BG" w:eastAsia="fr-FR"/>
        </w:rPr>
        <w:t xml:space="preserve">години и естествена </w:t>
      </w:r>
      <w:proofErr w:type="spellStart"/>
      <w:r w:rsidRPr="00A540C8">
        <w:rPr>
          <w:rFonts w:eastAsia="MS Mincho"/>
          <w:szCs w:val="22"/>
          <w:lang w:val="bg-BG" w:eastAsia="fr-FR"/>
        </w:rPr>
        <w:t>аменорея</w:t>
      </w:r>
      <w:proofErr w:type="spellEnd"/>
      <w:r w:rsidRPr="00A540C8">
        <w:rPr>
          <w:rFonts w:eastAsia="MS Mincho"/>
          <w:szCs w:val="22"/>
          <w:lang w:val="bg-BG" w:eastAsia="fr-FR"/>
        </w:rPr>
        <w:t xml:space="preserve"> от </w:t>
      </w:r>
      <w:r w:rsidR="00687B51" w:rsidRPr="00A540C8">
        <w:rPr>
          <w:rFonts w:eastAsia="MS Mincho"/>
          <w:szCs w:val="22"/>
          <w:lang w:val="bg-BG" w:eastAsia="fr-FR"/>
        </w:rPr>
        <w:t xml:space="preserve">≥ 1 </w:t>
      </w:r>
      <w:r w:rsidR="007E7F3E" w:rsidRPr="00A540C8">
        <w:rPr>
          <w:rFonts w:eastAsia="MS Mincho"/>
          <w:szCs w:val="22"/>
          <w:lang w:val="bg-BG" w:eastAsia="fr-FR"/>
        </w:rPr>
        <w:t xml:space="preserve">година </w:t>
      </w:r>
      <w:r w:rsidRPr="00A540C8">
        <w:rPr>
          <w:rFonts w:eastAsia="MS Mincho"/>
          <w:szCs w:val="22"/>
          <w:lang w:val="bg-BG" w:eastAsia="fr-FR"/>
        </w:rPr>
        <w:t>(</w:t>
      </w:r>
      <w:proofErr w:type="spellStart"/>
      <w:r w:rsidRPr="00A540C8">
        <w:rPr>
          <w:rFonts w:eastAsia="MS Mincho"/>
          <w:szCs w:val="22"/>
          <w:lang w:val="bg-BG" w:eastAsia="fr-FR"/>
        </w:rPr>
        <w:t>аменорея</w:t>
      </w:r>
      <w:proofErr w:type="spellEnd"/>
      <w:r w:rsidRPr="00A540C8">
        <w:rPr>
          <w:rFonts w:eastAsia="MS Mincho"/>
          <w:szCs w:val="22"/>
          <w:lang w:val="bg-BG" w:eastAsia="fr-FR"/>
        </w:rPr>
        <w:t xml:space="preserve"> след антитуморна терапия или по време на кърмене не изключва детероден потенциал)</w:t>
      </w:r>
    </w:p>
    <w:p w14:paraId="09D869D6" w14:textId="77777777" w:rsidR="00AF28A0" w:rsidRPr="00A540C8" w:rsidRDefault="00AF28A0" w:rsidP="007E7F3E">
      <w:pPr>
        <w:numPr>
          <w:ilvl w:val="0"/>
          <w:numId w:val="31"/>
        </w:numPr>
        <w:tabs>
          <w:tab w:val="clear" w:pos="567"/>
        </w:tabs>
        <w:spacing w:line="240" w:lineRule="auto"/>
        <w:ind w:left="567"/>
        <w:jc w:val="both"/>
        <w:rPr>
          <w:rFonts w:eastAsia="MS Mincho"/>
          <w:szCs w:val="22"/>
          <w:lang w:val="bg-BG" w:eastAsia="fr-FR"/>
        </w:rPr>
      </w:pPr>
      <w:r w:rsidRPr="00A540C8">
        <w:rPr>
          <w:rFonts w:eastAsia="MS Mincho"/>
          <w:szCs w:val="22"/>
          <w:lang w:val="bg-BG" w:eastAsia="fr-FR"/>
        </w:rPr>
        <w:t>Преждевременна овариална недостатъчност, потвърдена от специалист гинеколог</w:t>
      </w:r>
    </w:p>
    <w:p w14:paraId="4E60F143" w14:textId="77777777" w:rsidR="00AF28A0" w:rsidRPr="00A540C8" w:rsidRDefault="00AF28A0" w:rsidP="007E7F3E">
      <w:pPr>
        <w:numPr>
          <w:ilvl w:val="0"/>
          <w:numId w:val="31"/>
        </w:numPr>
        <w:tabs>
          <w:tab w:val="clear" w:pos="567"/>
        </w:tabs>
        <w:spacing w:line="240" w:lineRule="auto"/>
        <w:ind w:left="567"/>
        <w:jc w:val="both"/>
        <w:rPr>
          <w:rFonts w:eastAsia="MS Mincho"/>
          <w:szCs w:val="22"/>
          <w:lang w:val="bg-BG" w:eastAsia="fr-FR"/>
        </w:rPr>
      </w:pPr>
      <w:r w:rsidRPr="00A540C8">
        <w:rPr>
          <w:rFonts w:eastAsia="MS Mincho"/>
          <w:szCs w:val="22"/>
          <w:lang w:val="bg-BG" w:eastAsia="fr-FR"/>
        </w:rPr>
        <w:t xml:space="preserve">Предшестваща двустранна </w:t>
      </w:r>
      <w:proofErr w:type="spellStart"/>
      <w:r w:rsidRPr="00A540C8">
        <w:rPr>
          <w:rFonts w:eastAsia="MS Mincho"/>
          <w:szCs w:val="22"/>
          <w:lang w:val="bg-BG" w:eastAsia="fr-FR"/>
        </w:rPr>
        <w:t>салпинго-оофоректомия</w:t>
      </w:r>
      <w:proofErr w:type="spellEnd"/>
      <w:r w:rsidRPr="00A540C8">
        <w:rPr>
          <w:rFonts w:eastAsia="MS Mincho"/>
          <w:szCs w:val="22"/>
          <w:lang w:val="bg-BG" w:eastAsia="fr-FR"/>
        </w:rPr>
        <w:t xml:space="preserve"> или </w:t>
      </w:r>
      <w:proofErr w:type="spellStart"/>
      <w:r w:rsidRPr="00A540C8">
        <w:rPr>
          <w:rFonts w:eastAsia="MS Mincho"/>
          <w:szCs w:val="22"/>
          <w:lang w:val="bg-BG" w:eastAsia="fr-FR"/>
        </w:rPr>
        <w:t>хистеректомия</w:t>
      </w:r>
      <w:proofErr w:type="spellEnd"/>
    </w:p>
    <w:p w14:paraId="78146BDB" w14:textId="77777777" w:rsidR="00687B51" w:rsidRPr="00A540C8" w:rsidRDefault="00AF28A0" w:rsidP="007E7F3E">
      <w:pPr>
        <w:numPr>
          <w:ilvl w:val="0"/>
          <w:numId w:val="31"/>
        </w:numPr>
        <w:tabs>
          <w:tab w:val="clear" w:pos="567"/>
        </w:tabs>
        <w:spacing w:line="240" w:lineRule="auto"/>
        <w:ind w:left="567"/>
        <w:jc w:val="both"/>
        <w:rPr>
          <w:rFonts w:eastAsia="MS Mincho"/>
          <w:szCs w:val="22"/>
          <w:lang w:val="bg-BG" w:eastAsia="fr-FR"/>
        </w:rPr>
      </w:pPr>
      <w:r w:rsidRPr="00A540C8">
        <w:rPr>
          <w:rFonts w:eastAsia="MS Mincho"/>
          <w:szCs w:val="22"/>
          <w:lang w:val="bg-BG" w:eastAsia="fr-FR"/>
        </w:rPr>
        <w:t xml:space="preserve">XY генотип, синдром на Търнър, </w:t>
      </w:r>
      <w:proofErr w:type="spellStart"/>
      <w:r w:rsidRPr="00A540C8">
        <w:rPr>
          <w:rFonts w:eastAsia="MS Mincho"/>
          <w:szCs w:val="22"/>
          <w:lang w:val="bg-BG" w:eastAsia="fr-FR"/>
        </w:rPr>
        <w:t>агенезия</w:t>
      </w:r>
      <w:proofErr w:type="spellEnd"/>
      <w:r w:rsidRPr="00A540C8">
        <w:rPr>
          <w:rFonts w:eastAsia="MS Mincho"/>
          <w:szCs w:val="22"/>
          <w:lang w:val="bg-BG" w:eastAsia="fr-FR"/>
        </w:rPr>
        <w:t xml:space="preserve"> на матката.</w:t>
      </w:r>
    </w:p>
    <w:p w14:paraId="427AAC91" w14:textId="77777777" w:rsidR="00687B51" w:rsidRPr="00A540C8" w:rsidRDefault="00687B51" w:rsidP="00687B51">
      <w:pPr>
        <w:tabs>
          <w:tab w:val="clear" w:pos="567"/>
        </w:tabs>
        <w:spacing w:line="240" w:lineRule="auto"/>
        <w:rPr>
          <w:rFonts w:eastAsia="MS Mincho"/>
          <w:szCs w:val="22"/>
          <w:lang w:val="bg-BG" w:eastAsia="fr-FR"/>
        </w:rPr>
      </w:pPr>
    </w:p>
    <w:p w14:paraId="773B01D3" w14:textId="54DEDF1F" w:rsidR="00687B51" w:rsidRDefault="00AF28A0" w:rsidP="00687B51">
      <w:pPr>
        <w:tabs>
          <w:tab w:val="clear" w:pos="567"/>
        </w:tabs>
        <w:spacing w:line="240" w:lineRule="auto"/>
        <w:rPr>
          <w:rFonts w:eastAsia="MS Mincho"/>
          <w:szCs w:val="22"/>
          <w:u w:val="single"/>
          <w:lang w:val="bg-BG" w:eastAsia="fr-FR"/>
        </w:rPr>
      </w:pPr>
      <w:r w:rsidRPr="00A540C8">
        <w:rPr>
          <w:rFonts w:eastAsia="MS Mincho"/>
          <w:szCs w:val="22"/>
          <w:u w:val="single"/>
          <w:lang w:val="bg-BG" w:eastAsia="fr-FR"/>
        </w:rPr>
        <w:t>Съвети</w:t>
      </w:r>
    </w:p>
    <w:p w14:paraId="05228733" w14:textId="77777777" w:rsidR="00AA22B3" w:rsidRPr="00A540C8" w:rsidRDefault="00AA22B3" w:rsidP="00687B51">
      <w:pPr>
        <w:tabs>
          <w:tab w:val="clear" w:pos="567"/>
        </w:tabs>
        <w:spacing w:line="240" w:lineRule="auto"/>
        <w:rPr>
          <w:rFonts w:eastAsia="MS Mincho"/>
          <w:szCs w:val="22"/>
          <w:lang w:val="bg-BG" w:eastAsia="fr-FR"/>
        </w:rPr>
      </w:pPr>
    </w:p>
    <w:p w14:paraId="2DC202F9" w14:textId="77777777" w:rsidR="00687B51" w:rsidRPr="00A540C8" w:rsidRDefault="00AF28A0" w:rsidP="00687B51">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е противопоказан при жени с детероден потенциал, освен ако са изпълнени всички от следните условия</w:t>
      </w:r>
      <w:r w:rsidR="00687B51" w:rsidRPr="00A540C8">
        <w:rPr>
          <w:rFonts w:eastAsia="MS Mincho"/>
          <w:szCs w:val="22"/>
          <w:lang w:val="bg-BG" w:eastAsia="fr-FR"/>
        </w:rPr>
        <w:t>:</w:t>
      </w:r>
    </w:p>
    <w:p w14:paraId="06F8E619" w14:textId="77777777" w:rsidR="00AF28A0" w:rsidRPr="00A540C8" w:rsidRDefault="00AF28A0" w:rsidP="007E7F3E">
      <w:pPr>
        <w:numPr>
          <w:ilvl w:val="0"/>
          <w:numId w:val="31"/>
        </w:numPr>
        <w:tabs>
          <w:tab w:val="clear" w:pos="567"/>
        </w:tabs>
        <w:spacing w:line="240" w:lineRule="auto"/>
        <w:ind w:left="567"/>
        <w:jc w:val="both"/>
        <w:rPr>
          <w:rFonts w:eastAsia="MS Mincho"/>
          <w:szCs w:val="22"/>
          <w:lang w:val="bg-BG" w:eastAsia="fr-FR"/>
        </w:rPr>
      </w:pPr>
      <w:r w:rsidRPr="00A540C8">
        <w:rPr>
          <w:rFonts w:eastAsia="MS Mincho"/>
          <w:szCs w:val="22"/>
          <w:lang w:val="bg-BG" w:eastAsia="fr-FR"/>
        </w:rPr>
        <w:t>Тя разбира очаквания тератогенен риск за плода</w:t>
      </w:r>
    </w:p>
    <w:p w14:paraId="15A0062E" w14:textId="77777777" w:rsidR="00AF28A0" w:rsidRPr="00A540C8" w:rsidRDefault="00AF28A0" w:rsidP="007E7F3E">
      <w:pPr>
        <w:numPr>
          <w:ilvl w:val="0"/>
          <w:numId w:val="31"/>
        </w:numPr>
        <w:tabs>
          <w:tab w:val="clear" w:pos="567"/>
        </w:tabs>
        <w:spacing w:line="240" w:lineRule="auto"/>
        <w:ind w:left="567"/>
        <w:jc w:val="both"/>
        <w:rPr>
          <w:rFonts w:eastAsia="MS Mincho"/>
          <w:szCs w:val="22"/>
          <w:lang w:val="bg-BG" w:eastAsia="fr-FR"/>
        </w:rPr>
      </w:pPr>
      <w:r w:rsidRPr="00A540C8">
        <w:rPr>
          <w:rFonts w:eastAsia="MS Mincho"/>
          <w:szCs w:val="22"/>
          <w:lang w:val="bg-BG" w:eastAsia="fr-FR"/>
        </w:rPr>
        <w:t>Тя разбира необходимостта от ефективна контрацепция, без прекъсване, поне 4 седмици преди началото на лечението, през цялото времетраене на лечението и поне 4 седмици след неговия край</w:t>
      </w:r>
    </w:p>
    <w:p w14:paraId="3719D5EC" w14:textId="77777777" w:rsidR="00AF28A0" w:rsidRPr="00A540C8" w:rsidRDefault="00AF28A0" w:rsidP="007E7F3E">
      <w:pPr>
        <w:numPr>
          <w:ilvl w:val="0"/>
          <w:numId w:val="31"/>
        </w:numPr>
        <w:tabs>
          <w:tab w:val="clear" w:pos="567"/>
        </w:tabs>
        <w:spacing w:line="240" w:lineRule="auto"/>
        <w:ind w:left="567"/>
        <w:jc w:val="both"/>
        <w:rPr>
          <w:rFonts w:eastAsia="MS Mincho"/>
          <w:szCs w:val="22"/>
          <w:lang w:val="bg-BG" w:eastAsia="fr-FR"/>
        </w:rPr>
      </w:pPr>
      <w:r w:rsidRPr="00A540C8">
        <w:rPr>
          <w:rFonts w:eastAsia="MS Mincho"/>
          <w:szCs w:val="22"/>
          <w:lang w:val="bg-BG" w:eastAsia="fr-FR"/>
        </w:rPr>
        <w:t xml:space="preserve">Жена с детероден потенциал трябва да следва всички съвети за ефективна контрацепция, дори да е с </w:t>
      </w:r>
      <w:proofErr w:type="spellStart"/>
      <w:r w:rsidRPr="00A540C8">
        <w:rPr>
          <w:rFonts w:eastAsia="MS Mincho"/>
          <w:szCs w:val="22"/>
          <w:lang w:val="bg-BG" w:eastAsia="fr-FR"/>
        </w:rPr>
        <w:t>аменорея</w:t>
      </w:r>
      <w:proofErr w:type="spellEnd"/>
    </w:p>
    <w:p w14:paraId="753095F3" w14:textId="77777777" w:rsidR="00AF28A0" w:rsidRPr="00A540C8" w:rsidRDefault="00AF28A0" w:rsidP="007E7F3E">
      <w:pPr>
        <w:numPr>
          <w:ilvl w:val="0"/>
          <w:numId w:val="31"/>
        </w:numPr>
        <w:tabs>
          <w:tab w:val="clear" w:pos="567"/>
        </w:tabs>
        <w:spacing w:line="240" w:lineRule="auto"/>
        <w:ind w:left="567"/>
        <w:jc w:val="both"/>
        <w:rPr>
          <w:rFonts w:eastAsia="MS Mincho"/>
          <w:szCs w:val="22"/>
          <w:lang w:val="bg-BG" w:eastAsia="fr-FR"/>
        </w:rPr>
      </w:pPr>
      <w:r w:rsidRPr="00A540C8">
        <w:rPr>
          <w:rFonts w:eastAsia="MS Mincho"/>
          <w:szCs w:val="22"/>
          <w:lang w:val="bg-BG" w:eastAsia="fr-FR"/>
        </w:rPr>
        <w:t>Тя трябва да е в състояние да спазва ефективни контрацептивни мерки</w:t>
      </w:r>
    </w:p>
    <w:p w14:paraId="63F57599" w14:textId="77777777" w:rsidR="00AF28A0" w:rsidRPr="00A540C8" w:rsidRDefault="00AF28A0" w:rsidP="007E7F3E">
      <w:pPr>
        <w:numPr>
          <w:ilvl w:val="0"/>
          <w:numId w:val="31"/>
        </w:numPr>
        <w:tabs>
          <w:tab w:val="clear" w:pos="567"/>
        </w:tabs>
        <w:spacing w:line="240" w:lineRule="auto"/>
        <w:ind w:left="567"/>
        <w:jc w:val="both"/>
        <w:rPr>
          <w:rFonts w:eastAsia="MS Mincho"/>
          <w:szCs w:val="22"/>
          <w:lang w:val="bg-BG" w:eastAsia="fr-FR"/>
        </w:rPr>
      </w:pPr>
      <w:r w:rsidRPr="00A540C8">
        <w:rPr>
          <w:rFonts w:eastAsia="MS Mincho"/>
          <w:szCs w:val="22"/>
          <w:lang w:val="bg-BG" w:eastAsia="fr-FR"/>
        </w:rPr>
        <w:t>Тя е информирана и разбира потенциалните последствия от бременността и необходимостта от незабавна медицинска консултация, ако има риск от забременяване</w:t>
      </w:r>
    </w:p>
    <w:p w14:paraId="5AAD6531" w14:textId="77777777" w:rsidR="00AF28A0" w:rsidRPr="00A540C8" w:rsidRDefault="00AF28A0" w:rsidP="007E7F3E">
      <w:pPr>
        <w:numPr>
          <w:ilvl w:val="0"/>
          <w:numId w:val="31"/>
        </w:numPr>
        <w:tabs>
          <w:tab w:val="clear" w:pos="567"/>
        </w:tabs>
        <w:spacing w:line="240" w:lineRule="auto"/>
        <w:ind w:left="567"/>
        <w:jc w:val="both"/>
        <w:rPr>
          <w:rFonts w:eastAsia="MS Mincho"/>
          <w:szCs w:val="22"/>
          <w:lang w:val="bg-BG" w:eastAsia="fr-FR"/>
        </w:rPr>
      </w:pPr>
      <w:r w:rsidRPr="00A540C8">
        <w:rPr>
          <w:rFonts w:eastAsia="MS Mincho"/>
          <w:szCs w:val="22"/>
          <w:lang w:val="bg-BG" w:eastAsia="fr-FR"/>
        </w:rPr>
        <w:t xml:space="preserve">Тя разбира нуждата да започне лечението възможно най-скоро след отпускането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след отрицателен тест за бременност</w:t>
      </w:r>
    </w:p>
    <w:p w14:paraId="490FF73F" w14:textId="77777777" w:rsidR="00AF28A0" w:rsidRPr="00A540C8" w:rsidRDefault="00AF28A0" w:rsidP="007E7F3E">
      <w:pPr>
        <w:numPr>
          <w:ilvl w:val="0"/>
          <w:numId w:val="31"/>
        </w:numPr>
        <w:tabs>
          <w:tab w:val="clear" w:pos="567"/>
        </w:tabs>
        <w:spacing w:line="240" w:lineRule="auto"/>
        <w:ind w:left="567"/>
        <w:jc w:val="both"/>
        <w:rPr>
          <w:rFonts w:eastAsia="MS Mincho"/>
          <w:szCs w:val="22"/>
          <w:lang w:val="bg-BG" w:eastAsia="fr-FR"/>
        </w:rPr>
      </w:pPr>
      <w:r w:rsidRPr="00A540C8">
        <w:rPr>
          <w:rFonts w:eastAsia="MS Mincho"/>
          <w:szCs w:val="22"/>
          <w:lang w:val="bg-BG" w:eastAsia="fr-FR"/>
        </w:rPr>
        <w:t xml:space="preserve">Тя разбира необходимостта и приема да се подлага на тестове за бременност поне на всеки 4 седмици, освен в случай на потвърдена </w:t>
      </w:r>
      <w:proofErr w:type="spellStart"/>
      <w:r w:rsidRPr="00A540C8">
        <w:rPr>
          <w:rFonts w:eastAsia="MS Mincho"/>
          <w:szCs w:val="22"/>
          <w:lang w:val="bg-BG" w:eastAsia="fr-FR"/>
        </w:rPr>
        <w:t>тубарна</w:t>
      </w:r>
      <w:proofErr w:type="spellEnd"/>
      <w:r w:rsidRPr="00A540C8">
        <w:rPr>
          <w:rFonts w:eastAsia="MS Mincho"/>
          <w:szCs w:val="22"/>
          <w:lang w:val="bg-BG" w:eastAsia="fr-FR"/>
        </w:rPr>
        <w:t xml:space="preserve"> стерилизация</w:t>
      </w:r>
    </w:p>
    <w:p w14:paraId="048CFBB0" w14:textId="77777777" w:rsidR="00687B51" w:rsidRPr="00A540C8" w:rsidRDefault="00AF28A0" w:rsidP="007E7F3E">
      <w:pPr>
        <w:numPr>
          <w:ilvl w:val="0"/>
          <w:numId w:val="31"/>
        </w:numPr>
        <w:tabs>
          <w:tab w:val="clear" w:pos="567"/>
        </w:tabs>
        <w:spacing w:line="240" w:lineRule="auto"/>
        <w:ind w:left="567"/>
        <w:jc w:val="both"/>
        <w:rPr>
          <w:rFonts w:eastAsia="MS Mincho"/>
          <w:szCs w:val="22"/>
          <w:lang w:val="bg-BG" w:eastAsia="fr-FR"/>
        </w:rPr>
      </w:pPr>
      <w:r w:rsidRPr="00A540C8">
        <w:rPr>
          <w:rFonts w:eastAsia="MS Mincho"/>
          <w:szCs w:val="22"/>
          <w:lang w:val="bg-BG" w:eastAsia="fr-FR"/>
        </w:rPr>
        <w:t xml:space="preserve">Тя потвърждава, че разбира рисковете и необходимите предпазни мерки, свързани с използването на </w:t>
      </w:r>
      <w:proofErr w:type="spellStart"/>
      <w:r w:rsidRPr="00A540C8">
        <w:rPr>
          <w:rFonts w:eastAsia="MS Mincho"/>
          <w:szCs w:val="22"/>
          <w:lang w:val="bg-BG" w:eastAsia="fr-FR"/>
        </w:rPr>
        <w:t>помалидомид</w:t>
      </w:r>
      <w:proofErr w:type="spellEnd"/>
      <w:r w:rsidR="00687B51" w:rsidRPr="00A540C8">
        <w:rPr>
          <w:rFonts w:eastAsia="MS Mincho"/>
          <w:szCs w:val="22"/>
          <w:lang w:val="bg-BG" w:eastAsia="fr-FR"/>
        </w:rPr>
        <w:t>.</w:t>
      </w:r>
    </w:p>
    <w:p w14:paraId="2FA05393" w14:textId="77777777" w:rsidR="00687B51" w:rsidRPr="00A540C8" w:rsidRDefault="00687B51" w:rsidP="00687B51">
      <w:pPr>
        <w:tabs>
          <w:tab w:val="clear" w:pos="567"/>
        </w:tabs>
        <w:spacing w:line="240" w:lineRule="auto"/>
        <w:rPr>
          <w:rFonts w:eastAsia="MS Mincho"/>
          <w:szCs w:val="22"/>
          <w:lang w:val="bg-BG" w:eastAsia="fr-FR"/>
        </w:rPr>
      </w:pPr>
    </w:p>
    <w:p w14:paraId="34B2F091" w14:textId="1F4348E2" w:rsidR="00687B51" w:rsidRPr="00A540C8" w:rsidRDefault="000A042D" w:rsidP="00687B51">
      <w:pPr>
        <w:tabs>
          <w:tab w:val="clear" w:pos="567"/>
        </w:tabs>
        <w:spacing w:line="240" w:lineRule="auto"/>
        <w:rPr>
          <w:rFonts w:eastAsia="MS Mincho"/>
          <w:szCs w:val="22"/>
          <w:lang w:val="bg-BG" w:eastAsia="fr-FR"/>
        </w:rPr>
      </w:pPr>
      <w:r>
        <w:rPr>
          <w:lang w:val="bg-BG"/>
        </w:rPr>
        <w:t>П</w:t>
      </w:r>
      <w:r w:rsidRPr="000F6D36">
        <w:rPr>
          <w:lang w:val="bg-BG"/>
        </w:rPr>
        <w:t xml:space="preserve">ри жените с детероден потенциал </w:t>
      </w:r>
      <w:r>
        <w:rPr>
          <w:lang w:val="bg-BG"/>
        </w:rPr>
        <w:t>п</w:t>
      </w:r>
      <w:r w:rsidR="00AF28A0" w:rsidRPr="00A540C8">
        <w:rPr>
          <w:rFonts w:eastAsia="MS Mincho"/>
          <w:szCs w:val="22"/>
          <w:lang w:val="bg-BG" w:eastAsia="fr-FR"/>
        </w:rPr>
        <w:t xml:space="preserve">редписващият лекар трябва да </w:t>
      </w:r>
      <w:r>
        <w:rPr>
          <w:rFonts w:eastAsia="MS Mincho"/>
          <w:szCs w:val="22"/>
          <w:lang w:val="bg-BG" w:eastAsia="fr-FR"/>
        </w:rPr>
        <w:t>се убеди</w:t>
      </w:r>
      <w:r w:rsidR="00AF28A0" w:rsidRPr="00A540C8">
        <w:rPr>
          <w:rFonts w:eastAsia="MS Mincho"/>
          <w:szCs w:val="22"/>
          <w:lang w:val="bg-BG" w:eastAsia="fr-FR"/>
        </w:rPr>
        <w:t>, че</w:t>
      </w:r>
      <w:r w:rsidR="00687B51" w:rsidRPr="00A540C8">
        <w:rPr>
          <w:rFonts w:eastAsia="MS Mincho"/>
          <w:szCs w:val="22"/>
          <w:lang w:val="bg-BG" w:eastAsia="fr-FR"/>
        </w:rPr>
        <w:t>:</w:t>
      </w:r>
    </w:p>
    <w:p w14:paraId="4FC3AD10" w14:textId="77777777" w:rsidR="00AF28A0" w:rsidRPr="00A540C8" w:rsidRDefault="00AF28A0" w:rsidP="007E7F3E">
      <w:pPr>
        <w:numPr>
          <w:ilvl w:val="0"/>
          <w:numId w:val="31"/>
        </w:numPr>
        <w:tabs>
          <w:tab w:val="clear" w:pos="567"/>
        </w:tabs>
        <w:spacing w:line="240" w:lineRule="auto"/>
        <w:ind w:left="567"/>
        <w:jc w:val="both"/>
        <w:rPr>
          <w:rFonts w:eastAsia="MS Mincho"/>
          <w:szCs w:val="22"/>
          <w:lang w:val="bg-BG" w:eastAsia="fr-FR"/>
        </w:rPr>
      </w:pPr>
      <w:r w:rsidRPr="00A540C8">
        <w:rPr>
          <w:rFonts w:eastAsia="MS Mincho"/>
          <w:szCs w:val="22"/>
          <w:lang w:val="bg-BG" w:eastAsia="fr-FR"/>
        </w:rPr>
        <w:t>пациентката се придържа към условията на Програмата за предпазване от бременност, включващи и потвърждение, че тя проявява достатъчно разбиране</w:t>
      </w:r>
    </w:p>
    <w:p w14:paraId="20D3161B" w14:textId="77777777" w:rsidR="00687B51" w:rsidRPr="00A540C8" w:rsidRDefault="00AF28A0" w:rsidP="007E7F3E">
      <w:pPr>
        <w:numPr>
          <w:ilvl w:val="0"/>
          <w:numId w:val="31"/>
        </w:numPr>
        <w:tabs>
          <w:tab w:val="clear" w:pos="567"/>
        </w:tabs>
        <w:spacing w:line="240" w:lineRule="auto"/>
        <w:ind w:left="567"/>
        <w:jc w:val="both"/>
        <w:rPr>
          <w:rFonts w:eastAsia="MS Mincho"/>
          <w:szCs w:val="22"/>
          <w:lang w:val="bg-BG" w:eastAsia="fr-FR"/>
        </w:rPr>
      </w:pPr>
      <w:r w:rsidRPr="00A540C8">
        <w:rPr>
          <w:rFonts w:eastAsia="MS Mincho"/>
          <w:szCs w:val="22"/>
          <w:lang w:val="bg-BG" w:eastAsia="fr-FR"/>
        </w:rPr>
        <w:t>пациентката е потвърдила гореспоменатите условия</w:t>
      </w:r>
      <w:r w:rsidR="00687B51" w:rsidRPr="00A540C8">
        <w:rPr>
          <w:rFonts w:eastAsia="MS Mincho"/>
          <w:szCs w:val="22"/>
          <w:lang w:val="bg-BG" w:eastAsia="fr-FR"/>
        </w:rPr>
        <w:t>.</w:t>
      </w:r>
    </w:p>
    <w:p w14:paraId="5D03D4BC" w14:textId="77777777" w:rsidR="00687B51" w:rsidRPr="00A540C8" w:rsidRDefault="00687B51" w:rsidP="00687B51">
      <w:pPr>
        <w:tabs>
          <w:tab w:val="clear" w:pos="567"/>
        </w:tabs>
        <w:spacing w:line="240" w:lineRule="auto"/>
        <w:rPr>
          <w:rFonts w:eastAsia="MS Mincho"/>
          <w:szCs w:val="22"/>
          <w:lang w:val="bg-BG" w:eastAsia="fr-FR"/>
        </w:rPr>
      </w:pPr>
    </w:p>
    <w:p w14:paraId="770522B6" w14:textId="77777777" w:rsidR="00687B51" w:rsidRPr="00A540C8" w:rsidRDefault="002D0A82" w:rsidP="00687B51">
      <w:pPr>
        <w:tabs>
          <w:tab w:val="clear" w:pos="567"/>
        </w:tabs>
        <w:spacing w:line="240" w:lineRule="auto"/>
        <w:rPr>
          <w:rFonts w:eastAsia="MS Mincho"/>
          <w:szCs w:val="22"/>
          <w:lang w:val="bg-BG" w:eastAsia="fr-FR"/>
        </w:rPr>
      </w:pPr>
      <w:r w:rsidRPr="00A540C8">
        <w:rPr>
          <w:rFonts w:eastAsia="MS Mincho"/>
          <w:szCs w:val="22"/>
          <w:lang w:val="bg-BG" w:eastAsia="fr-FR"/>
        </w:rPr>
        <w:t xml:space="preserve">При пациенти от мъжки пол, приемащи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фармакокинетичните</w:t>
      </w:r>
      <w:proofErr w:type="spellEnd"/>
      <w:r w:rsidRPr="00A540C8">
        <w:rPr>
          <w:rFonts w:eastAsia="MS Mincho"/>
          <w:szCs w:val="22"/>
          <w:lang w:val="bg-BG" w:eastAsia="fr-FR"/>
        </w:rPr>
        <w:t xml:space="preserve"> данни показват, че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се съдържа в човешката сперма по време на лечение. Като предпазна мярка и като се имат предвид специалните популации с потенциално удължено време на елиминиране, </w:t>
      </w:r>
      <w:r w:rsidRPr="00A540C8">
        <w:rPr>
          <w:rFonts w:eastAsia="MS Mincho"/>
          <w:szCs w:val="22"/>
          <w:lang w:val="bg-BG" w:eastAsia="fr-FR"/>
        </w:rPr>
        <w:lastRenderedPageBreak/>
        <w:t xml:space="preserve">като например чернодробно увреждане, всички пациенти от мъжки пол, приемащи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трябва да отговарят на следните условия</w:t>
      </w:r>
      <w:r w:rsidR="00687B51" w:rsidRPr="00A540C8">
        <w:rPr>
          <w:rFonts w:eastAsia="MS Mincho"/>
          <w:szCs w:val="22"/>
          <w:lang w:val="bg-BG" w:eastAsia="fr-FR"/>
        </w:rPr>
        <w:t>:</w:t>
      </w:r>
    </w:p>
    <w:p w14:paraId="1B1187F8" w14:textId="77777777" w:rsidR="002D0A82" w:rsidRPr="00A540C8" w:rsidRDefault="002D0A82" w:rsidP="002D0A82">
      <w:pPr>
        <w:numPr>
          <w:ilvl w:val="0"/>
          <w:numId w:val="31"/>
        </w:numPr>
        <w:tabs>
          <w:tab w:val="clear" w:pos="567"/>
        </w:tabs>
        <w:spacing w:after="60" w:line="240" w:lineRule="auto"/>
        <w:ind w:left="567"/>
        <w:contextualSpacing/>
        <w:jc w:val="both"/>
        <w:rPr>
          <w:rFonts w:eastAsia="MS Mincho"/>
          <w:szCs w:val="22"/>
          <w:lang w:val="bg-BG" w:eastAsia="fr-FR"/>
        </w:rPr>
      </w:pPr>
      <w:r w:rsidRPr="00A540C8">
        <w:rPr>
          <w:rFonts w:eastAsia="MS Mincho"/>
          <w:szCs w:val="22"/>
          <w:lang w:val="bg-BG" w:eastAsia="fr-FR"/>
        </w:rPr>
        <w:t>Пациентът разбира очаквания тератогенен риск при полов контакт с бременна жена или жена с детероден потенциал.</w:t>
      </w:r>
    </w:p>
    <w:p w14:paraId="0A9A05A5" w14:textId="77777777" w:rsidR="002D0A82" w:rsidRPr="00A540C8" w:rsidRDefault="002D0A82" w:rsidP="002D0A82">
      <w:pPr>
        <w:numPr>
          <w:ilvl w:val="0"/>
          <w:numId w:val="31"/>
        </w:numPr>
        <w:tabs>
          <w:tab w:val="clear" w:pos="567"/>
        </w:tabs>
        <w:spacing w:after="60" w:line="240" w:lineRule="auto"/>
        <w:ind w:left="567"/>
        <w:contextualSpacing/>
        <w:jc w:val="both"/>
        <w:rPr>
          <w:rFonts w:eastAsia="MS Mincho"/>
          <w:szCs w:val="22"/>
          <w:lang w:val="bg-BG" w:eastAsia="fr-FR"/>
        </w:rPr>
      </w:pPr>
      <w:r w:rsidRPr="00A540C8">
        <w:rPr>
          <w:rFonts w:eastAsia="MS Mincho"/>
          <w:szCs w:val="22"/>
          <w:lang w:val="bg-BG" w:eastAsia="fr-FR"/>
        </w:rPr>
        <w:t xml:space="preserve">Той разбира необходимостта от използване на презерватив при полов контакт с бременна жена или жена с детероден потенциал, която не прилага ефективна контрацепция, през цялото времетраене на лечението, по време на прекъсване на приема и в продължение на 7 дни след временно прекъсване на приема и/или спиране на лечението. Това включва мъже, на които е извършена </w:t>
      </w:r>
      <w:proofErr w:type="spellStart"/>
      <w:r w:rsidRPr="00A540C8">
        <w:rPr>
          <w:rFonts w:eastAsia="MS Mincho"/>
          <w:szCs w:val="22"/>
          <w:lang w:val="bg-BG" w:eastAsia="fr-FR"/>
        </w:rPr>
        <w:t>вазектомия</w:t>
      </w:r>
      <w:proofErr w:type="spellEnd"/>
      <w:r w:rsidRPr="00A540C8">
        <w:rPr>
          <w:rFonts w:eastAsia="MS Mincho"/>
          <w:szCs w:val="22"/>
          <w:lang w:val="bg-BG" w:eastAsia="fr-FR"/>
        </w:rPr>
        <w:t xml:space="preserve">, които трябва да използват презерватив при сексуален контакт с бременна жена или жена с детероден потенциал, тъй като семенната течност може все пак да съдържа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и в отсъствието на сперматозоиди.</w:t>
      </w:r>
    </w:p>
    <w:p w14:paraId="51D74888" w14:textId="77777777" w:rsidR="00687B51" w:rsidRPr="00A540C8" w:rsidRDefault="002D0A82" w:rsidP="002D0A82">
      <w:pPr>
        <w:numPr>
          <w:ilvl w:val="0"/>
          <w:numId w:val="31"/>
        </w:numPr>
        <w:tabs>
          <w:tab w:val="clear" w:pos="567"/>
        </w:tabs>
        <w:spacing w:after="60" w:line="240" w:lineRule="auto"/>
        <w:ind w:left="567"/>
        <w:contextualSpacing/>
        <w:jc w:val="both"/>
        <w:rPr>
          <w:rFonts w:eastAsia="Calibri"/>
          <w:szCs w:val="22"/>
          <w:lang w:val="bg-BG"/>
        </w:rPr>
      </w:pPr>
      <w:r w:rsidRPr="00A540C8">
        <w:rPr>
          <w:rFonts w:eastAsia="MS Mincho"/>
          <w:szCs w:val="22"/>
          <w:lang w:val="bg-BG" w:eastAsia="fr-FR"/>
        </w:rPr>
        <w:t xml:space="preserve">Той разбира, че ако партньорката му забременее, докато той приема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или 7 дни след като е спрял да приема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той трябва незабавно да уведоми своя лекуващ лекар и че се препоръчва партньорката да бъде насочена за оценка и съвет към лекар, специализиран или с опит в </w:t>
      </w:r>
      <w:proofErr w:type="spellStart"/>
      <w:r w:rsidRPr="00A540C8">
        <w:rPr>
          <w:rFonts w:eastAsia="MS Mincho"/>
          <w:szCs w:val="22"/>
          <w:lang w:val="bg-BG" w:eastAsia="fr-FR"/>
        </w:rPr>
        <w:t>тератологията</w:t>
      </w:r>
      <w:proofErr w:type="spellEnd"/>
      <w:r w:rsidR="00687B51" w:rsidRPr="00A540C8">
        <w:rPr>
          <w:rFonts w:eastAsia="Calibri"/>
          <w:szCs w:val="22"/>
          <w:lang w:val="bg-BG"/>
        </w:rPr>
        <w:t>.</w:t>
      </w:r>
    </w:p>
    <w:p w14:paraId="4B066F15" w14:textId="77777777" w:rsidR="00687B51" w:rsidRPr="00A540C8" w:rsidRDefault="00687B51" w:rsidP="00687B51">
      <w:pPr>
        <w:tabs>
          <w:tab w:val="clear" w:pos="567"/>
        </w:tabs>
        <w:spacing w:line="240" w:lineRule="auto"/>
        <w:rPr>
          <w:rFonts w:eastAsia="MS Mincho"/>
          <w:szCs w:val="22"/>
          <w:lang w:val="bg-BG" w:eastAsia="fr-FR"/>
        </w:rPr>
      </w:pPr>
    </w:p>
    <w:p w14:paraId="50E06520" w14:textId="18A96853" w:rsidR="00687B51" w:rsidRDefault="002D0A82" w:rsidP="00687B51">
      <w:pPr>
        <w:tabs>
          <w:tab w:val="clear" w:pos="567"/>
        </w:tabs>
        <w:spacing w:line="240" w:lineRule="auto"/>
        <w:rPr>
          <w:rFonts w:eastAsia="MS Mincho"/>
          <w:szCs w:val="22"/>
          <w:u w:val="single"/>
          <w:lang w:val="bg-BG" w:eastAsia="fr-FR"/>
        </w:rPr>
      </w:pPr>
      <w:r w:rsidRPr="00A540C8">
        <w:rPr>
          <w:rFonts w:eastAsia="MS Mincho"/>
          <w:szCs w:val="22"/>
          <w:u w:val="single"/>
          <w:lang w:val="bg-BG" w:eastAsia="fr-FR"/>
        </w:rPr>
        <w:t>Контрацепция</w:t>
      </w:r>
    </w:p>
    <w:p w14:paraId="361405DB" w14:textId="77777777" w:rsidR="00AA22B3" w:rsidRPr="00A540C8" w:rsidRDefault="00AA22B3" w:rsidP="00687B51">
      <w:pPr>
        <w:tabs>
          <w:tab w:val="clear" w:pos="567"/>
        </w:tabs>
        <w:spacing w:line="240" w:lineRule="auto"/>
        <w:rPr>
          <w:rFonts w:eastAsia="MS Mincho"/>
          <w:szCs w:val="22"/>
          <w:lang w:val="bg-BG" w:eastAsia="fr-FR"/>
        </w:rPr>
      </w:pPr>
    </w:p>
    <w:p w14:paraId="4B945710" w14:textId="77777777" w:rsidR="002D0A82" w:rsidRPr="00A540C8" w:rsidRDefault="002D0A82" w:rsidP="002D0A82">
      <w:pPr>
        <w:tabs>
          <w:tab w:val="clear" w:pos="567"/>
        </w:tabs>
        <w:spacing w:line="240" w:lineRule="auto"/>
        <w:rPr>
          <w:rFonts w:eastAsia="MS Mincho"/>
          <w:szCs w:val="22"/>
          <w:lang w:val="bg-BG" w:eastAsia="fr-FR"/>
        </w:rPr>
      </w:pPr>
      <w:r w:rsidRPr="00A540C8">
        <w:rPr>
          <w:rFonts w:eastAsia="MS Mincho"/>
          <w:szCs w:val="22"/>
          <w:lang w:val="bg-BG" w:eastAsia="fr-FR"/>
        </w:rPr>
        <w:t xml:space="preserve">Жени с детероден потенциал трябва да използват поне един ефективен контрацептивен метод поне 4 седмици преди терапията, по време на терапията и поне 4 седмици след терапията с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и дори при временно прекъсване, освен ако пациентката възприеме пълно и продължително въздържание, потвърждавано ежемесечно. Ако пациентката не е използвала ефективна контрацепция, тя трябва да бъде насочена към медицински специалист със съответната подготовка за консултация за контрацепция, за да се започне провеждането на такава.</w:t>
      </w:r>
    </w:p>
    <w:p w14:paraId="14DCE3DF" w14:textId="77777777" w:rsidR="002D0A82" w:rsidRPr="00A540C8" w:rsidRDefault="002D0A82" w:rsidP="002D0A82">
      <w:pPr>
        <w:tabs>
          <w:tab w:val="clear" w:pos="567"/>
        </w:tabs>
        <w:spacing w:line="240" w:lineRule="auto"/>
        <w:rPr>
          <w:rFonts w:eastAsia="MS Mincho"/>
          <w:szCs w:val="22"/>
          <w:lang w:val="bg-BG" w:eastAsia="fr-FR"/>
        </w:rPr>
      </w:pPr>
    </w:p>
    <w:p w14:paraId="791E9A6E" w14:textId="77777777" w:rsidR="00687B51" w:rsidRPr="00A540C8" w:rsidRDefault="002D0A82" w:rsidP="002D0A82">
      <w:pPr>
        <w:tabs>
          <w:tab w:val="clear" w:pos="567"/>
        </w:tabs>
        <w:spacing w:line="240" w:lineRule="auto"/>
        <w:rPr>
          <w:rFonts w:eastAsia="MS Mincho"/>
          <w:szCs w:val="22"/>
          <w:lang w:val="bg-BG" w:eastAsia="fr-FR"/>
        </w:rPr>
      </w:pPr>
      <w:r w:rsidRPr="00A540C8">
        <w:rPr>
          <w:rFonts w:eastAsia="MS Mincho"/>
          <w:szCs w:val="22"/>
          <w:lang w:val="bg-BG" w:eastAsia="fr-FR"/>
        </w:rPr>
        <w:t>Може да се обмислят следните примери за подходящи контрацептивни методи</w:t>
      </w:r>
      <w:r w:rsidR="00687B51" w:rsidRPr="00A540C8">
        <w:rPr>
          <w:rFonts w:eastAsia="MS Mincho"/>
          <w:szCs w:val="22"/>
          <w:lang w:val="bg-BG" w:eastAsia="fr-FR"/>
        </w:rPr>
        <w:t>:</w:t>
      </w:r>
    </w:p>
    <w:p w14:paraId="2617658C" w14:textId="77777777" w:rsidR="002D0A82" w:rsidRPr="00A540C8" w:rsidRDefault="002D0A82" w:rsidP="00B32247">
      <w:pPr>
        <w:numPr>
          <w:ilvl w:val="0"/>
          <w:numId w:val="31"/>
        </w:numPr>
        <w:tabs>
          <w:tab w:val="clear" w:pos="567"/>
        </w:tabs>
        <w:spacing w:line="240" w:lineRule="auto"/>
        <w:ind w:left="567"/>
        <w:jc w:val="both"/>
        <w:rPr>
          <w:rFonts w:eastAsia="MS Mincho"/>
          <w:szCs w:val="22"/>
          <w:lang w:val="bg-BG" w:eastAsia="fr-FR"/>
        </w:rPr>
      </w:pPr>
      <w:proofErr w:type="spellStart"/>
      <w:r w:rsidRPr="00A540C8">
        <w:rPr>
          <w:rFonts w:eastAsia="MS Mincho"/>
          <w:szCs w:val="22"/>
          <w:lang w:val="bg-BG" w:eastAsia="fr-FR"/>
        </w:rPr>
        <w:t>Имплантат</w:t>
      </w:r>
      <w:proofErr w:type="spellEnd"/>
    </w:p>
    <w:p w14:paraId="6A9F81CD" w14:textId="77777777" w:rsidR="002D0A82" w:rsidRPr="00A540C8" w:rsidRDefault="002D0A82" w:rsidP="00B32247">
      <w:pPr>
        <w:numPr>
          <w:ilvl w:val="0"/>
          <w:numId w:val="31"/>
        </w:numPr>
        <w:tabs>
          <w:tab w:val="clear" w:pos="567"/>
        </w:tabs>
        <w:spacing w:line="240" w:lineRule="auto"/>
        <w:ind w:left="567"/>
        <w:jc w:val="both"/>
        <w:rPr>
          <w:rFonts w:eastAsia="MS Mincho"/>
          <w:szCs w:val="22"/>
          <w:lang w:val="bg-BG" w:eastAsia="fr-FR"/>
        </w:rPr>
      </w:pPr>
      <w:r w:rsidRPr="00A540C8">
        <w:rPr>
          <w:rFonts w:eastAsia="MS Mincho"/>
          <w:szCs w:val="22"/>
          <w:lang w:val="bg-BG" w:eastAsia="fr-FR"/>
        </w:rPr>
        <w:t xml:space="preserve">Вътрематочна система, освобождаваща </w:t>
      </w:r>
      <w:proofErr w:type="spellStart"/>
      <w:r w:rsidRPr="00A540C8">
        <w:rPr>
          <w:rFonts w:eastAsia="MS Mincho"/>
          <w:szCs w:val="22"/>
          <w:lang w:val="bg-BG" w:eastAsia="fr-FR"/>
        </w:rPr>
        <w:t>левоноргестрел</w:t>
      </w:r>
      <w:proofErr w:type="spellEnd"/>
    </w:p>
    <w:p w14:paraId="04437C6E" w14:textId="77777777" w:rsidR="002D0A82" w:rsidRPr="00A540C8" w:rsidRDefault="002D0A82" w:rsidP="00B32247">
      <w:pPr>
        <w:numPr>
          <w:ilvl w:val="0"/>
          <w:numId w:val="31"/>
        </w:numPr>
        <w:tabs>
          <w:tab w:val="clear" w:pos="567"/>
        </w:tabs>
        <w:spacing w:line="240" w:lineRule="auto"/>
        <w:ind w:left="567"/>
        <w:jc w:val="both"/>
        <w:rPr>
          <w:rFonts w:eastAsia="MS Mincho"/>
          <w:szCs w:val="22"/>
          <w:lang w:val="bg-BG" w:eastAsia="fr-FR"/>
        </w:rPr>
      </w:pPr>
      <w:r w:rsidRPr="00A540C8">
        <w:rPr>
          <w:rFonts w:eastAsia="MS Mincho"/>
          <w:szCs w:val="22"/>
          <w:lang w:val="bg-BG" w:eastAsia="fr-FR"/>
        </w:rPr>
        <w:t xml:space="preserve">Депо форма на </w:t>
      </w:r>
      <w:proofErr w:type="spellStart"/>
      <w:r w:rsidRPr="00A540C8">
        <w:rPr>
          <w:rFonts w:eastAsia="MS Mincho"/>
          <w:szCs w:val="22"/>
          <w:lang w:val="bg-BG" w:eastAsia="fr-FR"/>
        </w:rPr>
        <w:t>медроксипрогестерон</w:t>
      </w:r>
      <w:proofErr w:type="spellEnd"/>
      <w:r w:rsidRPr="00A540C8">
        <w:rPr>
          <w:rFonts w:eastAsia="MS Mincho"/>
          <w:szCs w:val="22"/>
          <w:lang w:val="bg-BG" w:eastAsia="fr-FR"/>
        </w:rPr>
        <w:t xml:space="preserve"> ацетат</w:t>
      </w:r>
    </w:p>
    <w:p w14:paraId="2C092B1B" w14:textId="77777777" w:rsidR="002D0A82" w:rsidRPr="00A540C8" w:rsidRDefault="002D0A82" w:rsidP="00B32247">
      <w:pPr>
        <w:numPr>
          <w:ilvl w:val="0"/>
          <w:numId w:val="31"/>
        </w:numPr>
        <w:tabs>
          <w:tab w:val="clear" w:pos="567"/>
        </w:tabs>
        <w:spacing w:line="240" w:lineRule="auto"/>
        <w:ind w:left="567"/>
        <w:jc w:val="both"/>
        <w:rPr>
          <w:rFonts w:eastAsia="MS Mincho"/>
          <w:szCs w:val="22"/>
          <w:lang w:val="bg-BG" w:eastAsia="fr-FR"/>
        </w:rPr>
      </w:pPr>
      <w:proofErr w:type="spellStart"/>
      <w:r w:rsidRPr="00A540C8">
        <w:rPr>
          <w:rFonts w:eastAsia="MS Mincho"/>
          <w:szCs w:val="22"/>
          <w:lang w:val="bg-BG" w:eastAsia="fr-FR"/>
        </w:rPr>
        <w:t>Тубарна</w:t>
      </w:r>
      <w:proofErr w:type="spellEnd"/>
      <w:r w:rsidRPr="00A540C8">
        <w:rPr>
          <w:rFonts w:eastAsia="MS Mincho"/>
          <w:szCs w:val="22"/>
          <w:lang w:val="bg-BG" w:eastAsia="fr-FR"/>
        </w:rPr>
        <w:t xml:space="preserve"> стерилизация</w:t>
      </w:r>
    </w:p>
    <w:p w14:paraId="76C7658D" w14:textId="77777777" w:rsidR="002D0A82" w:rsidRPr="00A540C8" w:rsidRDefault="002D0A82" w:rsidP="00B32247">
      <w:pPr>
        <w:numPr>
          <w:ilvl w:val="0"/>
          <w:numId w:val="31"/>
        </w:numPr>
        <w:tabs>
          <w:tab w:val="clear" w:pos="567"/>
        </w:tabs>
        <w:spacing w:line="240" w:lineRule="auto"/>
        <w:ind w:left="567"/>
        <w:jc w:val="both"/>
        <w:rPr>
          <w:rFonts w:eastAsia="MS Mincho"/>
          <w:szCs w:val="22"/>
          <w:lang w:val="bg-BG" w:eastAsia="fr-FR"/>
        </w:rPr>
      </w:pPr>
      <w:r w:rsidRPr="00A540C8">
        <w:rPr>
          <w:rFonts w:eastAsia="MS Mincho"/>
          <w:szCs w:val="22"/>
          <w:lang w:val="bg-BG" w:eastAsia="fr-FR"/>
        </w:rPr>
        <w:t xml:space="preserve">Полови контакти само с партньор, при който е извършена </w:t>
      </w:r>
      <w:proofErr w:type="spellStart"/>
      <w:r w:rsidRPr="00A540C8">
        <w:rPr>
          <w:rFonts w:eastAsia="MS Mincho"/>
          <w:szCs w:val="22"/>
          <w:lang w:val="bg-BG" w:eastAsia="fr-FR"/>
        </w:rPr>
        <w:t>вазектомия</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вазектомията</w:t>
      </w:r>
      <w:proofErr w:type="spellEnd"/>
      <w:r w:rsidRPr="00A540C8">
        <w:rPr>
          <w:rFonts w:eastAsia="MS Mincho"/>
          <w:szCs w:val="22"/>
          <w:lang w:val="bg-BG" w:eastAsia="fr-FR"/>
        </w:rPr>
        <w:t xml:space="preserve"> трябва да е потвърдена с два отрицателни анализа на сперма</w:t>
      </w:r>
    </w:p>
    <w:p w14:paraId="5A8FBBA5" w14:textId="77777777" w:rsidR="00687B51" w:rsidRPr="00A540C8" w:rsidRDefault="002D0A82" w:rsidP="00B32247">
      <w:pPr>
        <w:numPr>
          <w:ilvl w:val="0"/>
          <w:numId w:val="31"/>
        </w:numPr>
        <w:tabs>
          <w:tab w:val="clear" w:pos="567"/>
        </w:tabs>
        <w:spacing w:line="240" w:lineRule="auto"/>
        <w:ind w:left="567"/>
        <w:jc w:val="both"/>
        <w:rPr>
          <w:rFonts w:eastAsia="MS Mincho"/>
          <w:szCs w:val="22"/>
          <w:lang w:val="bg-BG" w:eastAsia="fr-FR"/>
        </w:rPr>
      </w:pPr>
      <w:r w:rsidRPr="00A540C8">
        <w:rPr>
          <w:rFonts w:eastAsia="MS Mincho"/>
          <w:szCs w:val="22"/>
          <w:lang w:val="bg-BG" w:eastAsia="fr-FR"/>
        </w:rPr>
        <w:t xml:space="preserve">Инхибиращи овулацията хапчета само с </w:t>
      </w:r>
      <w:proofErr w:type="spellStart"/>
      <w:r w:rsidRPr="00A540C8">
        <w:rPr>
          <w:rFonts w:eastAsia="MS Mincho"/>
          <w:szCs w:val="22"/>
          <w:lang w:val="bg-BG" w:eastAsia="fr-FR"/>
        </w:rPr>
        <w:t>прогестерон</w:t>
      </w:r>
      <w:proofErr w:type="spellEnd"/>
      <w:r w:rsidRPr="00A540C8">
        <w:rPr>
          <w:rFonts w:eastAsia="MS Mincho"/>
          <w:szCs w:val="22"/>
          <w:lang w:val="bg-BG" w:eastAsia="fr-FR"/>
        </w:rPr>
        <w:t xml:space="preserve"> (т.е. </w:t>
      </w:r>
      <w:proofErr w:type="spellStart"/>
      <w:r w:rsidRPr="00A540C8">
        <w:rPr>
          <w:rFonts w:eastAsia="MS Mincho"/>
          <w:szCs w:val="22"/>
          <w:lang w:val="bg-BG" w:eastAsia="fr-FR"/>
        </w:rPr>
        <w:t>дезогестрел</w:t>
      </w:r>
      <w:proofErr w:type="spellEnd"/>
      <w:r w:rsidRPr="00A540C8">
        <w:rPr>
          <w:rFonts w:eastAsia="MS Mincho"/>
          <w:szCs w:val="22"/>
          <w:lang w:val="bg-BG" w:eastAsia="fr-FR"/>
        </w:rPr>
        <w:t>)</w:t>
      </w:r>
    </w:p>
    <w:p w14:paraId="571E98A9" w14:textId="77777777" w:rsidR="00687B51" w:rsidRPr="00A540C8" w:rsidRDefault="00687B51" w:rsidP="00687B51">
      <w:pPr>
        <w:tabs>
          <w:tab w:val="clear" w:pos="567"/>
        </w:tabs>
        <w:spacing w:line="240" w:lineRule="auto"/>
        <w:rPr>
          <w:rFonts w:eastAsia="MS Mincho"/>
          <w:szCs w:val="22"/>
          <w:lang w:val="bg-BG" w:eastAsia="fr-FR"/>
        </w:rPr>
      </w:pPr>
    </w:p>
    <w:p w14:paraId="4BD35E91" w14:textId="77777777" w:rsidR="002D0A82" w:rsidRPr="00A540C8" w:rsidRDefault="002D0A82" w:rsidP="002D0A82">
      <w:pPr>
        <w:tabs>
          <w:tab w:val="clear" w:pos="567"/>
        </w:tabs>
        <w:spacing w:line="240" w:lineRule="auto"/>
        <w:rPr>
          <w:rFonts w:eastAsia="MS Mincho"/>
          <w:szCs w:val="22"/>
          <w:lang w:val="bg-BG" w:eastAsia="fr-FR"/>
        </w:rPr>
      </w:pPr>
      <w:r w:rsidRPr="00A540C8">
        <w:rPr>
          <w:rFonts w:eastAsia="MS Mincho"/>
          <w:szCs w:val="22"/>
          <w:lang w:val="bg-BG" w:eastAsia="fr-FR"/>
        </w:rPr>
        <w:t xml:space="preserve">Не се препоръчват комбинирани перорални контрацептивни средства при пациентки с мултиплен миелом, приемащи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и </w:t>
      </w:r>
      <w:proofErr w:type="spellStart"/>
      <w:r w:rsidRPr="00A540C8">
        <w:rPr>
          <w:rFonts w:eastAsia="MS Mincho"/>
          <w:szCs w:val="22"/>
          <w:lang w:val="bg-BG" w:eastAsia="fr-FR"/>
        </w:rPr>
        <w:t>дексаметазон</w:t>
      </w:r>
      <w:proofErr w:type="spellEnd"/>
      <w:r w:rsidRPr="00A540C8">
        <w:rPr>
          <w:rFonts w:eastAsia="MS Mincho"/>
          <w:szCs w:val="22"/>
          <w:lang w:val="bg-BG" w:eastAsia="fr-FR"/>
        </w:rPr>
        <w:t xml:space="preserve">, поради повишения риск от венозна тромбоемболия (вж. също точка 4.5). Ако пациентката приема комбинирани перорални контрацептиви, тя трябва да премине на един от ефективните методи, изброени по-горе. Рискът от венозна тромбоемболия продължава 4-6 седмици след прекратяване на комбинираната перорална контрацепция. Ефикасността на контрацептивните стероиди може да е намалена при едновременно лечение с </w:t>
      </w:r>
      <w:proofErr w:type="spellStart"/>
      <w:r w:rsidRPr="00A540C8">
        <w:rPr>
          <w:rFonts w:eastAsia="MS Mincho"/>
          <w:szCs w:val="22"/>
          <w:lang w:val="bg-BG" w:eastAsia="fr-FR"/>
        </w:rPr>
        <w:t>дексаметазон</w:t>
      </w:r>
      <w:proofErr w:type="spellEnd"/>
      <w:r w:rsidRPr="00A540C8">
        <w:rPr>
          <w:rFonts w:eastAsia="MS Mincho"/>
          <w:szCs w:val="22"/>
          <w:lang w:val="bg-BG" w:eastAsia="fr-FR"/>
        </w:rPr>
        <w:t xml:space="preserve"> (вж. точка 4.5).</w:t>
      </w:r>
    </w:p>
    <w:p w14:paraId="06DFABFC" w14:textId="77777777" w:rsidR="002D0A82" w:rsidRPr="00A540C8" w:rsidRDefault="002D0A82" w:rsidP="002D0A82">
      <w:pPr>
        <w:tabs>
          <w:tab w:val="clear" w:pos="567"/>
        </w:tabs>
        <w:spacing w:line="240" w:lineRule="auto"/>
        <w:rPr>
          <w:rFonts w:eastAsia="MS Mincho"/>
          <w:szCs w:val="22"/>
          <w:lang w:val="bg-BG" w:eastAsia="fr-FR"/>
        </w:rPr>
      </w:pPr>
    </w:p>
    <w:p w14:paraId="4DD584B7" w14:textId="77777777" w:rsidR="002D0A82" w:rsidRPr="00A540C8" w:rsidRDefault="002D0A82" w:rsidP="002D0A82">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Имплантатите</w:t>
      </w:r>
      <w:proofErr w:type="spellEnd"/>
      <w:r w:rsidRPr="00A540C8">
        <w:rPr>
          <w:rFonts w:eastAsia="MS Mincho"/>
          <w:szCs w:val="22"/>
          <w:lang w:val="bg-BG" w:eastAsia="fr-FR"/>
        </w:rPr>
        <w:t xml:space="preserve"> и вътрематочните системи, освобождаващи </w:t>
      </w:r>
      <w:proofErr w:type="spellStart"/>
      <w:r w:rsidRPr="00A540C8">
        <w:rPr>
          <w:rFonts w:eastAsia="MS Mincho"/>
          <w:szCs w:val="22"/>
          <w:lang w:val="bg-BG" w:eastAsia="fr-FR"/>
        </w:rPr>
        <w:t>левоноргестрел</w:t>
      </w:r>
      <w:proofErr w:type="spellEnd"/>
      <w:r w:rsidRPr="00A540C8">
        <w:rPr>
          <w:rFonts w:eastAsia="MS Mincho"/>
          <w:szCs w:val="22"/>
          <w:lang w:val="bg-BG" w:eastAsia="fr-FR"/>
        </w:rPr>
        <w:t xml:space="preserve">, се свързват с повишен риск от инфекция при поставянето им и нередовно вагинално кървене. Трябва да се обмисли антибиотична профилактика особено при пациентки с </w:t>
      </w:r>
      <w:proofErr w:type="spellStart"/>
      <w:r w:rsidRPr="00A540C8">
        <w:rPr>
          <w:rFonts w:eastAsia="MS Mincho"/>
          <w:szCs w:val="22"/>
          <w:lang w:val="bg-BG" w:eastAsia="fr-FR"/>
        </w:rPr>
        <w:t>неутропения</w:t>
      </w:r>
      <w:proofErr w:type="spellEnd"/>
      <w:r w:rsidRPr="00A540C8">
        <w:rPr>
          <w:rFonts w:eastAsia="MS Mincho"/>
          <w:szCs w:val="22"/>
          <w:lang w:val="bg-BG" w:eastAsia="fr-FR"/>
        </w:rPr>
        <w:t>.</w:t>
      </w:r>
    </w:p>
    <w:p w14:paraId="135133BB" w14:textId="77777777" w:rsidR="002D0A82" w:rsidRPr="00A540C8" w:rsidRDefault="002D0A82" w:rsidP="002D0A82">
      <w:pPr>
        <w:tabs>
          <w:tab w:val="clear" w:pos="567"/>
        </w:tabs>
        <w:spacing w:line="240" w:lineRule="auto"/>
        <w:rPr>
          <w:rFonts w:eastAsia="MS Mincho"/>
          <w:szCs w:val="22"/>
          <w:lang w:val="bg-BG" w:eastAsia="fr-FR"/>
        </w:rPr>
      </w:pPr>
    </w:p>
    <w:p w14:paraId="2D3A38D8" w14:textId="77777777" w:rsidR="00687B51" w:rsidRPr="00A540C8" w:rsidRDefault="002D0A82" w:rsidP="002D0A82">
      <w:pPr>
        <w:tabs>
          <w:tab w:val="clear" w:pos="567"/>
        </w:tabs>
        <w:spacing w:line="240" w:lineRule="auto"/>
        <w:rPr>
          <w:rFonts w:eastAsia="MS Mincho"/>
          <w:szCs w:val="22"/>
          <w:lang w:val="bg-BG" w:eastAsia="fr-FR"/>
        </w:rPr>
      </w:pPr>
      <w:r w:rsidRPr="00A540C8">
        <w:rPr>
          <w:rFonts w:eastAsia="MS Mincho"/>
          <w:szCs w:val="22"/>
          <w:lang w:val="bg-BG" w:eastAsia="fr-FR"/>
        </w:rPr>
        <w:t xml:space="preserve">Не се препоръчва поставяне на вътрематочни системи, освобождаващи мед, поради потенциалния риск от инфекция при поставянето им и загуба на менструална кръв, които може да изложат на риск пациентки с тежка </w:t>
      </w:r>
      <w:proofErr w:type="spellStart"/>
      <w:r w:rsidRPr="00A540C8">
        <w:rPr>
          <w:rFonts w:eastAsia="MS Mincho"/>
          <w:szCs w:val="22"/>
          <w:lang w:val="bg-BG" w:eastAsia="fr-FR"/>
        </w:rPr>
        <w:t>неутропения</w:t>
      </w:r>
      <w:proofErr w:type="spellEnd"/>
      <w:r w:rsidRPr="00A540C8">
        <w:rPr>
          <w:rFonts w:eastAsia="MS Mincho"/>
          <w:szCs w:val="22"/>
          <w:lang w:val="bg-BG" w:eastAsia="fr-FR"/>
        </w:rPr>
        <w:t xml:space="preserve"> или тежка </w:t>
      </w:r>
      <w:proofErr w:type="spellStart"/>
      <w:r w:rsidRPr="00A540C8">
        <w:rPr>
          <w:rFonts w:eastAsia="MS Mincho"/>
          <w:szCs w:val="22"/>
          <w:lang w:val="bg-BG" w:eastAsia="fr-FR"/>
        </w:rPr>
        <w:t>тромбоцитопения</w:t>
      </w:r>
      <w:proofErr w:type="spellEnd"/>
      <w:r w:rsidR="00687B51" w:rsidRPr="00A540C8">
        <w:rPr>
          <w:rFonts w:eastAsia="MS Mincho"/>
          <w:szCs w:val="22"/>
          <w:lang w:val="bg-BG" w:eastAsia="fr-FR"/>
        </w:rPr>
        <w:t>.</w:t>
      </w:r>
    </w:p>
    <w:p w14:paraId="2DA37AE1" w14:textId="77777777" w:rsidR="00687B51" w:rsidRPr="00A540C8" w:rsidRDefault="00687B51" w:rsidP="00687B51">
      <w:pPr>
        <w:tabs>
          <w:tab w:val="clear" w:pos="567"/>
        </w:tabs>
        <w:spacing w:line="240" w:lineRule="auto"/>
        <w:rPr>
          <w:rFonts w:eastAsia="MS Mincho"/>
          <w:szCs w:val="22"/>
          <w:lang w:val="bg-BG" w:eastAsia="fr-FR"/>
        </w:rPr>
      </w:pPr>
    </w:p>
    <w:p w14:paraId="73ADDD5B" w14:textId="393163E6" w:rsidR="00687B51" w:rsidRDefault="002D0A82" w:rsidP="00687B51">
      <w:pPr>
        <w:tabs>
          <w:tab w:val="clear" w:pos="567"/>
        </w:tabs>
        <w:spacing w:line="240" w:lineRule="auto"/>
        <w:rPr>
          <w:rFonts w:eastAsia="MS Mincho"/>
          <w:szCs w:val="22"/>
          <w:u w:val="single"/>
          <w:lang w:val="bg-BG" w:eastAsia="fr-FR"/>
        </w:rPr>
      </w:pPr>
      <w:r w:rsidRPr="00A540C8">
        <w:rPr>
          <w:rFonts w:eastAsia="MS Mincho"/>
          <w:szCs w:val="22"/>
          <w:u w:val="single"/>
          <w:lang w:val="bg-BG" w:eastAsia="fr-FR"/>
        </w:rPr>
        <w:t>Тестове за бременност</w:t>
      </w:r>
    </w:p>
    <w:p w14:paraId="36D23104" w14:textId="77777777" w:rsidR="00AA22B3" w:rsidRPr="00A540C8" w:rsidRDefault="00AA22B3" w:rsidP="00687B51">
      <w:pPr>
        <w:tabs>
          <w:tab w:val="clear" w:pos="567"/>
        </w:tabs>
        <w:spacing w:line="240" w:lineRule="auto"/>
        <w:rPr>
          <w:rFonts w:eastAsia="MS Mincho"/>
          <w:szCs w:val="22"/>
          <w:lang w:val="bg-BG" w:eastAsia="fr-FR"/>
        </w:rPr>
      </w:pPr>
    </w:p>
    <w:p w14:paraId="7011E12B" w14:textId="77777777" w:rsidR="00687B51" w:rsidRPr="00A540C8" w:rsidRDefault="002D0A82" w:rsidP="00687B51">
      <w:pPr>
        <w:tabs>
          <w:tab w:val="clear" w:pos="567"/>
        </w:tabs>
        <w:spacing w:line="240" w:lineRule="auto"/>
        <w:rPr>
          <w:rFonts w:eastAsia="MS Mincho"/>
          <w:szCs w:val="22"/>
          <w:lang w:val="bg-BG" w:eastAsia="fr-FR"/>
        </w:rPr>
      </w:pPr>
      <w:r w:rsidRPr="00A540C8">
        <w:rPr>
          <w:rFonts w:eastAsia="MS Mincho"/>
          <w:szCs w:val="22"/>
          <w:lang w:val="bg-BG" w:eastAsia="fr-FR"/>
        </w:rPr>
        <w:t xml:space="preserve">При жените с детероден потенциал, съгласно местната практика, под лекарски контрол трябва да се провеждат тестове за бременност с минимална чувствителност 25 </w:t>
      </w:r>
      <w:proofErr w:type="spellStart"/>
      <w:r w:rsidRPr="00A540C8">
        <w:rPr>
          <w:rFonts w:eastAsia="MS Mincho"/>
          <w:szCs w:val="22"/>
          <w:lang w:val="bg-BG" w:eastAsia="fr-FR"/>
        </w:rPr>
        <w:t>mIU</w:t>
      </w:r>
      <w:proofErr w:type="spellEnd"/>
      <w:r w:rsidRPr="00A540C8">
        <w:rPr>
          <w:rFonts w:eastAsia="MS Mincho"/>
          <w:szCs w:val="22"/>
          <w:lang w:val="bg-BG" w:eastAsia="fr-FR"/>
        </w:rPr>
        <w:t xml:space="preserve">/ml, както е посочено по-долу. Това изискване се отнася и за жените с детероден потенциал, които спазват пълно и продължително въздържание. В идеалния случай тестът за бременност, издаването на </w:t>
      </w:r>
      <w:r w:rsidRPr="00A540C8">
        <w:rPr>
          <w:rFonts w:eastAsia="MS Mincho"/>
          <w:szCs w:val="22"/>
          <w:lang w:val="bg-BG" w:eastAsia="fr-FR"/>
        </w:rPr>
        <w:lastRenderedPageBreak/>
        <w:t xml:space="preserve">рецептата и отпускането на лекарствения продукт се осъществяват в един и същ ден. Отпускането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на жени с детероден потенциал трябва да става в рамките на 7 дни след предписването.</w:t>
      </w:r>
    </w:p>
    <w:p w14:paraId="78F82B39" w14:textId="77777777" w:rsidR="00687B51" w:rsidRPr="00A540C8" w:rsidRDefault="00687B51" w:rsidP="00687B51">
      <w:pPr>
        <w:tabs>
          <w:tab w:val="clear" w:pos="567"/>
        </w:tabs>
        <w:spacing w:line="240" w:lineRule="auto"/>
        <w:rPr>
          <w:rFonts w:eastAsia="MS Mincho"/>
          <w:szCs w:val="22"/>
          <w:lang w:val="bg-BG" w:eastAsia="fr-FR"/>
        </w:rPr>
      </w:pPr>
    </w:p>
    <w:p w14:paraId="639F2C9B" w14:textId="77777777" w:rsidR="00687B51" w:rsidRPr="00A540C8" w:rsidRDefault="002D0A82" w:rsidP="00687B51">
      <w:pPr>
        <w:tabs>
          <w:tab w:val="clear" w:pos="567"/>
        </w:tabs>
        <w:spacing w:line="240" w:lineRule="auto"/>
        <w:rPr>
          <w:rFonts w:eastAsia="MS Mincho"/>
          <w:i/>
          <w:szCs w:val="22"/>
          <w:lang w:val="bg-BG" w:eastAsia="fr-FR"/>
        </w:rPr>
      </w:pPr>
      <w:r w:rsidRPr="00A540C8">
        <w:rPr>
          <w:rFonts w:eastAsia="MS Mincho"/>
          <w:i/>
          <w:szCs w:val="22"/>
          <w:lang w:val="bg-BG" w:eastAsia="fr-FR"/>
        </w:rPr>
        <w:t>Преди започване на лечение</w:t>
      </w:r>
    </w:p>
    <w:p w14:paraId="6C7F1CBC" w14:textId="77777777" w:rsidR="00687B51" w:rsidRPr="00A540C8" w:rsidRDefault="002D0A82" w:rsidP="00687B51">
      <w:pPr>
        <w:tabs>
          <w:tab w:val="clear" w:pos="567"/>
        </w:tabs>
        <w:spacing w:line="240" w:lineRule="auto"/>
        <w:rPr>
          <w:rFonts w:eastAsia="MS Mincho"/>
          <w:szCs w:val="22"/>
          <w:lang w:val="bg-BG" w:eastAsia="fr-FR"/>
        </w:rPr>
      </w:pPr>
      <w:r w:rsidRPr="00A540C8">
        <w:rPr>
          <w:rFonts w:eastAsia="MS Mincho"/>
          <w:szCs w:val="22"/>
          <w:lang w:val="bg-BG" w:eastAsia="fr-FR"/>
        </w:rPr>
        <w:t xml:space="preserve">Тест за бременност под лекарски контрол трябва да се проведе при консултацията, когато се предписва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или през 3-те дни преди посещението при предписващия лекар, ако пациентката е прилагала ефективна контрацепция поне в последните 4 седмици. Целта на теста е да потвърди, че пациентката не е бременна към момента на започване на лечението с </w:t>
      </w:r>
      <w:proofErr w:type="spellStart"/>
      <w:r w:rsidRPr="00A540C8">
        <w:rPr>
          <w:rFonts w:eastAsia="MS Mincho"/>
          <w:szCs w:val="22"/>
          <w:lang w:val="bg-BG" w:eastAsia="fr-FR"/>
        </w:rPr>
        <w:t>помалидомид</w:t>
      </w:r>
      <w:proofErr w:type="spellEnd"/>
      <w:r w:rsidR="00687B51" w:rsidRPr="00A540C8">
        <w:rPr>
          <w:rFonts w:eastAsia="MS Mincho"/>
          <w:szCs w:val="22"/>
          <w:lang w:val="bg-BG" w:eastAsia="fr-FR"/>
        </w:rPr>
        <w:t>.</w:t>
      </w:r>
    </w:p>
    <w:p w14:paraId="637E3DBF" w14:textId="77777777" w:rsidR="00687B51" w:rsidRPr="00A540C8" w:rsidRDefault="00687B51" w:rsidP="00687B51">
      <w:pPr>
        <w:tabs>
          <w:tab w:val="clear" w:pos="567"/>
        </w:tabs>
        <w:spacing w:line="240" w:lineRule="auto"/>
        <w:rPr>
          <w:rFonts w:eastAsia="MS Mincho"/>
          <w:szCs w:val="22"/>
          <w:lang w:val="bg-BG" w:eastAsia="fr-FR"/>
        </w:rPr>
      </w:pPr>
    </w:p>
    <w:p w14:paraId="7D13C67D" w14:textId="77777777" w:rsidR="00687B51" w:rsidRPr="00A540C8" w:rsidRDefault="002D0A82" w:rsidP="00687B51">
      <w:pPr>
        <w:tabs>
          <w:tab w:val="clear" w:pos="567"/>
        </w:tabs>
        <w:spacing w:line="240" w:lineRule="auto"/>
        <w:rPr>
          <w:rFonts w:eastAsia="MS Mincho"/>
          <w:i/>
          <w:szCs w:val="22"/>
          <w:lang w:val="bg-BG" w:eastAsia="fr-FR"/>
        </w:rPr>
      </w:pPr>
      <w:r w:rsidRPr="00A540C8">
        <w:rPr>
          <w:rFonts w:eastAsia="MS Mincho"/>
          <w:i/>
          <w:szCs w:val="22"/>
          <w:lang w:val="bg-BG" w:eastAsia="fr-FR"/>
        </w:rPr>
        <w:t>Проследяване и край на лечението</w:t>
      </w:r>
    </w:p>
    <w:p w14:paraId="7AB29E25" w14:textId="77777777" w:rsidR="00687B51" w:rsidRPr="00A540C8" w:rsidRDefault="002D0A82" w:rsidP="00687B51">
      <w:pPr>
        <w:tabs>
          <w:tab w:val="clear" w:pos="567"/>
        </w:tabs>
        <w:spacing w:line="240" w:lineRule="auto"/>
        <w:rPr>
          <w:rFonts w:eastAsia="MS Mincho"/>
          <w:szCs w:val="22"/>
          <w:lang w:val="bg-BG" w:eastAsia="fr-FR"/>
        </w:rPr>
      </w:pPr>
      <w:r w:rsidRPr="00A540C8">
        <w:rPr>
          <w:rFonts w:eastAsia="MS Mincho"/>
          <w:szCs w:val="22"/>
          <w:lang w:val="bg-BG" w:eastAsia="fr-FR"/>
        </w:rPr>
        <w:t xml:space="preserve">Тест за бременност под лекарски контрол трябва да се провежда поне на всеки 4 седмици, включително поне 4 седмици след края на лечението, освен в случай на потвърдена </w:t>
      </w:r>
      <w:proofErr w:type="spellStart"/>
      <w:r w:rsidRPr="00A540C8">
        <w:rPr>
          <w:rFonts w:eastAsia="MS Mincho"/>
          <w:szCs w:val="22"/>
          <w:lang w:val="bg-BG" w:eastAsia="fr-FR"/>
        </w:rPr>
        <w:t>тубарна</w:t>
      </w:r>
      <w:proofErr w:type="spellEnd"/>
      <w:r w:rsidRPr="00A540C8">
        <w:rPr>
          <w:rFonts w:eastAsia="MS Mincho"/>
          <w:szCs w:val="22"/>
          <w:lang w:val="bg-BG" w:eastAsia="fr-FR"/>
        </w:rPr>
        <w:t xml:space="preserve"> стерилизация. Тези тестове за бременност трябва да се провеждат в деня на предписване на лекарството или през 3-те дни преди посещението при предписващия лекар</w:t>
      </w:r>
      <w:r w:rsidR="00687B51" w:rsidRPr="00A540C8">
        <w:rPr>
          <w:rFonts w:eastAsia="MS Mincho"/>
          <w:szCs w:val="22"/>
          <w:lang w:val="bg-BG" w:eastAsia="fr-FR"/>
        </w:rPr>
        <w:t>.</w:t>
      </w:r>
    </w:p>
    <w:p w14:paraId="3169F1A5" w14:textId="77777777" w:rsidR="00687B51" w:rsidRPr="00A540C8" w:rsidRDefault="00687B51" w:rsidP="00687B51">
      <w:pPr>
        <w:tabs>
          <w:tab w:val="clear" w:pos="567"/>
        </w:tabs>
        <w:spacing w:line="240" w:lineRule="auto"/>
        <w:rPr>
          <w:rFonts w:eastAsia="MS Mincho"/>
          <w:szCs w:val="22"/>
          <w:lang w:val="bg-BG" w:eastAsia="fr-FR"/>
        </w:rPr>
      </w:pPr>
    </w:p>
    <w:p w14:paraId="486818B0" w14:textId="38AF44B7" w:rsidR="00687B51" w:rsidRDefault="002D0A82" w:rsidP="00687B51">
      <w:pPr>
        <w:tabs>
          <w:tab w:val="clear" w:pos="567"/>
        </w:tabs>
        <w:spacing w:line="240" w:lineRule="auto"/>
        <w:rPr>
          <w:rFonts w:eastAsia="MS Mincho"/>
          <w:szCs w:val="22"/>
          <w:u w:val="single"/>
          <w:lang w:val="bg-BG" w:eastAsia="fr-FR"/>
        </w:rPr>
      </w:pPr>
      <w:r w:rsidRPr="00A540C8">
        <w:rPr>
          <w:rFonts w:eastAsia="MS Mincho"/>
          <w:szCs w:val="22"/>
          <w:u w:val="single"/>
          <w:lang w:val="bg-BG" w:eastAsia="fr-FR"/>
        </w:rPr>
        <w:t>Допълнителни предпазни мерки</w:t>
      </w:r>
    </w:p>
    <w:p w14:paraId="36EBE74A" w14:textId="77777777" w:rsidR="00AA22B3" w:rsidRPr="00A540C8" w:rsidRDefault="00AA22B3" w:rsidP="00687B51">
      <w:pPr>
        <w:tabs>
          <w:tab w:val="clear" w:pos="567"/>
        </w:tabs>
        <w:spacing w:line="240" w:lineRule="auto"/>
        <w:rPr>
          <w:rFonts w:eastAsia="MS Mincho"/>
          <w:szCs w:val="22"/>
          <w:lang w:val="bg-BG" w:eastAsia="fr-FR"/>
        </w:rPr>
      </w:pPr>
    </w:p>
    <w:p w14:paraId="5C87F84B" w14:textId="77777777" w:rsidR="002D0A82" w:rsidRPr="00A540C8" w:rsidRDefault="002D0A82" w:rsidP="002D0A82">
      <w:pPr>
        <w:tabs>
          <w:tab w:val="clear" w:pos="567"/>
        </w:tabs>
        <w:spacing w:line="240" w:lineRule="auto"/>
        <w:rPr>
          <w:rFonts w:eastAsia="MS Mincho"/>
          <w:szCs w:val="22"/>
          <w:lang w:val="bg-BG" w:eastAsia="fr-FR"/>
        </w:rPr>
      </w:pPr>
      <w:r w:rsidRPr="00A540C8">
        <w:rPr>
          <w:rFonts w:eastAsia="MS Mincho"/>
          <w:szCs w:val="22"/>
          <w:lang w:val="bg-BG" w:eastAsia="fr-FR"/>
        </w:rPr>
        <w:t>Пациентите трябва да бъдат инструктирани при никакви обстоятелства да не дават лекарствения продукт на други лица и да връщат неизползваните в края на лечението капсули на своя фармацевт.</w:t>
      </w:r>
    </w:p>
    <w:p w14:paraId="674D45B6" w14:textId="77777777" w:rsidR="00C072D9" w:rsidRPr="00A540C8" w:rsidRDefault="00C072D9" w:rsidP="002D0A82">
      <w:pPr>
        <w:tabs>
          <w:tab w:val="clear" w:pos="567"/>
        </w:tabs>
        <w:spacing w:line="240" w:lineRule="auto"/>
        <w:rPr>
          <w:rFonts w:eastAsia="MS Mincho"/>
          <w:szCs w:val="22"/>
          <w:lang w:val="bg-BG" w:eastAsia="fr-FR"/>
        </w:rPr>
      </w:pPr>
    </w:p>
    <w:p w14:paraId="1A78499C" w14:textId="0EDCDCEB" w:rsidR="002D0A82" w:rsidRPr="00A540C8" w:rsidRDefault="002D0A82" w:rsidP="002D0A82">
      <w:pPr>
        <w:tabs>
          <w:tab w:val="clear" w:pos="567"/>
        </w:tabs>
        <w:spacing w:line="240" w:lineRule="auto"/>
        <w:rPr>
          <w:rFonts w:eastAsia="MS Mincho"/>
          <w:szCs w:val="22"/>
          <w:lang w:val="bg-BG" w:eastAsia="fr-FR"/>
        </w:rPr>
      </w:pPr>
      <w:r w:rsidRPr="00A540C8">
        <w:rPr>
          <w:rFonts w:eastAsia="MS Mincho"/>
          <w:szCs w:val="22"/>
          <w:lang w:val="bg-BG" w:eastAsia="fr-FR"/>
        </w:rPr>
        <w:t>Пациентите не трябва да даряват кръв или сперма по време на лечението (вкл. и по време на прекъсване на приема) и в продължение на</w:t>
      </w:r>
      <w:r w:rsidR="008A305A" w:rsidRPr="00A540C8">
        <w:rPr>
          <w:rFonts w:eastAsia="MS Mincho"/>
          <w:szCs w:val="22"/>
          <w:lang w:val="bg-BG" w:eastAsia="fr-FR"/>
        </w:rPr>
        <w:t xml:space="preserve"> поне</w:t>
      </w:r>
      <w:r w:rsidRPr="00A540C8">
        <w:rPr>
          <w:rFonts w:eastAsia="MS Mincho"/>
          <w:szCs w:val="22"/>
          <w:lang w:val="bg-BG" w:eastAsia="fr-FR"/>
        </w:rPr>
        <w:t xml:space="preserve"> 7 дни след прекратяване на лечението с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w:t>
      </w:r>
    </w:p>
    <w:p w14:paraId="13ACAE21" w14:textId="77777777" w:rsidR="00C072D9" w:rsidRPr="00A540C8" w:rsidRDefault="00C072D9" w:rsidP="002D0A82">
      <w:pPr>
        <w:tabs>
          <w:tab w:val="clear" w:pos="567"/>
        </w:tabs>
        <w:spacing w:line="240" w:lineRule="auto"/>
        <w:rPr>
          <w:rFonts w:eastAsia="MS Mincho"/>
          <w:szCs w:val="22"/>
          <w:lang w:val="bg-BG" w:eastAsia="fr-FR"/>
        </w:rPr>
      </w:pPr>
    </w:p>
    <w:p w14:paraId="62A0F443" w14:textId="77777777" w:rsidR="00687B51" w:rsidRPr="00A540C8" w:rsidRDefault="002D0A82" w:rsidP="002D0A82">
      <w:pPr>
        <w:tabs>
          <w:tab w:val="clear" w:pos="567"/>
        </w:tabs>
        <w:spacing w:line="240" w:lineRule="auto"/>
        <w:rPr>
          <w:rFonts w:eastAsia="MS Mincho"/>
          <w:szCs w:val="22"/>
          <w:lang w:val="bg-BG" w:eastAsia="fr-FR"/>
        </w:rPr>
      </w:pPr>
      <w:r w:rsidRPr="00A540C8">
        <w:rPr>
          <w:rFonts w:eastAsia="MS Mincho"/>
          <w:szCs w:val="22"/>
          <w:lang w:val="bg-BG" w:eastAsia="fr-FR"/>
        </w:rPr>
        <w:t xml:space="preserve">Медицинските специалисти и болногледачите трябва да използват ръкавици за еднократна употреба, когато работят с </w:t>
      </w:r>
      <w:proofErr w:type="spellStart"/>
      <w:r w:rsidRPr="00A540C8">
        <w:rPr>
          <w:rFonts w:eastAsia="MS Mincho"/>
          <w:szCs w:val="22"/>
          <w:lang w:val="bg-BG" w:eastAsia="fr-FR"/>
        </w:rPr>
        <w:t>блистера</w:t>
      </w:r>
      <w:proofErr w:type="spellEnd"/>
      <w:r w:rsidRPr="00A540C8">
        <w:rPr>
          <w:rFonts w:eastAsia="MS Mincho"/>
          <w:szCs w:val="22"/>
          <w:lang w:val="bg-BG" w:eastAsia="fr-FR"/>
        </w:rPr>
        <w:t xml:space="preserve"> или капсулите. Жени, които са бременни или подозират, че може да са бременни, не трябва да работят с </w:t>
      </w:r>
      <w:proofErr w:type="spellStart"/>
      <w:r w:rsidRPr="00A540C8">
        <w:rPr>
          <w:rFonts w:eastAsia="MS Mincho"/>
          <w:szCs w:val="22"/>
          <w:lang w:val="bg-BG" w:eastAsia="fr-FR"/>
        </w:rPr>
        <w:t>блистера</w:t>
      </w:r>
      <w:proofErr w:type="spellEnd"/>
      <w:r w:rsidRPr="00A540C8">
        <w:rPr>
          <w:rFonts w:eastAsia="MS Mincho"/>
          <w:szCs w:val="22"/>
          <w:lang w:val="bg-BG" w:eastAsia="fr-FR"/>
        </w:rPr>
        <w:t xml:space="preserve"> или капсулите (вж. Точка 6.6).</w:t>
      </w:r>
    </w:p>
    <w:p w14:paraId="53C7AB18" w14:textId="77777777" w:rsidR="00687B51" w:rsidRPr="00A540C8" w:rsidRDefault="00687B51" w:rsidP="00687B51">
      <w:pPr>
        <w:tabs>
          <w:tab w:val="clear" w:pos="567"/>
        </w:tabs>
        <w:spacing w:line="240" w:lineRule="auto"/>
        <w:rPr>
          <w:rFonts w:eastAsia="MS Mincho"/>
          <w:szCs w:val="22"/>
          <w:lang w:val="bg-BG" w:eastAsia="fr-FR"/>
        </w:rPr>
      </w:pPr>
    </w:p>
    <w:p w14:paraId="2DFBA21E" w14:textId="1314CE50" w:rsidR="00687B51" w:rsidRDefault="00ED61D3" w:rsidP="00687B51">
      <w:pPr>
        <w:tabs>
          <w:tab w:val="clear" w:pos="567"/>
        </w:tabs>
        <w:spacing w:line="240" w:lineRule="auto"/>
        <w:rPr>
          <w:rFonts w:eastAsia="MS Mincho"/>
          <w:szCs w:val="22"/>
          <w:u w:val="single"/>
          <w:lang w:val="bg-BG" w:eastAsia="fr-FR"/>
        </w:rPr>
      </w:pPr>
      <w:r w:rsidRPr="00A540C8">
        <w:rPr>
          <w:rFonts w:eastAsia="MS Mincho"/>
          <w:szCs w:val="22"/>
          <w:u w:val="single"/>
          <w:lang w:val="bg-BG" w:eastAsia="fr-FR"/>
        </w:rPr>
        <w:t>Обучителни материали, ограничения за предписване и отпускане</w:t>
      </w:r>
    </w:p>
    <w:p w14:paraId="203B9108" w14:textId="77777777" w:rsidR="00AA22B3" w:rsidRPr="00A540C8" w:rsidRDefault="00AA22B3" w:rsidP="00687B51">
      <w:pPr>
        <w:tabs>
          <w:tab w:val="clear" w:pos="567"/>
        </w:tabs>
        <w:spacing w:line="240" w:lineRule="auto"/>
        <w:rPr>
          <w:rFonts w:eastAsia="MS Mincho"/>
          <w:szCs w:val="22"/>
          <w:lang w:val="bg-BG" w:eastAsia="fr-FR"/>
        </w:rPr>
      </w:pPr>
    </w:p>
    <w:p w14:paraId="2987300B" w14:textId="1320BB69" w:rsidR="00687B51" w:rsidRPr="00A540C8" w:rsidRDefault="00ED61D3" w:rsidP="00687B51">
      <w:pPr>
        <w:tabs>
          <w:tab w:val="clear" w:pos="567"/>
        </w:tabs>
        <w:spacing w:line="240" w:lineRule="auto"/>
        <w:rPr>
          <w:rFonts w:eastAsia="MS Mincho"/>
          <w:szCs w:val="22"/>
          <w:lang w:val="bg-BG" w:eastAsia="fr-FR"/>
        </w:rPr>
      </w:pPr>
      <w:r w:rsidRPr="00A540C8">
        <w:rPr>
          <w:rFonts w:eastAsia="MS Mincho"/>
          <w:szCs w:val="22"/>
          <w:lang w:val="bg-BG" w:eastAsia="fr-FR"/>
        </w:rPr>
        <w:t xml:space="preserve">С цел да се помогне на пациентите да избегнат експозиция на </w:t>
      </w:r>
      <w:proofErr w:type="spellStart"/>
      <w:r w:rsidRPr="00A540C8">
        <w:rPr>
          <w:rFonts w:eastAsia="MS Mincho"/>
          <w:szCs w:val="22"/>
          <w:lang w:val="bg-BG" w:eastAsia="fr-FR"/>
        </w:rPr>
        <w:t>фетуса</w:t>
      </w:r>
      <w:proofErr w:type="spellEnd"/>
      <w:r w:rsidRPr="00A540C8">
        <w:rPr>
          <w:rFonts w:eastAsia="MS Mincho"/>
          <w:szCs w:val="22"/>
          <w:lang w:val="bg-BG" w:eastAsia="fr-FR"/>
        </w:rPr>
        <w:t xml:space="preserve">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притежателят на разрешението за употреба ще предостави на медицинските специалисти обучителен материал, подсилващ предупрежденията за очакваната </w:t>
      </w:r>
      <w:proofErr w:type="spellStart"/>
      <w:r w:rsidRPr="00A540C8">
        <w:rPr>
          <w:rFonts w:eastAsia="MS Mincho"/>
          <w:szCs w:val="22"/>
          <w:lang w:val="bg-BG" w:eastAsia="fr-FR"/>
        </w:rPr>
        <w:t>тератогенност</w:t>
      </w:r>
      <w:proofErr w:type="spellEnd"/>
      <w:r w:rsidRPr="00A540C8">
        <w:rPr>
          <w:rFonts w:eastAsia="MS Mincho"/>
          <w:szCs w:val="22"/>
          <w:lang w:val="bg-BG" w:eastAsia="fr-FR"/>
        </w:rPr>
        <w:t xml:space="preserve">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даващ съвет за прилагане на контрацепция преди началото на </w:t>
      </w:r>
      <w:r w:rsidR="008A305A" w:rsidRPr="00A540C8">
        <w:rPr>
          <w:rFonts w:eastAsia="MS Mincho"/>
          <w:szCs w:val="22"/>
          <w:lang w:val="bg-BG" w:eastAsia="fr-FR"/>
        </w:rPr>
        <w:t>лечението</w:t>
      </w:r>
      <w:r w:rsidRPr="00A540C8">
        <w:rPr>
          <w:rFonts w:eastAsia="MS Mincho"/>
          <w:szCs w:val="22"/>
          <w:lang w:val="bg-BG" w:eastAsia="fr-FR"/>
        </w:rPr>
        <w:t xml:space="preserve"> и насоки за необходимостта от провеждане на тестове за бременност. Предписващият лекар трябва да информира пациента за очаквания тератогенен риск и за строгите предпазни мерки срещу забременяване, както са определени в Програмата за предпазване от бременност, и да даде на пациентите съответната обучителна брошура за пациента, карта на пациента и/или еквивалентно средство</w:t>
      </w:r>
      <w:r w:rsidR="008A305A" w:rsidRPr="00A540C8">
        <w:rPr>
          <w:lang w:val="bg-BG"/>
        </w:rPr>
        <w:t xml:space="preserve"> </w:t>
      </w:r>
      <w:r w:rsidR="008A305A" w:rsidRPr="00A540C8">
        <w:rPr>
          <w:rFonts w:eastAsia="MS Mincho"/>
          <w:szCs w:val="22"/>
          <w:lang w:val="bg-BG" w:eastAsia="fr-FR"/>
        </w:rPr>
        <w:t xml:space="preserve">както е договорено с всеки национален компетентен орган. </w:t>
      </w:r>
      <w:r w:rsidRPr="00A540C8">
        <w:rPr>
          <w:rFonts w:eastAsia="MS Mincho"/>
          <w:szCs w:val="22"/>
          <w:lang w:val="bg-BG" w:eastAsia="fr-FR"/>
        </w:rPr>
        <w:t>. В сътрудничество с всеки национален компетентен орган</w:t>
      </w:r>
      <w:r w:rsidR="008A305A" w:rsidRPr="00A540C8">
        <w:rPr>
          <w:rFonts w:eastAsia="MS Mincho"/>
          <w:szCs w:val="22"/>
          <w:lang w:val="bg-BG" w:eastAsia="fr-FR"/>
        </w:rPr>
        <w:t xml:space="preserve"> е въведена  програма за контролиран достъп, която включва използването на карта на пациента и/или равностоен инструмент за контрол на предписването и/или отпускането, както и събирането на информация, свързана с показанието, с цел наблюдение на употребата извън етикета в рамките на националната територия. </w:t>
      </w:r>
      <w:r w:rsidR="008A305A" w:rsidRPr="00A540C8" w:rsidDel="008A305A">
        <w:rPr>
          <w:rFonts w:eastAsia="MS Mincho"/>
          <w:szCs w:val="22"/>
          <w:lang w:val="bg-BG" w:eastAsia="fr-FR"/>
        </w:rPr>
        <w:t xml:space="preserve"> </w:t>
      </w:r>
      <w:r w:rsidRPr="00A540C8">
        <w:rPr>
          <w:rFonts w:eastAsia="MS Mincho"/>
          <w:szCs w:val="22"/>
          <w:lang w:val="bg-BG" w:eastAsia="fr-FR"/>
        </w:rPr>
        <w:t xml:space="preserve">. В идеалния случай тестът за бременност, издаването на рецептата и отпускането на лекарствения продукт трябва да стават в един и същ ден. Отпускането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на жени с детероден потенциал трябва да става в рамките на 7 дни след предписването и след отрицателен резултат на тест за бременност под лекарски контрол. Рецептите за жени с детероден потенциал могат да бъдат с максимална продължителност на лечението 4 седмици в съответствие със схемите на прилагане за одобрените показания (вж. точка 4.2), а рецептите за всички други пациенти могат да бъдат с максимална продължителност на лечението 12 седмици.</w:t>
      </w:r>
    </w:p>
    <w:p w14:paraId="424AD2FD" w14:textId="77777777" w:rsidR="00687B51" w:rsidRPr="00A540C8" w:rsidRDefault="00687B51" w:rsidP="00687B51">
      <w:pPr>
        <w:tabs>
          <w:tab w:val="clear" w:pos="567"/>
        </w:tabs>
        <w:spacing w:line="240" w:lineRule="auto"/>
        <w:rPr>
          <w:rFonts w:eastAsia="MS Mincho"/>
          <w:szCs w:val="22"/>
          <w:lang w:val="bg-BG" w:eastAsia="fr-FR"/>
        </w:rPr>
      </w:pPr>
    </w:p>
    <w:p w14:paraId="4B8D0834" w14:textId="28379BB3" w:rsidR="00687B51" w:rsidRDefault="00ED61D3" w:rsidP="00AA22B3">
      <w:pPr>
        <w:keepNext/>
        <w:tabs>
          <w:tab w:val="clear" w:pos="567"/>
        </w:tabs>
        <w:spacing w:line="240" w:lineRule="auto"/>
        <w:rPr>
          <w:rFonts w:eastAsia="MS Mincho"/>
          <w:szCs w:val="22"/>
          <w:u w:val="single"/>
          <w:lang w:val="bg-BG" w:eastAsia="fr-FR"/>
        </w:rPr>
      </w:pPr>
      <w:r w:rsidRPr="00A540C8">
        <w:rPr>
          <w:rFonts w:eastAsia="MS Mincho"/>
          <w:szCs w:val="22"/>
          <w:u w:val="single"/>
          <w:lang w:val="bg-BG" w:eastAsia="fr-FR"/>
        </w:rPr>
        <w:lastRenderedPageBreak/>
        <w:t>Хематологични събития</w:t>
      </w:r>
    </w:p>
    <w:p w14:paraId="785CF9EA" w14:textId="77777777" w:rsidR="00AA22B3" w:rsidRPr="00A540C8" w:rsidRDefault="00AA22B3" w:rsidP="00AA22B3">
      <w:pPr>
        <w:keepNext/>
        <w:tabs>
          <w:tab w:val="clear" w:pos="567"/>
        </w:tabs>
        <w:spacing w:line="240" w:lineRule="auto"/>
        <w:rPr>
          <w:rFonts w:eastAsia="MS Mincho"/>
          <w:szCs w:val="22"/>
          <w:lang w:val="bg-BG" w:eastAsia="fr-FR"/>
        </w:rPr>
      </w:pPr>
    </w:p>
    <w:p w14:paraId="7C8099FD" w14:textId="77777777" w:rsidR="00687B51" w:rsidRPr="00A540C8" w:rsidRDefault="00ED61D3" w:rsidP="00AA22B3">
      <w:pPr>
        <w:keepNext/>
        <w:tabs>
          <w:tab w:val="clear" w:pos="567"/>
        </w:tabs>
        <w:spacing w:line="240" w:lineRule="auto"/>
        <w:rPr>
          <w:rFonts w:eastAsia="MS Mincho"/>
          <w:szCs w:val="22"/>
          <w:lang w:val="bg-BG" w:eastAsia="fr-FR"/>
        </w:rPr>
      </w:pPr>
      <w:proofErr w:type="spellStart"/>
      <w:r w:rsidRPr="00A540C8">
        <w:rPr>
          <w:rFonts w:eastAsia="MS Mincho"/>
          <w:szCs w:val="22"/>
          <w:lang w:val="bg-BG" w:eastAsia="fr-FR"/>
        </w:rPr>
        <w:t>Неутропения</w:t>
      </w:r>
      <w:proofErr w:type="spellEnd"/>
      <w:r w:rsidRPr="00A540C8">
        <w:rPr>
          <w:rFonts w:eastAsia="MS Mincho"/>
          <w:szCs w:val="22"/>
          <w:lang w:val="bg-BG" w:eastAsia="fr-FR"/>
        </w:rPr>
        <w:t xml:space="preserve"> е най-често съобщаваната хематологична нежелана лекарствена реакция от 3-та или 4-та степен при пациенти с рецидивирал/</w:t>
      </w:r>
      <w:proofErr w:type="spellStart"/>
      <w:r w:rsidRPr="00A540C8">
        <w:rPr>
          <w:rFonts w:eastAsia="MS Mincho"/>
          <w:szCs w:val="22"/>
          <w:lang w:val="bg-BG" w:eastAsia="fr-FR"/>
        </w:rPr>
        <w:t>рефрактерен</w:t>
      </w:r>
      <w:proofErr w:type="spellEnd"/>
      <w:r w:rsidRPr="00A540C8">
        <w:rPr>
          <w:rFonts w:eastAsia="MS Mincho"/>
          <w:szCs w:val="22"/>
          <w:lang w:val="bg-BG" w:eastAsia="fr-FR"/>
        </w:rPr>
        <w:t xml:space="preserve"> мултиплен миелом, следвана от анемия и </w:t>
      </w:r>
      <w:proofErr w:type="spellStart"/>
      <w:r w:rsidRPr="00A540C8">
        <w:rPr>
          <w:rFonts w:eastAsia="MS Mincho"/>
          <w:szCs w:val="22"/>
          <w:lang w:val="bg-BG" w:eastAsia="fr-FR"/>
        </w:rPr>
        <w:t>тромбоцитопения</w:t>
      </w:r>
      <w:proofErr w:type="spellEnd"/>
      <w:r w:rsidRPr="00A540C8">
        <w:rPr>
          <w:rFonts w:eastAsia="MS Mincho"/>
          <w:szCs w:val="22"/>
          <w:lang w:val="bg-BG" w:eastAsia="fr-FR"/>
        </w:rPr>
        <w:t xml:space="preserve">. Пациентите трябва да се наблюдават за хематологични нежелани лекарствени реакции, особено за </w:t>
      </w:r>
      <w:proofErr w:type="spellStart"/>
      <w:r w:rsidRPr="00A540C8">
        <w:rPr>
          <w:rFonts w:eastAsia="MS Mincho"/>
          <w:szCs w:val="22"/>
          <w:lang w:val="bg-BG" w:eastAsia="fr-FR"/>
        </w:rPr>
        <w:t>неутропения</w:t>
      </w:r>
      <w:proofErr w:type="spellEnd"/>
      <w:r w:rsidRPr="00A540C8">
        <w:rPr>
          <w:rFonts w:eastAsia="MS Mincho"/>
          <w:szCs w:val="22"/>
          <w:lang w:val="bg-BG" w:eastAsia="fr-FR"/>
        </w:rPr>
        <w:t xml:space="preserve">. Пациентите трябва да бъдат посъветвани да съобщават за </w:t>
      </w:r>
      <w:proofErr w:type="spellStart"/>
      <w:r w:rsidRPr="00A540C8">
        <w:rPr>
          <w:rFonts w:eastAsia="MS Mincho"/>
          <w:szCs w:val="22"/>
          <w:lang w:val="bg-BG" w:eastAsia="fr-FR"/>
        </w:rPr>
        <w:t>фебрилни</w:t>
      </w:r>
      <w:proofErr w:type="spellEnd"/>
      <w:r w:rsidRPr="00A540C8">
        <w:rPr>
          <w:rFonts w:eastAsia="MS Mincho"/>
          <w:szCs w:val="22"/>
          <w:lang w:val="bg-BG" w:eastAsia="fr-FR"/>
        </w:rPr>
        <w:t xml:space="preserve"> епизоди незабавно. Лекарите трябва да наблюдават пациентите за признаци на кървене, включително </w:t>
      </w:r>
      <w:proofErr w:type="spellStart"/>
      <w:r w:rsidRPr="00A540C8">
        <w:rPr>
          <w:rFonts w:eastAsia="MS Mincho"/>
          <w:szCs w:val="22"/>
          <w:lang w:val="bg-BG" w:eastAsia="fr-FR"/>
        </w:rPr>
        <w:t>епистаксис</w:t>
      </w:r>
      <w:proofErr w:type="spellEnd"/>
      <w:r w:rsidRPr="00A540C8">
        <w:rPr>
          <w:rFonts w:eastAsia="MS Mincho"/>
          <w:szCs w:val="22"/>
          <w:lang w:val="bg-BG" w:eastAsia="fr-FR"/>
        </w:rPr>
        <w:t>, особено при употреба на съпътстващи лекарствени продукти, за които е известно, че увеличават риска от кървене (вж. точка 4.8). Пълната кръвна картина трябва да се следи на изходно ниво, ежеседмично през първите 8 седмици и ежемесечно след това. Възможно е да се наложи промяна на дозата (вж. точка 4.2). При някои пациенти може да се наложи поддържащо лечение с кръвни продукти и/или растежни фактори.</w:t>
      </w:r>
    </w:p>
    <w:p w14:paraId="6CA07CB6" w14:textId="77777777" w:rsidR="00687B51" w:rsidRPr="00A540C8" w:rsidRDefault="00687B51" w:rsidP="00687B51">
      <w:pPr>
        <w:tabs>
          <w:tab w:val="clear" w:pos="567"/>
        </w:tabs>
        <w:spacing w:line="240" w:lineRule="auto"/>
        <w:rPr>
          <w:rFonts w:eastAsia="MS Mincho"/>
          <w:szCs w:val="22"/>
          <w:lang w:val="bg-BG" w:eastAsia="fr-FR"/>
        </w:rPr>
      </w:pPr>
    </w:p>
    <w:p w14:paraId="63DD516B" w14:textId="760C0D34" w:rsidR="00687B51" w:rsidRDefault="00ED61D3" w:rsidP="00687B51">
      <w:pPr>
        <w:tabs>
          <w:tab w:val="clear" w:pos="567"/>
        </w:tabs>
        <w:spacing w:line="240" w:lineRule="auto"/>
        <w:rPr>
          <w:rFonts w:eastAsia="MS Mincho"/>
          <w:szCs w:val="22"/>
          <w:u w:val="single"/>
          <w:lang w:val="bg-BG" w:eastAsia="fr-FR"/>
        </w:rPr>
      </w:pPr>
      <w:proofErr w:type="spellStart"/>
      <w:r w:rsidRPr="00A540C8">
        <w:rPr>
          <w:rFonts w:eastAsia="MS Mincho"/>
          <w:szCs w:val="22"/>
          <w:u w:val="single"/>
          <w:lang w:val="bg-BG" w:eastAsia="fr-FR"/>
        </w:rPr>
        <w:t>Тромбоемболични</w:t>
      </w:r>
      <w:proofErr w:type="spellEnd"/>
      <w:r w:rsidRPr="00A540C8">
        <w:rPr>
          <w:rFonts w:eastAsia="MS Mincho"/>
          <w:szCs w:val="22"/>
          <w:u w:val="single"/>
          <w:lang w:val="bg-BG" w:eastAsia="fr-FR"/>
        </w:rPr>
        <w:t xml:space="preserve"> събития</w:t>
      </w:r>
    </w:p>
    <w:p w14:paraId="476372EF" w14:textId="77777777" w:rsidR="00AA22B3" w:rsidRPr="00A540C8" w:rsidRDefault="00AA22B3" w:rsidP="00687B51">
      <w:pPr>
        <w:tabs>
          <w:tab w:val="clear" w:pos="567"/>
        </w:tabs>
        <w:spacing w:line="240" w:lineRule="auto"/>
        <w:rPr>
          <w:rFonts w:eastAsia="MS Mincho"/>
          <w:szCs w:val="22"/>
          <w:lang w:val="bg-BG" w:eastAsia="fr-FR"/>
        </w:rPr>
      </w:pPr>
    </w:p>
    <w:p w14:paraId="3C896717" w14:textId="77777777" w:rsidR="00687B51" w:rsidRPr="00A540C8" w:rsidRDefault="00ED61D3" w:rsidP="00687B51">
      <w:pPr>
        <w:tabs>
          <w:tab w:val="clear" w:pos="567"/>
        </w:tabs>
        <w:spacing w:line="240" w:lineRule="auto"/>
        <w:rPr>
          <w:rFonts w:eastAsia="MS Mincho"/>
          <w:szCs w:val="22"/>
          <w:lang w:val="bg-BG" w:eastAsia="fr-FR"/>
        </w:rPr>
      </w:pPr>
      <w:r w:rsidRPr="00A540C8">
        <w:rPr>
          <w:rFonts w:eastAsia="MS Mincho"/>
          <w:szCs w:val="22"/>
          <w:lang w:val="bg-BG" w:eastAsia="fr-FR"/>
        </w:rPr>
        <w:t xml:space="preserve">Пациенти, получаващи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или в комбинация с </w:t>
      </w:r>
      <w:proofErr w:type="spellStart"/>
      <w:r w:rsidRPr="00A540C8">
        <w:rPr>
          <w:rFonts w:eastAsia="MS Mincho"/>
          <w:szCs w:val="22"/>
          <w:lang w:val="bg-BG" w:eastAsia="fr-FR"/>
        </w:rPr>
        <w:t>бортезомиб</w:t>
      </w:r>
      <w:proofErr w:type="spellEnd"/>
      <w:r w:rsidRPr="00A540C8">
        <w:rPr>
          <w:rFonts w:eastAsia="MS Mincho"/>
          <w:szCs w:val="22"/>
          <w:lang w:val="bg-BG" w:eastAsia="fr-FR"/>
        </w:rPr>
        <w:t xml:space="preserve"> и </w:t>
      </w:r>
      <w:proofErr w:type="spellStart"/>
      <w:r w:rsidRPr="00A540C8">
        <w:rPr>
          <w:rFonts w:eastAsia="MS Mincho"/>
          <w:szCs w:val="22"/>
          <w:lang w:val="bg-BG" w:eastAsia="fr-FR"/>
        </w:rPr>
        <w:t>дексаметазон</w:t>
      </w:r>
      <w:proofErr w:type="spellEnd"/>
      <w:r w:rsidRPr="00A540C8">
        <w:rPr>
          <w:rFonts w:eastAsia="MS Mincho"/>
          <w:szCs w:val="22"/>
          <w:lang w:val="bg-BG" w:eastAsia="fr-FR"/>
        </w:rPr>
        <w:t xml:space="preserve">, или в комбинация с </w:t>
      </w:r>
      <w:proofErr w:type="spellStart"/>
      <w:r w:rsidRPr="00A540C8">
        <w:rPr>
          <w:rFonts w:eastAsia="MS Mincho"/>
          <w:szCs w:val="22"/>
          <w:lang w:val="bg-BG" w:eastAsia="fr-FR"/>
        </w:rPr>
        <w:t>дексаметазон</w:t>
      </w:r>
      <w:proofErr w:type="spellEnd"/>
      <w:r w:rsidRPr="00A540C8">
        <w:rPr>
          <w:rFonts w:eastAsia="MS Mincho"/>
          <w:szCs w:val="22"/>
          <w:lang w:val="bg-BG" w:eastAsia="fr-FR"/>
        </w:rPr>
        <w:t xml:space="preserve">, са получили венозни </w:t>
      </w:r>
      <w:proofErr w:type="spellStart"/>
      <w:r w:rsidRPr="00A540C8">
        <w:rPr>
          <w:rFonts w:eastAsia="MS Mincho"/>
          <w:szCs w:val="22"/>
          <w:lang w:val="bg-BG" w:eastAsia="fr-FR"/>
        </w:rPr>
        <w:t>тромбоемболични</w:t>
      </w:r>
      <w:proofErr w:type="spellEnd"/>
      <w:r w:rsidRPr="00A540C8">
        <w:rPr>
          <w:rFonts w:eastAsia="MS Mincho"/>
          <w:szCs w:val="22"/>
          <w:lang w:val="bg-BG" w:eastAsia="fr-FR"/>
        </w:rPr>
        <w:t xml:space="preserve"> събития (предимно дълбока венозна тромбоза и белодробна емболия) и артериални </w:t>
      </w:r>
      <w:proofErr w:type="spellStart"/>
      <w:r w:rsidRPr="00A540C8">
        <w:rPr>
          <w:rFonts w:eastAsia="MS Mincho"/>
          <w:szCs w:val="22"/>
          <w:lang w:val="bg-BG" w:eastAsia="fr-FR"/>
        </w:rPr>
        <w:t>тромботични</w:t>
      </w:r>
      <w:proofErr w:type="spellEnd"/>
      <w:r w:rsidRPr="00A540C8">
        <w:rPr>
          <w:rFonts w:eastAsia="MS Mincho"/>
          <w:szCs w:val="22"/>
          <w:lang w:val="bg-BG" w:eastAsia="fr-FR"/>
        </w:rPr>
        <w:t xml:space="preserve"> събития (инфаркт на миокарда и </w:t>
      </w:r>
      <w:proofErr w:type="spellStart"/>
      <w:r w:rsidRPr="00A540C8">
        <w:rPr>
          <w:rFonts w:eastAsia="MS Mincho"/>
          <w:szCs w:val="22"/>
          <w:lang w:val="bg-BG" w:eastAsia="fr-FR"/>
        </w:rPr>
        <w:t>цереброваскуларен</w:t>
      </w:r>
      <w:proofErr w:type="spellEnd"/>
      <w:r w:rsidRPr="00A540C8">
        <w:rPr>
          <w:rFonts w:eastAsia="MS Mincho"/>
          <w:szCs w:val="22"/>
          <w:lang w:val="bg-BG" w:eastAsia="fr-FR"/>
        </w:rPr>
        <w:t xml:space="preserve"> инцидент) (вж. точка 4.8). Пациенти с известни рискови фактори за тромбоемболия - включително предшестваща тромбоза - трябва да бъдат наблюдавани внимателно. Трябва да се предприемат действия в опит да се сведат до минимум всички изменяеми рискови фактори (напр. пушене, хипертония и </w:t>
      </w:r>
      <w:proofErr w:type="spellStart"/>
      <w:r w:rsidRPr="00A540C8">
        <w:rPr>
          <w:rFonts w:eastAsia="MS Mincho"/>
          <w:szCs w:val="22"/>
          <w:lang w:val="bg-BG" w:eastAsia="fr-FR"/>
        </w:rPr>
        <w:t>хиперлипидемия</w:t>
      </w:r>
      <w:proofErr w:type="spellEnd"/>
      <w:r w:rsidRPr="00A540C8">
        <w:rPr>
          <w:rFonts w:eastAsia="MS Mincho"/>
          <w:szCs w:val="22"/>
          <w:lang w:val="bg-BG" w:eastAsia="fr-FR"/>
        </w:rPr>
        <w:t xml:space="preserve">). Препоръчително е пациентите и лекарите да наблюдават за признаци и симптоми на тромбоемболия. Пациентите трябва да бъдат инструктирани да търсят медицинска помощ, ако развият симптоми като задух, болка в гърдите, поява на отоци по ръцете или краката. Препоръчва се </w:t>
      </w:r>
      <w:proofErr w:type="spellStart"/>
      <w:r w:rsidRPr="00A540C8">
        <w:rPr>
          <w:rFonts w:eastAsia="MS Mincho"/>
          <w:szCs w:val="22"/>
          <w:lang w:val="bg-BG" w:eastAsia="fr-FR"/>
        </w:rPr>
        <w:t>антикоагулантна</w:t>
      </w:r>
      <w:proofErr w:type="spellEnd"/>
      <w:r w:rsidRPr="00A540C8">
        <w:rPr>
          <w:rFonts w:eastAsia="MS Mincho"/>
          <w:szCs w:val="22"/>
          <w:lang w:val="bg-BG" w:eastAsia="fr-FR"/>
        </w:rPr>
        <w:t xml:space="preserve"> терапия (освен ако е противопоказано) (като ацетилсалицилова киселина, </w:t>
      </w:r>
      <w:proofErr w:type="spellStart"/>
      <w:r w:rsidRPr="00A540C8">
        <w:rPr>
          <w:rFonts w:eastAsia="MS Mincho"/>
          <w:szCs w:val="22"/>
          <w:lang w:val="bg-BG" w:eastAsia="fr-FR"/>
        </w:rPr>
        <w:t>варфарин</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хепарин</w:t>
      </w:r>
      <w:proofErr w:type="spellEnd"/>
      <w:r w:rsidRPr="00A540C8">
        <w:rPr>
          <w:rFonts w:eastAsia="MS Mincho"/>
          <w:szCs w:val="22"/>
          <w:lang w:val="bg-BG" w:eastAsia="fr-FR"/>
        </w:rPr>
        <w:t xml:space="preserve"> или </w:t>
      </w:r>
      <w:proofErr w:type="spellStart"/>
      <w:r w:rsidRPr="00A540C8">
        <w:rPr>
          <w:rFonts w:eastAsia="MS Mincho"/>
          <w:szCs w:val="22"/>
          <w:lang w:val="bg-BG" w:eastAsia="fr-FR"/>
        </w:rPr>
        <w:t>клопидогрел</w:t>
      </w:r>
      <w:proofErr w:type="spellEnd"/>
      <w:r w:rsidRPr="00A540C8">
        <w:rPr>
          <w:rFonts w:eastAsia="MS Mincho"/>
          <w:szCs w:val="22"/>
          <w:lang w:val="bg-BG" w:eastAsia="fr-FR"/>
        </w:rPr>
        <w:t xml:space="preserve">), особено при пациенти с допълнителни </w:t>
      </w:r>
      <w:proofErr w:type="spellStart"/>
      <w:r w:rsidRPr="00A540C8">
        <w:rPr>
          <w:rFonts w:eastAsia="MS Mincho"/>
          <w:szCs w:val="22"/>
          <w:lang w:val="bg-BG" w:eastAsia="fr-FR"/>
        </w:rPr>
        <w:t>тромботични</w:t>
      </w:r>
      <w:proofErr w:type="spellEnd"/>
      <w:r w:rsidRPr="00A540C8">
        <w:rPr>
          <w:rFonts w:eastAsia="MS Mincho"/>
          <w:szCs w:val="22"/>
          <w:lang w:val="bg-BG" w:eastAsia="fr-FR"/>
        </w:rPr>
        <w:t xml:space="preserve"> рискови фактори. Решение за започване на профилактика трябва да се вземе след внимателна оценка на наличните рискови фактори на отделния пациент. В клинични проучвания пациенти са получавали профилактично ацетилсалицилова киселина или алтернативна </w:t>
      </w:r>
      <w:proofErr w:type="spellStart"/>
      <w:r w:rsidRPr="00A540C8">
        <w:rPr>
          <w:rFonts w:eastAsia="MS Mincho"/>
          <w:szCs w:val="22"/>
          <w:lang w:val="bg-BG" w:eastAsia="fr-FR"/>
        </w:rPr>
        <w:t>антитромботична</w:t>
      </w:r>
      <w:proofErr w:type="spellEnd"/>
      <w:r w:rsidRPr="00A540C8">
        <w:rPr>
          <w:rFonts w:eastAsia="MS Mincho"/>
          <w:szCs w:val="22"/>
          <w:lang w:val="bg-BG" w:eastAsia="fr-FR"/>
        </w:rPr>
        <w:t xml:space="preserve"> терапия. Употребата на </w:t>
      </w:r>
      <w:proofErr w:type="spellStart"/>
      <w:r w:rsidRPr="00A540C8">
        <w:rPr>
          <w:rFonts w:eastAsia="MS Mincho"/>
          <w:szCs w:val="22"/>
          <w:lang w:val="bg-BG" w:eastAsia="fr-FR"/>
        </w:rPr>
        <w:t>еритропоетични</w:t>
      </w:r>
      <w:proofErr w:type="spellEnd"/>
      <w:r w:rsidRPr="00A540C8">
        <w:rPr>
          <w:rFonts w:eastAsia="MS Mincho"/>
          <w:szCs w:val="22"/>
          <w:lang w:val="bg-BG" w:eastAsia="fr-FR"/>
        </w:rPr>
        <w:t xml:space="preserve"> средства води до риск от </w:t>
      </w:r>
      <w:proofErr w:type="spellStart"/>
      <w:r w:rsidRPr="00A540C8">
        <w:rPr>
          <w:rFonts w:eastAsia="MS Mincho"/>
          <w:szCs w:val="22"/>
          <w:lang w:val="bg-BG" w:eastAsia="fr-FR"/>
        </w:rPr>
        <w:t>тромботични</w:t>
      </w:r>
      <w:proofErr w:type="spellEnd"/>
      <w:r w:rsidRPr="00A540C8">
        <w:rPr>
          <w:rFonts w:eastAsia="MS Mincho"/>
          <w:szCs w:val="22"/>
          <w:lang w:val="bg-BG" w:eastAsia="fr-FR"/>
        </w:rPr>
        <w:t xml:space="preserve"> събития, вкл. тромбоемболия. Затова </w:t>
      </w:r>
      <w:proofErr w:type="spellStart"/>
      <w:r w:rsidRPr="00A540C8">
        <w:rPr>
          <w:rFonts w:eastAsia="MS Mincho"/>
          <w:szCs w:val="22"/>
          <w:lang w:val="bg-BG" w:eastAsia="fr-FR"/>
        </w:rPr>
        <w:t>еритропоетичните</w:t>
      </w:r>
      <w:proofErr w:type="spellEnd"/>
      <w:r w:rsidRPr="00A540C8">
        <w:rPr>
          <w:rFonts w:eastAsia="MS Mincho"/>
          <w:szCs w:val="22"/>
          <w:lang w:val="bg-BG" w:eastAsia="fr-FR"/>
        </w:rPr>
        <w:t xml:space="preserve"> средства, а така също и други средства, които могат да увеличат риска от </w:t>
      </w:r>
      <w:proofErr w:type="spellStart"/>
      <w:r w:rsidRPr="00A540C8">
        <w:rPr>
          <w:rFonts w:eastAsia="MS Mincho"/>
          <w:szCs w:val="22"/>
          <w:lang w:val="bg-BG" w:eastAsia="fr-FR"/>
        </w:rPr>
        <w:t>тромбоемболични</w:t>
      </w:r>
      <w:proofErr w:type="spellEnd"/>
      <w:r w:rsidRPr="00A540C8">
        <w:rPr>
          <w:rFonts w:eastAsia="MS Mincho"/>
          <w:szCs w:val="22"/>
          <w:lang w:val="bg-BG" w:eastAsia="fr-FR"/>
        </w:rPr>
        <w:t xml:space="preserve"> събития, трябва да се прилагат с повишено внимание.</w:t>
      </w:r>
    </w:p>
    <w:p w14:paraId="7E44A270" w14:textId="77777777" w:rsidR="00687B51" w:rsidRPr="00A540C8" w:rsidRDefault="00687B51" w:rsidP="00687B51">
      <w:pPr>
        <w:tabs>
          <w:tab w:val="clear" w:pos="567"/>
        </w:tabs>
        <w:spacing w:line="240" w:lineRule="auto"/>
        <w:rPr>
          <w:rFonts w:eastAsia="MS Mincho"/>
          <w:szCs w:val="22"/>
          <w:lang w:val="bg-BG" w:eastAsia="fr-FR"/>
        </w:rPr>
      </w:pPr>
    </w:p>
    <w:p w14:paraId="2A188EA9" w14:textId="4D3D1C28" w:rsidR="00687B51" w:rsidRDefault="00ED61D3" w:rsidP="00687B51">
      <w:pPr>
        <w:tabs>
          <w:tab w:val="clear" w:pos="567"/>
        </w:tabs>
        <w:spacing w:line="240" w:lineRule="auto"/>
        <w:rPr>
          <w:rFonts w:eastAsia="MS Mincho"/>
          <w:szCs w:val="22"/>
          <w:u w:val="single"/>
          <w:lang w:val="bg-BG" w:eastAsia="fr-FR"/>
        </w:rPr>
      </w:pPr>
      <w:r w:rsidRPr="00A540C8">
        <w:rPr>
          <w:rFonts w:eastAsia="MS Mincho"/>
          <w:szCs w:val="22"/>
          <w:u w:val="single"/>
          <w:lang w:val="bg-BG" w:eastAsia="fr-FR"/>
        </w:rPr>
        <w:t>Нарушения на щитовидната жлеза</w:t>
      </w:r>
    </w:p>
    <w:p w14:paraId="3C6E027F" w14:textId="77777777" w:rsidR="00AA22B3" w:rsidRPr="00A540C8" w:rsidRDefault="00AA22B3" w:rsidP="00687B51">
      <w:pPr>
        <w:tabs>
          <w:tab w:val="clear" w:pos="567"/>
        </w:tabs>
        <w:spacing w:line="240" w:lineRule="auto"/>
        <w:rPr>
          <w:rFonts w:eastAsia="MS Mincho"/>
          <w:szCs w:val="22"/>
          <w:lang w:val="bg-BG" w:eastAsia="fr-FR"/>
        </w:rPr>
      </w:pPr>
    </w:p>
    <w:p w14:paraId="0B25B97F" w14:textId="77777777" w:rsidR="00687B51" w:rsidRPr="00A540C8" w:rsidRDefault="00ED61D3" w:rsidP="00687B51">
      <w:pPr>
        <w:tabs>
          <w:tab w:val="clear" w:pos="567"/>
        </w:tabs>
        <w:spacing w:line="240" w:lineRule="auto"/>
        <w:rPr>
          <w:rFonts w:eastAsia="MS Mincho"/>
          <w:szCs w:val="22"/>
          <w:lang w:val="bg-BG" w:eastAsia="fr-FR"/>
        </w:rPr>
      </w:pPr>
      <w:r w:rsidRPr="00A540C8">
        <w:rPr>
          <w:rFonts w:eastAsia="MS Mincho"/>
          <w:szCs w:val="22"/>
          <w:lang w:val="bg-BG" w:eastAsia="fr-FR"/>
        </w:rPr>
        <w:t>Съобщавани са случаи на хипотиреоидизъм. Преди началото на лечението се препоръчва оптимален контрол на съпътстващите заболявания, влияещи върху функцията на щитовидната жлеза. Препоръчва се проследяване на функцията на щитовидната жлеза на изходно ниво и в хода на лечението</w:t>
      </w:r>
      <w:r w:rsidR="00687B51" w:rsidRPr="00A540C8">
        <w:rPr>
          <w:rFonts w:eastAsia="MS Mincho"/>
          <w:szCs w:val="22"/>
          <w:lang w:val="bg-BG" w:eastAsia="fr-FR"/>
        </w:rPr>
        <w:t>.</w:t>
      </w:r>
    </w:p>
    <w:p w14:paraId="4149F748" w14:textId="77777777" w:rsidR="00687B51" w:rsidRPr="00A540C8" w:rsidRDefault="00687B51" w:rsidP="00687B51">
      <w:pPr>
        <w:tabs>
          <w:tab w:val="clear" w:pos="567"/>
        </w:tabs>
        <w:spacing w:line="240" w:lineRule="auto"/>
        <w:rPr>
          <w:rFonts w:eastAsia="MS Mincho"/>
          <w:szCs w:val="22"/>
          <w:lang w:val="bg-BG" w:eastAsia="fr-FR"/>
        </w:rPr>
      </w:pPr>
    </w:p>
    <w:p w14:paraId="4DA05D32" w14:textId="6362A56A" w:rsidR="00687B51" w:rsidRDefault="00ED61D3" w:rsidP="00687B51">
      <w:pPr>
        <w:tabs>
          <w:tab w:val="clear" w:pos="567"/>
        </w:tabs>
        <w:spacing w:line="240" w:lineRule="auto"/>
        <w:rPr>
          <w:rFonts w:eastAsia="MS Mincho"/>
          <w:szCs w:val="22"/>
          <w:u w:val="single"/>
          <w:lang w:val="bg-BG" w:eastAsia="fr-FR"/>
        </w:rPr>
      </w:pPr>
      <w:r w:rsidRPr="00A540C8">
        <w:rPr>
          <w:rFonts w:eastAsia="MS Mincho"/>
          <w:szCs w:val="22"/>
          <w:u w:val="single"/>
          <w:lang w:val="bg-BG" w:eastAsia="fr-FR"/>
        </w:rPr>
        <w:t>Периферна невропатия</w:t>
      </w:r>
    </w:p>
    <w:p w14:paraId="5A70C732" w14:textId="77777777" w:rsidR="00AA22B3" w:rsidRPr="00A540C8" w:rsidRDefault="00AA22B3" w:rsidP="00687B51">
      <w:pPr>
        <w:tabs>
          <w:tab w:val="clear" w:pos="567"/>
        </w:tabs>
        <w:spacing w:line="240" w:lineRule="auto"/>
        <w:rPr>
          <w:rFonts w:eastAsia="MS Mincho"/>
          <w:szCs w:val="22"/>
          <w:lang w:val="bg-BG" w:eastAsia="fr-FR"/>
        </w:rPr>
      </w:pPr>
    </w:p>
    <w:p w14:paraId="1C24316A" w14:textId="77777777" w:rsidR="00687B51" w:rsidRPr="00A540C8" w:rsidRDefault="00ED61D3" w:rsidP="00687B51">
      <w:pPr>
        <w:tabs>
          <w:tab w:val="clear" w:pos="567"/>
        </w:tabs>
        <w:spacing w:line="240" w:lineRule="auto"/>
        <w:rPr>
          <w:rFonts w:eastAsia="MS Mincho"/>
          <w:szCs w:val="22"/>
          <w:lang w:val="bg-BG" w:eastAsia="fr-FR"/>
        </w:rPr>
      </w:pPr>
      <w:r w:rsidRPr="00A540C8">
        <w:rPr>
          <w:rFonts w:eastAsia="MS Mincho"/>
          <w:szCs w:val="22"/>
          <w:lang w:val="bg-BG" w:eastAsia="fr-FR"/>
        </w:rPr>
        <w:t xml:space="preserve">Пациенти с налична периферна невропатия </w:t>
      </w:r>
      <w:r w:rsidR="00687B51" w:rsidRPr="00A540C8">
        <w:rPr>
          <w:rFonts w:eastAsia="MS Mincho"/>
          <w:szCs w:val="22"/>
          <w:lang w:val="bg-BG" w:eastAsia="fr-FR"/>
        </w:rPr>
        <w:t xml:space="preserve">≥ </w:t>
      </w:r>
      <w:r w:rsidRPr="00A540C8">
        <w:rPr>
          <w:rFonts w:eastAsia="MS Mincho"/>
          <w:szCs w:val="22"/>
          <w:lang w:val="bg-BG" w:eastAsia="fr-FR"/>
        </w:rPr>
        <w:t xml:space="preserve">2-ра степен са изключени от клиничните проучвания с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Трябва да се подхожда с нужната предпазливост, когато се обмисля лечението на такива пациенти с </w:t>
      </w:r>
      <w:proofErr w:type="spellStart"/>
      <w:r w:rsidRPr="00A540C8">
        <w:rPr>
          <w:rFonts w:eastAsia="MS Mincho"/>
          <w:szCs w:val="22"/>
          <w:lang w:val="bg-BG" w:eastAsia="fr-FR"/>
        </w:rPr>
        <w:t>помалидомид</w:t>
      </w:r>
      <w:proofErr w:type="spellEnd"/>
      <w:r w:rsidR="00687B51" w:rsidRPr="00A540C8">
        <w:rPr>
          <w:rFonts w:eastAsia="MS Mincho"/>
          <w:szCs w:val="22"/>
          <w:lang w:val="bg-BG" w:eastAsia="fr-FR"/>
        </w:rPr>
        <w:t>.</w:t>
      </w:r>
    </w:p>
    <w:p w14:paraId="338878B7" w14:textId="77777777" w:rsidR="00687B51" w:rsidRPr="00A540C8" w:rsidRDefault="00687B51" w:rsidP="00687B51">
      <w:pPr>
        <w:tabs>
          <w:tab w:val="clear" w:pos="567"/>
        </w:tabs>
        <w:spacing w:line="240" w:lineRule="auto"/>
        <w:rPr>
          <w:rFonts w:eastAsia="MS Mincho"/>
          <w:szCs w:val="22"/>
          <w:lang w:val="bg-BG" w:eastAsia="fr-FR"/>
        </w:rPr>
      </w:pPr>
    </w:p>
    <w:p w14:paraId="158BC9B8" w14:textId="3396B463" w:rsidR="00687B51" w:rsidRDefault="00ED61D3" w:rsidP="00687B51">
      <w:pPr>
        <w:keepNext/>
        <w:tabs>
          <w:tab w:val="clear" w:pos="567"/>
        </w:tabs>
        <w:spacing w:line="240" w:lineRule="auto"/>
        <w:rPr>
          <w:rFonts w:eastAsia="MS Mincho"/>
          <w:szCs w:val="22"/>
          <w:u w:val="single"/>
          <w:lang w:val="bg-BG" w:eastAsia="fr-FR"/>
        </w:rPr>
      </w:pPr>
      <w:r w:rsidRPr="00A540C8">
        <w:rPr>
          <w:rFonts w:eastAsia="MS Mincho"/>
          <w:szCs w:val="22"/>
          <w:u w:val="single"/>
          <w:lang w:val="bg-BG" w:eastAsia="fr-FR"/>
        </w:rPr>
        <w:t>Значима сърдечна дисфункция</w:t>
      </w:r>
    </w:p>
    <w:p w14:paraId="37931108" w14:textId="77777777" w:rsidR="00AA22B3" w:rsidRPr="00A540C8" w:rsidRDefault="00AA22B3" w:rsidP="00687B51">
      <w:pPr>
        <w:keepNext/>
        <w:tabs>
          <w:tab w:val="clear" w:pos="567"/>
        </w:tabs>
        <w:spacing w:line="240" w:lineRule="auto"/>
        <w:rPr>
          <w:rFonts w:eastAsia="MS Mincho"/>
          <w:szCs w:val="22"/>
          <w:lang w:val="bg-BG" w:eastAsia="fr-FR"/>
        </w:rPr>
      </w:pPr>
    </w:p>
    <w:p w14:paraId="2EC64507" w14:textId="77777777" w:rsidR="00687B51" w:rsidRPr="00A540C8" w:rsidRDefault="00ED61D3" w:rsidP="00687B51">
      <w:pPr>
        <w:keepNext/>
        <w:tabs>
          <w:tab w:val="clear" w:pos="567"/>
        </w:tabs>
        <w:spacing w:line="240" w:lineRule="auto"/>
        <w:rPr>
          <w:rFonts w:eastAsia="MS Mincho"/>
          <w:szCs w:val="22"/>
          <w:lang w:val="bg-BG" w:eastAsia="fr-FR"/>
        </w:rPr>
      </w:pPr>
      <w:r w:rsidRPr="00A540C8">
        <w:rPr>
          <w:rFonts w:eastAsia="MS Mincho"/>
          <w:szCs w:val="22"/>
          <w:lang w:val="bg-BG" w:eastAsia="fr-FR"/>
        </w:rPr>
        <w:t xml:space="preserve">Пациенти със значима сърдечна дисфункция (застойна сърдечна недостатъчност [NY </w:t>
      </w:r>
      <w:proofErr w:type="spellStart"/>
      <w:r w:rsidRPr="00A540C8">
        <w:rPr>
          <w:rFonts w:eastAsia="MS Mincho"/>
          <w:szCs w:val="22"/>
          <w:lang w:val="bg-BG" w:eastAsia="fr-FR"/>
        </w:rPr>
        <w:t>Heart</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Association</w:t>
      </w:r>
      <w:proofErr w:type="spellEnd"/>
      <w:r w:rsidRPr="00A540C8">
        <w:rPr>
          <w:rFonts w:eastAsia="MS Mincho"/>
          <w:szCs w:val="22"/>
          <w:lang w:val="bg-BG" w:eastAsia="fr-FR"/>
        </w:rPr>
        <w:t xml:space="preserve"> клас III или IV]; инфаркт на миокарда в рамките на 12 месеца след започване на проучването; нестабилна или незадоволително контролирана стенокардия) са изключени от клиничните проучвания с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Съобщава се за събития, свързани със сърцето, включително застойна сърдечна недостатъчност, белодробен оток и предсърдно мъждене (вж. точка 4.8), главно при пациенти със съществуващо сърдечно заболяване или рискови фактори </w:t>
      </w:r>
      <w:r w:rsidRPr="00A540C8">
        <w:rPr>
          <w:rFonts w:eastAsia="MS Mincho"/>
          <w:szCs w:val="22"/>
          <w:lang w:val="bg-BG" w:eastAsia="fr-FR"/>
        </w:rPr>
        <w:lastRenderedPageBreak/>
        <w:t xml:space="preserve">по отношение на сърцето. Трябва да се подхожда с нужната предпазливост, когато се обмисля лечението на такива пациенти с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включително периодично наблюдение за признаци или симптоми на събития, свързани със сърцето</w:t>
      </w:r>
      <w:r w:rsidR="00687B51" w:rsidRPr="00A540C8">
        <w:rPr>
          <w:rFonts w:eastAsia="MS Mincho"/>
          <w:szCs w:val="22"/>
          <w:lang w:val="bg-BG" w:eastAsia="fr-FR"/>
        </w:rPr>
        <w:t>.</w:t>
      </w:r>
    </w:p>
    <w:p w14:paraId="0752E554" w14:textId="77777777" w:rsidR="00687B51" w:rsidRPr="00A540C8" w:rsidRDefault="00687B51" w:rsidP="00687B51">
      <w:pPr>
        <w:tabs>
          <w:tab w:val="clear" w:pos="567"/>
        </w:tabs>
        <w:spacing w:line="240" w:lineRule="auto"/>
        <w:rPr>
          <w:rFonts w:eastAsia="MS Mincho"/>
          <w:szCs w:val="22"/>
          <w:lang w:val="bg-BG" w:eastAsia="fr-FR"/>
        </w:rPr>
      </w:pPr>
    </w:p>
    <w:p w14:paraId="12347B72" w14:textId="20013C4C" w:rsidR="00687B51" w:rsidRDefault="00ED61D3" w:rsidP="00687B51">
      <w:pPr>
        <w:tabs>
          <w:tab w:val="clear" w:pos="567"/>
        </w:tabs>
        <w:spacing w:line="240" w:lineRule="auto"/>
        <w:rPr>
          <w:rFonts w:eastAsia="MS Mincho"/>
          <w:szCs w:val="22"/>
          <w:u w:val="single"/>
          <w:lang w:val="bg-BG" w:eastAsia="fr-FR"/>
        </w:rPr>
      </w:pPr>
      <w:r w:rsidRPr="00A540C8">
        <w:rPr>
          <w:rFonts w:eastAsia="MS Mincho"/>
          <w:szCs w:val="22"/>
          <w:u w:val="single"/>
          <w:lang w:val="bg-BG" w:eastAsia="fr-FR"/>
        </w:rPr>
        <w:t>Тумор-</w:t>
      </w:r>
      <w:proofErr w:type="spellStart"/>
      <w:r w:rsidRPr="00A540C8">
        <w:rPr>
          <w:rFonts w:eastAsia="MS Mincho"/>
          <w:szCs w:val="22"/>
          <w:u w:val="single"/>
          <w:lang w:val="bg-BG" w:eastAsia="fr-FR"/>
        </w:rPr>
        <w:t>лизис</w:t>
      </w:r>
      <w:proofErr w:type="spellEnd"/>
      <w:r w:rsidRPr="00A540C8">
        <w:rPr>
          <w:rFonts w:eastAsia="MS Mincho"/>
          <w:szCs w:val="22"/>
          <w:u w:val="single"/>
          <w:lang w:val="bg-BG" w:eastAsia="fr-FR"/>
        </w:rPr>
        <w:t xml:space="preserve"> синдром</w:t>
      </w:r>
    </w:p>
    <w:p w14:paraId="6A72E1A9" w14:textId="77777777" w:rsidR="00AA22B3" w:rsidRPr="00A540C8" w:rsidRDefault="00AA22B3" w:rsidP="00687B51">
      <w:pPr>
        <w:tabs>
          <w:tab w:val="clear" w:pos="567"/>
        </w:tabs>
        <w:spacing w:line="240" w:lineRule="auto"/>
        <w:rPr>
          <w:rFonts w:eastAsia="MS Mincho"/>
          <w:szCs w:val="22"/>
          <w:lang w:val="bg-BG" w:eastAsia="fr-FR"/>
        </w:rPr>
      </w:pPr>
    </w:p>
    <w:p w14:paraId="0270732C" w14:textId="753B4509" w:rsidR="00687B51" w:rsidRPr="00A540C8" w:rsidRDefault="00ED61D3" w:rsidP="00687B51">
      <w:pPr>
        <w:tabs>
          <w:tab w:val="clear" w:pos="567"/>
        </w:tabs>
        <w:spacing w:line="240" w:lineRule="auto"/>
        <w:rPr>
          <w:rFonts w:eastAsia="MS Mincho"/>
          <w:szCs w:val="22"/>
          <w:lang w:val="bg-BG" w:eastAsia="fr-FR"/>
        </w:rPr>
      </w:pPr>
      <w:r w:rsidRPr="00A540C8">
        <w:rPr>
          <w:rFonts w:eastAsia="MS Mincho"/>
          <w:szCs w:val="22"/>
          <w:lang w:val="bg-BG" w:eastAsia="fr-FR"/>
        </w:rPr>
        <w:t>Пациентите с най-голям риск за развитие на тумор-</w:t>
      </w:r>
      <w:proofErr w:type="spellStart"/>
      <w:r w:rsidRPr="00A540C8">
        <w:rPr>
          <w:rFonts w:eastAsia="MS Mincho"/>
          <w:szCs w:val="22"/>
          <w:lang w:val="bg-BG" w:eastAsia="fr-FR"/>
        </w:rPr>
        <w:t>лизис</w:t>
      </w:r>
      <w:proofErr w:type="spellEnd"/>
      <w:r w:rsidRPr="00A540C8">
        <w:rPr>
          <w:rFonts w:eastAsia="MS Mincho"/>
          <w:szCs w:val="22"/>
          <w:lang w:val="bg-BG" w:eastAsia="fr-FR"/>
        </w:rPr>
        <w:t xml:space="preserve"> синдром са тези с висок тумор</w:t>
      </w:r>
      <w:r w:rsidR="000A042D">
        <w:rPr>
          <w:rFonts w:eastAsia="MS Mincho"/>
          <w:szCs w:val="22"/>
          <w:lang w:val="bg-BG" w:eastAsia="fr-FR"/>
        </w:rPr>
        <w:t>ен</w:t>
      </w:r>
      <w:r w:rsidRPr="00A540C8">
        <w:rPr>
          <w:rFonts w:eastAsia="MS Mincho"/>
          <w:szCs w:val="22"/>
          <w:lang w:val="bg-BG" w:eastAsia="fr-FR"/>
        </w:rPr>
        <w:t xml:space="preserve"> товар преди започване на лечението. Тези пациенти трябва да се наблюдават внимателно и да се вземат подходящи предпазни мерки</w:t>
      </w:r>
      <w:r w:rsidR="00687B51" w:rsidRPr="00A540C8">
        <w:rPr>
          <w:rFonts w:eastAsia="MS Mincho"/>
          <w:szCs w:val="22"/>
          <w:lang w:val="bg-BG" w:eastAsia="fr-FR"/>
        </w:rPr>
        <w:t>.</w:t>
      </w:r>
    </w:p>
    <w:p w14:paraId="2EFF1FA6" w14:textId="77777777" w:rsidR="00687B51" w:rsidRPr="00A540C8" w:rsidRDefault="00687B51" w:rsidP="00687B51">
      <w:pPr>
        <w:tabs>
          <w:tab w:val="clear" w:pos="567"/>
        </w:tabs>
        <w:spacing w:line="240" w:lineRule="auto"/>
        <w:rPr>
          <w:rFonts w:eastAsia="MS Mincho"/>
          <w:szCs w:val="22"/>
          <w:lang w:val="bg-BG" w:eastAsia="fr-FR"/>
        </w:rPr>
      </w:pPr>
    </w:p>
    <w:p w14:paraId="0C6DF3C9" w14:textId="5447F71F" w:rsidR="00687B51" w:rsidRDefault="00ED61D3" w:rsidP="00687B51">
      <w:pPr>
        <w:tabs>
          <w:tab w:val="clear" w:pos="567"/>
        </w:tabs>
        <w:spacing w:line="240" w:lineRule="auto"/>
        <w:rPr>
          <w:rFonts w:eastAsia="MS Mincho"/>
          <w:szCs w:val="22"/>
          <w:u w:val="single"/>
          <w:lang w:val="bg-BG" w:eastAsia="fr-FR"/>
        </w:rPr>
      </w:pPr>
      <w:r w:rsidRPr="00A540C8">
        <w:rPr>
          <w:rFonts w:eastAsia="MS Mincho"/>
          <w:szCs w:val="22"/>
          <w:u w:val="single"/>
          <w:lang w:val="bg-BG" w:eastAsia="fr-FR"/>
        </w:rPr>
        <w:t>Втори първични злокачествени заболявания</w:t>
      </w:r>
    </w:p>
    <w:p w14:paraId="67E03B39" w14:textId="77777777" w:rsidR="00AA22B3" w:rsidRPr="00A540C8" w:rsidRDefault="00AA22B3" w:rsidP="00687B51">
      <w:pPr>
        <w:tabs>
          <w:tab w:val="clear" w:pos="567"/>
        </w:tabs>
        <w:spacing w:line="240" w:lineRule="auto"/>
        <w:rPr>
          <w:rFonts w:eastAsia="MS Mincho"/>
          <w:szCs w:val="22"/>
          <w:lang w:val="bg-BG" w:eastAsia="fr-FR"/>
        </w:rPr>
      </w:pPr>
    </w:p>
    <w:p w14:paraId="712E0D47" w14:textId="77777777" w:rsidR="00687B51" w:rsidRPr="00A540C8" w:rsidRDefault="00ED61D3" w:rsidP="00687B51">
      <w:pPr>
        <w:tabs>
          <w:tab w:val="clear" w:pos="567"/>
        </w:tabs>
        <w:spacing w:line="240" w:lineRule="auto"/>
        <w:rPr>
          <w:rFonts w:eastAsia="MS Mincho"/>
          <w:szCs w:val="22"/>
          <w:lang w:val="bg-BG" w:eastAsia="fr-FR"/>
        </w:rPr>
      </w:pPr>
      <w:r w:rsidRPr="00A540C8">
        <w:rPr>
          <w:rFonts w:eastAsia="MS Mincho"/>
          <w:szCs w:val="22"/>
          <w:lang w:val="bg-BG" w:eastAsia="fr-FR"/>
        </w:rPr>
        <w:t xml:space="preserve">При пациенти, получаващи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се съобщават втори първични злокачествени заболявания като </w:t>
      </w:r>
      <w:proofErr w:type="spellStart"/>
      <w:r w:rsidRPr="00A540C8">
        <w:rPr>
          <w:rFonts w:eastAsia="MS Mincho"/>
          <w:szCs w:val="22"/>
          <w:lang w:val="bg-BG" w:eastAsia="fr-FR"/>
        </w:rPr>
        <w:t>немеланомен</w:t>
      </w:r>
      <w:proofErr w:type="spellEnd"/>
      <w:r w:rsidRPr="00A540C8">
        <w:rPr>
          <w:rFonts w:eastAsia="MS Mincho"/>
          <w:szCs w:val="22"/>
          <w:lang w:val="bg-BG" w:eastAsia="fr-FR"/>
        </w:rPr>
        <w:t xml:space="preserve"> рак на кожата (вж. точка 4.8). Лекарите трябва внимателно да оценяват пациентите за наличието на втори първични злокачествени заболявания преди и по време на лечението, като използват стандартен скрининг за рак, и да назначават лечение според показанието</w:t>
      </w:r>
      <w:r w:rsidR="00687B51" w:rsidRPr="00A540C8">
        <w:rPr>
          <w:rFonts w:eastAsia="MS Mincho"/>
          <w:szCs w:val="22"/>
          <w:lang w:val="bg-BG" w:eastAsia="fr-FR"/>
        </w:rPr>
        <w:t>.</w:t>
      </w:r>
    </w:p>
    <w:p w14:paraId="0EC063E4" w14:textId="77777777" w:rsidR="00687B51" w:rsidRPr="00A540C8" w:rsidRDefault="00687B51" w:rsidP="00687B51">
      <w:pPr>
        <w:tabs>
          <w:tab w:val="clear" w:pos="567"/>
        </w:tabs>
        <w:spacing w:line="240" w:lineRule="auto"/>
        <w:rPr>
          <w:rFonts w:eastAsia="MS Mincho"/>
          <w:szCs w:val="22"/>
          <w:lang w:val="bg-BG" w:eastAsia="fr-FR"/>
        </w:rPr>
      </w:pPr>
    </w:p>
    <w:p w14:paraId="05C4E87D" w14:textId="204CE72E" w:rsidR="00687B51" w:rsidRDefault="00ED61D3" w:rsidP="00687B51">
      <w:pPr>
        <w:tabs>
          <w:tab w:val="clear" w:pos="567"/>
        </w:tabs>
        <w:spacing w:line="240" w:lineRule="auto"/>
        <w:rPr>
          <w:rFonts w:eastAsia="MS Mincho"/>
          <w:szCs w:val="22"/>
          <w:u w:val="single"/>
          <w:lang w:val="bg-BG" w:eastAsia="fr-FR"/>
        </w:rPr>
      </w:pPr>
      <w:r w:rsidRPr="00A540C8">
        <w:rPr>
          <w:rFonts w:eastAsia="MS Mincho"/>
          <w:szCs w:val="22"/>
          <w:u w:val="single"/>
          <w:lang w:val="bg-BG" w:eastAsia="fr-FR"/>
        </w:rPr>
        <w:t>Алергични реакции и тежки кожни реакции</w:t>
      </w:r>
    </w:p>
    <w:p w14:paraId="414D91A6" w14:textId="77777777" w:rsidR="00AA22B3" w:rsidRPr="00A540C8" w:rsidRDefault="00AA22B3" w:rsidP="00687B51">
      <w:pPr>
        <w:tabs>
          <w:tab w:val="clear" w:pos="567"/>
        </w:tabs>
        <w:spacing w:line="240" w:lineRule="auto"/>
        <w:rPr>
          <w:rFonts w:eastAsia="MS Mincho"/>
          <w:szCs w:val="22"/>
          <w:lang w:val="bg-BG" w:eastAsia="fr-FR"/>
        </w:rPr>
      </w:pPr>
    </w:p>
    <w:p w14:paraId="6E17C1E6" w14:textId="77777777" w:rsidR="00687B51" w:rsidRPr="00A540C8" w:rsidRDefault="00ED61D3" w:rsidP="00687B51">
      <w:pPr>
        <w:tabs>
          <w:tab w:val="clear" w:pos="567"/>
        </w:tabs>
        <w:spacing w:line="240" w:lineRule="auto"/>
        <w:rPr>
          <w:rFonts w:eastAsia="MS Mincho"/>
          <w:szCs w:val="22"/>
          <w:lang w:val="bg-BG" w:eastAsia="fr-FR"/>
        </w:rPr>
      </w:pPr>
      <w:r w:rsidRPr="00A540C8">
        <w:rPr>
          <w:rFonts w:eastAsia="MS Mincho"/>
          <w:szCs w:val="22"/>
          <w:lang w:val="bg-BG" w:eastAsia="fr-FR"/>
        </w:rPr>
        <w:t xml:space="preserve">Съобщава се за ангиоедем, </w:t>
      </w:r>
      <w:proofErr w:type="spellStart"/>
      <w:r w:rsidRPr="00A540C8">
        <w:rPr>
          <w:rFonts w:eastAsia="MS Mincho"/>
          <w:szCs w:val="22"/>
          <w:lang w:val="bg-BG" w:eastAsia="fr-FR"/>
        </w:rPr>
        <w:t>анафилактична</w:t>
      </w:r>
      <w:proofErr w:type="spellEnd"/>
      <w:r w:rsidRPr="00A540C8">
        <w:rPr>
          <w:rFonts w:eastAsia="MS Mincho"/>
          <w:szCs w:val="22"/>
          <w:lang w:val="bg-BG" w:eastAsia="fr-FR"/>
        </w:rPr>
        <w:t xml:space="preserve"> реакция и тежки дерматологични реакции, включително SJS, TEN и DRESS, при употребата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(вж. точка 4.8). Пациентите трябва да бъдат консултирани за признаците и симптомите на тези реакции от предписващите лекари, и трябва да бъдат инструктирани да потърсят незабавно лекарска помощ, ако развият тези симптоми.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трябва да се преустанови при </w:t>
      </w:r>
      <w:proofErr w:type="spellStart"/>
      <w:r w:rsidRPr="00A540C8">
        <w:rPr>
          <w:rFonts w:eastAsia="MS Mincho"/>
          <w:szCs w:val="22"/>
          <w:lang w:val="bg-BG" w:eastAsia="fr-FR"/>
        </w:rPr>
        <w:t>ексфолиативен</w:t>
      </w:r>
      <w:proofErr w:type="spellEnd"/>
      <w:r w:rsidRPr="00A540C8">
        <w:rPr>
          <w:rFonts w:eastAsia="MS Mincho"/>
          <w:szCs w:val="22"/>
          <w:lang w:val="bg-BG" w:eastAsia="fr-FR"/>
        </w:rPr>
        <w:t xml:space="preserve"> или </w:t>
      </w:r>
      <w:proofErr w:type="spellStart"/>
      <w:r w:rsidRPr="00A540C8">
        <w:rPr>
          <w:rFonts w:eastAsia="MS Mincho"/>
          <w:szCs w:val="22"/>
          <w:lang w:val="bg-BG" w:eastAsia="fr-FR"/>
        </w:rPr>
        <w:t>булозен</w:t>
      </w:r>
      <w:proofErr w:type="spellEnd"/>
      <w:r w:rsidRPr="00A540C8">
        <w:rPr>
          <w:rFonts w:eastAsia="MS Mincho"/>
          <w:szCs w:val="22"/>
          <w:lang w:val="bg-BG" w:eastAsia="fr-FR"/>
        </w:rPr>
        <w:t xml:space="preserve"> обрив или ако има съмнения за SJS, TEN или DRESS и не трябва да се подновява след прекратяване то му поради тези реакции. Пациенти с анамнеза за сериозни алергични реакции, свързани с лечение с </w:t>
      </w:r>
      <w:proofErr w:type="spellStart"/>
      <w:r w:rsidRPr="00A540C8">
        <w:rPr>
          <w:rFonts w:eastAsia="MS Mincho"/>
          <w:szCs w:val="22"/>
          <w:lang w:val="bg-BG" w:eastAsia="fr-FR"/>
        </w:rPr>
        <w:t>талидомид</w:t>
      </w:r>
      <w:proofErr w:type="spellEnd"/>
      <w:r w:rsidRPr="00A540C8">
        <w:rPr>
          <w:rFonts w:eastAsia="MS Mincho"/>
          <w:szCs w:val="22"/>
          <w:lang w:val="bg-BG" w:eastAsia="fr-FR"/>
        </w:rPr>
        <w:t xml:space="preserve"> или </w:t>
      </w:r>
      <w:proofErr w:type="spellStart"/>
      <w:r w:rsidRPr="00A540C8">
        <w:rPr>
          <w:rFonts w:eastAsia="MS Mincho"/>
          <w:szCs w:val="22"/>
          <w:lang w:val="bg-BG" w:eastAsia="fr-FR"/>
        </w:rPr>
        <w:t>леналидомид</w:t>
      </w:r>
      <w:proofErr w:type="spellEnd"/>
      <w:r w:rsidRPr="00A540C8">
        <w:rPr>
          <w:rFonts w:eastAsia="MS Mincho"/>
          <w:szCs w:val="22"/>
          <w:lang w:val="bg-BG" w:eastAsia="fr-FR"/>
        </w:rPr>
        <w:t xml:space="preserve">, са изключени от клиничните проучвания. Такива пациенти може да са с по-висок риск от реакции на свръхчувствителност и не трябва да получават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При кожен обрив от степен 2-3 трябва да се обмисли прекъсване на приема или прекратяване на лечението с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трябва да се прекрати за постоянно при ангиоедем и </w:t>
      </w:r>
      <w:proofErr w:type="spellStart"/>
      <w:r w:rsidRPr="00A540C8">
        <w:rPr>
          <w:rFonts w:eastAsia="MS Mincho"/>
          <w:szCs w:val="22"/>
          <w:lang w:val="bg-BG" w:eastAsia="fr-FR"/>
        </w:rPr>
        <w:t>анафилактична</w:t>
      </w:r>
      <w:proofErr w:type="spellEnd"/>
      <w:r w:rsidRPr="00A540C8">
        <w:rPr>
          <w:rFonts w:eastAsia="MS Mincho"/>
          <w:szCs w:val="22"/>
          <w:lang w:val="bg-BG" w:eastAsia="fr-FR"/>
        </w:rPr>
        <w:t xml:space="preserve"> реакция</w:t>
      </w:r>
      <w:r w:rsidR="00687B51" w:rsidRPr="00A540C8">
        <w:rPr>
          <w:rFonts w:eastAsia="MS Mincho"/>
          <w:szCs w:val="22"/>
          <w:lang w:val="bg-BG" w:eastAsia="fr-FR"/>
        </w:rPr>
        <w:t>.</w:t>
      </w:r>
    </w:p>
    <w:p w14:paraId="20768121" w14:textId="77777777" w:rsidR="00687B51" w:rsidRPr="00A540C8" w:rsidRDefault="00687B51" w:rsidP="00687B51">
      <w:pPr>
        <w:tabs>
          <w:tab w:val="clear" w:pos="567"/>
        </w:tabs>
        <w:spacing w:line="240" w:lineRule="auto"/>
        <w:rPr>
          <w:rFonts w:eastAsia="MS Mincho"/>
          <w:szCs w:val="22"/>
          <w:lang w:val="bg-BG" w:eastAsia="fr-FR"/>
        </w:rPr>
      </w:pPr>
    </w:p>
    <w:p w14:paraId="7D448A1A" w14:textId="57D96126" w:rsidR="00687B51" w:rsidRDefault="00ED61D3" w:rsidP="00687B51">
      <w:pPr>
        <w:tabs>
          <w:tab w:val="clear" w:pos="567"/>
        </w:tabs>
        <w:spacing w:line="240" w:lineRule="auto"/>
        <w:rPr>
          <w:rFonts w:eastAsia="MS Mincho"/>
          <w:szCs w:val="22"/>
          <w:u w:val="single"/>
          <w:lang w:val="bg-BG" w:eastAsia="fr-FR"/>
        </w:rPr>
      </w:pPr>
      <w:r w:rsidRPr="00A540C8">
        <w:rPr>
          <w:rFonts w:eastAsia="MS Mincho"/>
          <w:szCs w:val="22"/>
          <w:u w:val="single"/>
          <w:lang w:val="bg-BG" w:eastAsia="fr-FR"/>
        </w:rPr>
        <w:t>Замаяност и обърканост</w:t>
      </w:r>
    </w:p>
    <w:p w14:paraId="4970D276" w14:textId="77777777" w:rsidR="00AA22B3" w:rsidRPr="00A540C8" w:rsidRDefault="00AA22B3" w:rsidP="00687B51">
      <w:pPr>
        <w:tabs>
          <w:tab w:val="clear" w:pos="567"/>
        </w:tabs>
        <w:spacing w:line="240" w:lineRule="auto"/>
        <w:rPr>
          <w:rFonts w:eastAsia="MS Mincho"/>
          <w:szCs w:val="22"/>
          <w:lang w:val="bg-BG" w:eastAsia="fr-FR"/>
        </w:rPr>
      </w:pPr>
    </w:p>
    <w:p w14:paraId="497313B6" w14:textId="77777777" w:rsidR="00687B51" w:rsidRPr="00A540C8" w:rsidRDefault="00ED61D3" w:rsidP="00687B51">
      <w:pPr>
        <w:tabs>
          <w:tab w:val="clear" w:pos="567"/>
        </w:tabs>
        <w:spacing w:line="240" w:lineRule="auto"/>
        <w:rPr>
          <w:rFonts w:eastAsia="MS Mincho"/>
          <w:szCs w:val="22"/>
          <w:lang w:val="bg-BG" w:eastAsia="fr-FR"/>
        </w:rPr>
      </w:pPr>
      <w:r w:rsidRPr="00A540C8">
        <w:rPr>
          <w:rFonts w:eastAsia="MS Mincho"/>
          <w:szCs w:val="22"/>
          <w:lang w:val="bg-BG" w:eastAsia="fr-FR"/>
        </w:rPr>
        <w:t xml:space="preserve">При използване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се съобщава за замаяност и състояние на обърканост. Пациентите трябва да избягват ситуации, при които замаяността или объркаността могат да бъдат проблем, и да не приемат други лекарствени продукти, които могат да причинят замаяност или обърканост, без първо да потърсят медицински съвет</w:t>
      </w:r>
      <w:r w:rsidR="00687B51" w:rsidRPr="00A540C8">
        <w:rPr>
          <w:rFonts w:eastAsia="MS Mincho"/>
          <w:szCs w:val="22"/>
          <w:lang w:val="bg-BG" w:eastAsia="fr-FR"/>
        </w:rPr>
        <w:t>.</w:t>
      </w:r>
    </w:p>
    <w:p w14:paraId="5EC80827" w14:textId="77777777" w:rsidR="00687B51" w:rsidRPr="00A540C8" w:rsidRDefault="00687B51" w:rsidP="00687B51">
      <w:pPr>
        <w:tabs>
          <w:tab w:val="clear" w:pos="567"/>
        </w:tabs>
        <w:spacing w:line="240" w:lineRule="auto"/>
        <w:rPr>
          <w:rFonts w:eastAsia="MS Mincho"/>
          <w:szCs w:val="22"/>
          <w:lang w:val="bg-BG" w:eastAsia="fr-FR"/>
        </w:rPr>
      </w:pPr>
    </w:p>
    <w:p w14:paraId="3AEDB49B" w14:textId="0846C2AD" w:rsidR="00687B51" w:rsidRDefault="00ED61D3" w:rsidP="00687B51">
      <w:pPr>
        <w:tabs>
          <w:tab w:val="clear" w:pos="567"/>
        </w:tabs>
        <w:spacing w:line="240" w:lineRule="auto"/>
        <w:rPr>
          <w:rFonts w:eastAsia="MS Mincho"/>
          <w:szCs w:val="22"/>
          <w:u w:val="single"/>
          <w:lang w:val="bg-BG" w:eastAsia="fr-FR"/>
        </w:rPr>
      </w:pPr>
      <w:proofErr w:type="spellStart"/>
      <w:r w:rsidRPr="00A540C8">
        <w:rPr>
          <w:rFonts w:eastAsia="MS Mincho"/>
          <w:szCs w:val="22"/>
          <w:u w:val="single"/>
          <w:lang w:val="bg-BG" w:eastAsia="fr-FR"/>
        </w:rPr>
        <w:t>Интерстициална</w:t>
      </w:r>
      <w:proofErr w:type="spellEnd"/>
      <w:r w:rsidRPr="00A540C8">
        <w:rPr>
          <w:rFonts w:eastAsia="MS Mincho"/>
          <w:szCs w:val="22"/>
          <w:u w:val="single"/>
          <w:lang w:val="bg-BG" w:eastAsia="fr-FR"/>
        </w:rPr>
        <w:t xml:space="preserve"> белодробна болест (ИББ)</w:t>
      </w:r>
    </w:p>
    <w:p w14:paraId="1DA7171B" w14:textId="77777777" w:rsidR="00AA22B3" w:rsidRPr="00A540C8" w:rsidRDefault="00AA22B3" w:rsidP="00687B51">
      <w:pPr>
        <w:tabs>
          <w:tab w:val="clear" w:pos="567"/>
        </w:tabs>
        <w:spacing w:line="240" w:lineRule="auto"/>
        <w:rPr>
          <w:rFonts w:eastAsia="MS Mincho"/>
          <w:szCs w:val="22"/>
          <w:lang w:val="bg-BG" w:eastAsia="fr-FR"/>
        </w:rPr>
      </w:pPr>
    </w:p>
    <w:p w14:paraId="4C36827D" w14:textId="77777777" w:rsidR="00687B51" w:rsidRPr="00A540C8" w:rsidRDefault="00ED61D3" w:rsidP="00687B51">
      <w:pPr>
        <w:tabs>
          <w:tab w:val="clear" w:pos="567"/>
        </w:tabs>
        <w:spacing w:line="240" w:lineRule="auto"/>
        <w:rPr>
          <w:rFonts w:eastAsia="MS Mincho"/>
          <w:szCs w:val="22"/>
          <w:lang w:val="bg-BG" w:eastAsia="fr-FR"/>
        </w:rPr>
      </w:pPr>
      <w:r w:rsidRPr="00A540C8">
        <w:rPr>
          <w:rFonts w:eastAsia="MS Mincho"/>
          <w:szCs w:val="22"/>
          <w:lang w:val="bg-BG" w:eastAsia="fr-FR"/>
        </w:rPr>
        <w:t xml:space="preserve">ИББ и свързани събития, включително случаи на </w:t>
      </w:r>
      <w:proofErr w:type="spellStart"/>
      <w:r w:rsidRPr="00A540C8">
        <w:rPr>
          <w:rFonts w:eastAsia="MS Mincho"/>
          <w:szCs w:val="22"/>
          <w:lang w:val="bg-BG" w:eastAsia="fr-FR"/>
        </w:rPr>
        <w:t>пневмонит</w:t>
      </w:r>
      <w:proofErr w:type="spellEnd"/>
      <w:r w:rsidRPr="00A540C8">
        <w:rPr>
          <w:rFonts w:eastAsia="MS Mincho"/>
          <w:szCs w:val="22"/>
          <w:lang w:val="bg-BG" w:eastAsia="fr-FR"/>
        </w:rPr>
        <w:t xml:space="preserve">, се наблюдават при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Трябва да се извърши внимателна оценка на пациентите с остър пристъп или необяснимо влошаване на белодробните симптоми, за да се изключи ИББ.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трябва да се прекъсне, докато се изследват тези симптоми и ако ИББ бъде потвърдена, трябва да се започне подходящо лечение.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трябва да се поднови само след цялостна оценка на ползите и рисковете</w:t>
      </w:r>
      <w:r w:rsidR="00687B51" w:rsidRPr="00A540C8">
        <w:rPr>
          <w:rFonts w:eastAsia="MS Mincho"/>
          <w:szCs w:val="22"/>
          <w:lang w:val="bg-BG" w:eastAsia="fr-FR"/>
        </w:rPr>
        <w:t>.</w:t>
      </w:r>
    </w:p>
    <w:p w14:paraId="6238C9A1" w14:textId="77777777" w:rsidR="00687B51" w:rsidRPr="00A540C8" w:rsidRDefault="00687B51" w:rsidP="00687B51">
      <w:pPr>
        <w:tabs>
          <w:tab w:val="clear" w:pos="567"/>
        </w:tabs>
        <w:spacing w:line="240" w:lineRule="auto"/>
        <w:rPr>
          <w:rFonts w:eastAsia="MS Mincho"/>
          <w:szCs w:val="22"/>
          <w:lang w:val="bg-BG" w:eastAsia="fr-FR"/>
        </w:rPr>
      </w:pPr>
    </w:p>
    <w:p w14:paraId="379C059F" w14:textId="2E2E1963" w:rsidR="00687B51" w:rsidRDefault="00ED61D3" w:rsidP="00687B51">
      <w:pPr>
        <w:tabs>
          <w:tab w:val="clear" w:pos="567"/>
        </w:tabs>
        <w:spacing w:line="240" w:lineRule="auto"/>
        <w:rPr>
          <w:rFonts w:eastAsia="MS Mincho"/>
          <w:szCs w:val="22"/>
          <w:u w:val="single"/>
          <w:lang w:val="bg-BG" w:eastAsia="fr-FR"/>
        </w:rPr>
      </w:pPr>
      <w:r w:rsidRPr="00A540C8">
        <w:rPr>
          <w:rFonts w:eastAsia="MS Mincho"/>
          <w:szCs w:val="22"/>
          <w:u w:val="single"/>
          <w:lang w:val="bg-BG" w:eastAsia="fr-FR"/>
        </w:rPr>
        <w:t>Чернодробни нарушения</w:t>
      </w:r>
    </w:p>
    <w:p w14:paraId="3990B5BE" w14:textId="77777777" w:rsidR="00AA22B3" w:rsidRPr="00A540C8" w:rsidRDefault="00AA22B3" w:rsidP="00687B51">
      <w:pPr>
        <w:tabs>
          <w:tab w:val="clear" w:pos="567"/>
        </w:tabs>
        <w:spacing w:line="240" w:lineRule="auto"/>
        <w:rPr>
          <w:rFonts w:eastAsia="MS Mincho"/>
          <w:szCs w:val="22"/>
          <w:lang w:val="bg-BG" w:eastAsia="fr-FR"/>
        </w:rPr>
      </w:pPr>
    </w:p>
    <w:p w14:paraId="77908052" w14:textId="77777777" w:rsidR="00687B51" w:rsidRPr="00A540C8" w:rsidRDefault="00ED61D3" w:rsidP="00687B51">
      <w:pPr>
        <w:tabs>
          <w:tab w:val="clear" w:pos="567"/>
        </w:tabs>
        <w:spacing w:line="240" w:lineRule="auto"/>
        <w:rPr>
          <w:rFonts w:eastAsia="MS Mincho"/>
          <w:szCs w:val="22"/>
          <w:lang w:val="bg-BG" w:eastAsia="fr-FR"/>
        </w:rPr>
      </w:pPr>
      <w:r w:rsidRPr="00A540C8">
        <w:rPr>
          <w:rFonts w:eastAsia="MS Mincho"/>
          <w:szCs w:val="22"/>
          <w:lang w:val="bg-BG" w:eastAsia="fr-FR"/>
        </w:rPr>
        <w:t xml:space="preserve">При пациенти, лекувани с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се забелязват значително повишени нива на </w:t>
      </w:r>
      <w:proofErr w:type="spellStart"/>
      <w:r w:rsidRPr="00A540C8">
        <w:rPr>
          <w:rFonts w:eastAsia="MS Mincho"/>
          <w:szCs w:val="22"/>
          <w:lang w:val="bg-BG" w:eastAsia="fr-FR"/>
        </w:rPr>
        <w:t>аланин</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аминотрансфераза</w:t>
      </w:r>
      <w:proofErr w:type="spellEnd"/>
      <w:r w:rsidRPr="00A540C8">
        <w:rPr>
          <w:rFonts w:eastAsia="MS Mincho"/>
          <w:szCs w:val="22"/>
          <w:lang w:val="bg-BG" w:eastAsia="fr-FR"/>
        </w:rPr>
        <w:t xml:space="preserve"> и </w:t>
      </w:r>
      <w:proofErr w:type="spellStart"/>
      <w:r w:rsidRPr="00A540C8">
        <w:rPr>
          <w:rFonts w:eastAsia="MS Mincho"/>
          <w:szCs w:val="22"/>
          <w:lang w:val="bg-BG" w:eastAsia="fr-FR"/>
        </w:rPr>
        <w:t>билирубин</w:t>
      </w:r>
      <w:proofErr w:type="spellEnd"/>
      <w:r w:rsidRPr="00A540C8">
        <w:rPr>
          <w:rFonts w:eastAsia="MS Mincho"/>
          <w:szCs w:val="22"/>
          <w:lang w:val="bg-BG" w:eastAsia="fr-FR"/>
        </w:rPr>
        <w:t xml:space="preserve"> (вж. точка 4.8). Има и случаи на хепатит, които водят до прекратяване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Препоръчва се редовно проследяване на чернодробната функция през първите 6 месеца от лечението с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и след това както е клинично показано</w:t>
      </w:r>
      <w:r w:rsidR="00687B51" w:rsidRPr="00A540C8">
        <w:rPr>
          <w:rFonts w:eastAsia="MS Mincho"/>
          <w:szCs w:val="22"/>
          <w:lang w:val="bg-BG" w:eastAsia="fr-FR"/>
        </w:rPr>
        <w:t>.</w:t>
      </w:r>
    </w:p>
    <w:p w14:paraId="7D97C8A4" w14:textId="77777777" w:rsidR="00687B51" w:rsidRPr="00A540C8" w:rsidRDefault="00687B51" w:rsidP="00687B51">
      <w:pPr>
        <w:tabs>
          <w:tab w:val="clear" w:pos="567"/>
        </w:tabs>
        <w:spacing w:line="240" w:lineRule="auto"/>
        <w:rPr>
          <w:rFonts w:eastAsia="MS Mincho"/>
          <w:szCs w:val="22"/>
          <w:lang w:val="bg-BG" w:eastAsia="fr-FR"/>
        </w:rPr>
      </w:pPr>
    </w:p>
    <w:p w14:paraId="42F92959" w14:textId="7F991E80" w:rsidR="00687B51" w:rsidRDefault="00ED61D3" w:rsidP="00687B51">
      <w:pPr>
        <w:tabs>
          <w:tab w:val="clear" w:pos="567"/>
        </w:tabs>
        <w:spacing w:line="240" w:lineRule="auto"/>
        <w:rPr>
          <w:rFonts w:eastAsia="MS Mincho"/>
          <w:szCs w:val="22"/>
          <w:u w:val="single"/>
          <w:lang w:val="bg-BG" w:eastAsia="fr-FR"/>
        </w:rPr>
      </w:pPr>
      <w:r w:rsidRPr="00A540C8">
        <w:rPr>
          <w:rFonts w:eastAsia="MS Mincho"/>
          <w:szCs w:val="22"/>
          <w:u w:val="single"/>
          <w:lang w:val="bg-BG" w:eastAsia="fr-FR"/>
        </w:rPr>
        <w:lastRenderedPageBreak/>
        <w:t>Инфекции</w:t>
      </w:r>
    </w:p>
    <w:p w14:paraId="30340498" w14:textId="77777777" w:rsidR="00AA22B3" w:rsidRPr="00A540C8" w:rsidRDefault="00AA22B3" w:rsidP="00687B51">
      <w:pPr>
        <w:tabs>
          <w:tab w:val="clear" w:pos="567"/>
        </w:tabs>
        <w:spacing w:line="240" w:lineRule="auto"/>
        <w:rPr>
          <w:rFonts w:eastAsia="MS Mincho"/>
          <w:szCs w:val="22"/>
          <w:lang w:val="bg-BG" w:eastAsia="fr-FR"/>
        </w:rPr>
      </w:pPr>
    </w:p>
    <w:p w14:paraId="6BB41937" w14:textId="77777777" w:rsidR="00687B51" w:rsidRPr="00A540C8" w:rsidRDefault="00ED61D3" w:rsidP="00687B51">
      <w:pPr>
        <w:tabs>
          <w:tab w:val="clear" w:pos="567"/>
        </w:tabs>
        <w:spacing w:line="240" w:lineRule="auto"/>
        <w:rPr>
          <w:rFonts w:eastAsia="MS Mincho"/>
          <w:szCs w:val="22"/>
          <w:lang w:val="bg-BG" w:eastAsia="fr-FR"/>
        </w:rPr>
      </w:pPr>
      <w:r w:rsidRPr="00A540C8">
        <w:rPr>
          <w:rFonts w:eastAsia="MS Mincho"/>
          <w:szCs w:val="22"/>
          <w:lang w:val="bg-BG" w:eastAsia="fr-FR"/>
        </w:rPr>
        <w:t xml:space="preserve">Рядко се съобщава за реактивиране на хепатит B при пациенти, получаващи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в комбинация с </w:t>
      </w:r>
      <w:proofErr w:type="spellStart"/>
      <w:r w:rsidRPr="00A540C8">
        <w:rPr>
          <w:rFonts w:eastAsia="MS Mincho"/>
          <w:szCs w:val="22"/>
          <w:lang w:val="bg-BG" w:eastAsia="fr-FR"/>
        </w:rPr>
        <w:t>дексаметазон</w:t>
      </w:r>
      <w:proofErr w:type="spellEnd"/>
      <w:r w:rsidRPr="00A540C8">
        <w:rPr>
          <w:rFonts w:eastAsia="MS Mincho"/>
          <w:szCs w:val="22"/>
          <w:lang w:val="bg-BG" w:eastAsia="fr-FR"/>
        </w:rPr>
        <w:t xml:space="preserve">, които преди това са били инфектирани с вируса на хепатит B (HBV). Някои от тези случаи прогресират до остра чернодробна недостатъчност, водеща до прекратяването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Вирусният статус по отношение на хепатит B трябва да бъде установен преди започване на лечение с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За пациенти, които са позитивни за HBV инфекция, се препоръчва консултация с лекар с опит в лечението на хепатит B. Трябва да се подхожда предпазливо, когато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в комбинация с </w:t>
      </w:r>
      <w:proofErr w:type="spellStart"/>
      <w:r w:rsidRPr="00A540C8">
        <w:rPr>
          <w:rFonts w:eastAsia="MS Mincho"/>
          <w:szCs w:val="22"/>
          <w:lang w:val="bg-BG" w:eastAsia="fr-FR"/>
        </w:rPr>
        <w:t>дексаметазон</w:t>
      </w:r>
      <w:proofErr w:type="spellEnd"/>
      <w:r w:rsidRPr="00A540C8">
        <w:rPr>
          <w:rFonts w:eastAsia="MS Mincho"/>
          <w:szCs w:val="22"/>
          <w:lang w:val="bg-BG" w:eastAsia="fr-FR"/>
        </w:rPr>
        <w:t xml:space="preserve"> се прилага при пациенти, които преди това са били инфектирани с HBV, включително пациенти, които са </w:t>
      </w:r>
      <w:proofErr w:type="spellStart"/>
      <w:r w:rsidRPr="00A540C8">
        <w:rPr>
          <w:rFonts w:eastAsia="MS Mincho"/>
          <w:szCs w:val="22"/>
          <w:lang w:val="bg-BG" w:eastAsia="fr-FR"/>
        </w:rPr>
        <w:t>anti</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HBc</w:t>
      </w:r>
      <w:proofErr w:type="spellEnd"/>
      <w:r w:rsidRPr="00A540C8">
        <w:rPr>
          <w:rFonts w:eastAsia="MS Mincho"/>
          <w:szCs w:val="22"/>
          <w:lang w:val="bg-BG" w:eastAsia="fr-FR"/>
        </w:rPr>
        <w:t xml:space="preserve"> позитивни, но </w:t>
      </w:r>
      <w:proofErr w:type="spellStart"/>
      <w:r w:rsidRPr="00A540C8">
        <w:rPr>
          <w:rFonts w:eastAsia="MS Mincho"/>
          <w:szCs w:val="22"/>
          <w:lang w:val="bg-BG" w:eastAsia="fr-FR"/>
        </w:rPr>
        <w:t>HBsAg</w:t>
      </w:r>
      <w:proofErr w:type="spellEnd"/>
      <w:r w:rsidRPr="00A540C8">
        <w:rPr>
          <w:rFonts w:eastAsia="MS Mincho"/>
          <w:szCs w:val="22"/>
          <w:lang w:val="bg-BG" w:eastAsia="fr-FR"/>
        </w:rPr>
        <w:t xml:space="preserve"> негативни. Тези пациенти трябва да се наблюдават внимателно през цялото времетраене на терапията за признаци и симптоми на активна HBV инфекция</w:t>
      </w:r>
      <w:r w:rsidR="00687B51" w:rsidRPr="00A540C8">
        <w:rPr>
          <w:rFonts w:eastAsia="MS Mincho"/>
          <w:szCs w:val="22"/>
          <w:lang w:val="bg-BG" w:eastAsia="fr-FR"/>
        </w:rPr>
        <w:t>.</w:t>
      </w:r>
    </w:p>
    <w:p w14:paraId="773843AB" w14:textId="77777777" w:rsidR="00687B51" w:rsidRPr="00A540C8" w:rsidRDefault="00687B51" w:rsidP="00687B51">
      <w:pPr>
        <w:tabs>
          <w:tab w:val="clear" w:pos="567"/>
        </w:tabs>
        <w:spacing w:line="240" w:lineRule="auto"/>
        <w:rPr>
          <w:rFonts w:eastAsia="MS Mincho"/>
          <w:szCs w:val="22"/>
          <w:lang w:val="bg-BG" w:eastAsia="fr-FR"/>
        </w:rPr>
      </w:pPr>
    </w:p>
    <w:p w14:paraId="4488FE84" w14:textId="56A10ADE" w:rsidR="00687B51" w:rsidRDefault="00ED61D3" w:rsidP="00687B51">
      <w:pPr>
        <w:tabs>
          <w:tab w:val="clear" w:pos="567"/>
        </w:tabs>
        <w:spacing w:line="240" w:lineRule="auto"/>
        <w:rPr>
          <w:rFonts w:eastAsia="MS Mincho"/>
          <w:szCs w:val="22"/>
          <w:u w:val="single"/>
          <w:lang w:val="bg-BG" w:eastAsia="fr-FR"/>
        </w:rPr>
      </w:pPr>
      <w:r w:rsidRPr="00A540C8">
        <w:rPr>
          <w:rFonts w:eastAsia="MS Mincho"/>
          <w:szCs w:val="22"/>
          <w:u w:val="single"/>
          <w:lang w:val="bg-BG" w:eastAsia="fr-FR"/>
        </w:rPr>
        <w:t xml:space="preserve">Прогресивна </w:t>
      </w:r>
      <w:proofErr w:type="spellStart"/>
      <w:r w:rsidRPr="00A540C8">
        <w:rPr>
          <w:rFonts w:eastAsia="MS Mincho"/>
          <w:szCs w:val="22"/>
          <w:u w:val="single"/>
          <w:lang w:val="bg-BG" w:eastAsia="fr-FR"/>
        </w:rPr>
        <w:t>мултифокална</w:t>
      </w:r>
      <w:proofErr w:type="spellEnd"/>
      <w:r w:rsidRPr="00A540C8">
        <w:rPr>
          <w:rFonts w:eastAsia="MS Mincho"/>
          <w:szCs w:val="22"/>
          <w:u w:val="single"/>
          <w:lang w:val="bg-BG" w:eastAsia="fr-FR"/>
        </w:rPr>
        <w:t xml:space="preserve"> </w:t>
      </w:r>
      <w:proofErr w:type="spellStart"/>
      <w:r w:rsidRPr="00A540C8">
        <w:rPr>
          <w:rFonts w:eastAsia="MS Mincho"/>
          <w:szCs w:val="22"/>
          <w:u w:val="single"/>
          <w:lang w:val="bg-BG" w:eastAsia="fr-FR"/>
        </w:rPr>
        <w:t>левкоенцефалопатия</w:t>
      </w:r>
      <w:proofErr w:type="spellEnd"/>
      <w:r w:rsidRPr="00A540C8">
        <w:rPr>
          <w:rFonts w:eastAsia="MS Mincho"/>
          <w:szCs w:val="22"/>
          <w:u w:val="single"/>
          <w:lang w:val="bg-BG" w:eastAsia="fr-FR"/>
        </w:rPr>
        <w:t xml:space="preserve"> (ПМЛ)</w:t>
      </w:r>
    </w:p>
    <w:p w14:paraId="7B2AC3B5" w14:textId="77777777" w:rsidR="00AA22B3" w:rsidRPr="00A540C8" w:rsidRDefault="00AA22B3" w:rsidP="00687B51">
      <w:pPr>
        <w:tabs>
          <w:tab w:val="clear" w:pos="567"/>
        </w:tabs>
        <w:spacing w:line="240" w:lineRule="auto"/>
        <w:rPr>
          <w:rFonts w:eastAsia="MS Mincho"/>
          <w:szCs w:val="22"/>
          <w:lang w:val="bg-BG" w:eastAsia="fr-FR"/>
        </w:rPr>
      </w:pPr>
    </w:p>
    <w:p w14:paraId="5698F07C" w14:textId="77777777" w:rsidR="00087500" w:rsidRPr="00A540C8" w:rsidRDefault="00087500" w:rsidP="00087500">
      <w:pPr>
        <w:tabs>
          <w:tab w:val="clear" w:pos="567"/>
        </w:tabs>
        <w:spacing w:line="240" w:lineRule="auto"/>
        <w:rPr>
          <w:rFonts w:eastAsia="MS Mincho"/>
          <w:szCs w:val="22"/>
          <w:lang w:val="bg-BG" w:eastAsia="fr-FR"/>
        </w:rPr>
      </w:pPr>
      <w:r w:rsidRPr="00A540C8">
        <w:rPr>
          <w:rFonts w:eastAsia="MS Mincho"/>
          <w:szCs w:val="22"/>
          <w:lang w:val="bg-BG" w:eastAsia="fr-FR"/>
        </w:rPr>
        <w:t xml:space="preserve">Съобщени са случаи на прогресивна </w:t>
      </w:r>
      <w:proofErr w:type="spellStart"/>
      <w:r w:rsidRPr="00A540C8">
        <w:rPr>
          <w:rFonts w:eastAsia="MS Mincho"/>
          <w:szCs w:val="22"/>
          <w:lang w:val="bg-BG" w:eastAsia="fr-FR"/>
        </w:rPr>
        <w:t>мултифокална</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левкоенцефалопатия</w:t>
      </w:r>
      <w:proofErr w:type="spellEnd"/>
      <w:r w:rsidRPr="00A540C8">
        <w:rPr>
          <w:rFonts w:eastAsia="MS Mincho"/>
          <w:szCs w:val="22"/>
          <w:lang w:val="bg-BG" w:eastAsia="fr-FR"/>
        </w:rPr>
        <w:t>, включително с летален изход</w:t>
      </w:r>
      <w:r w:rsidR="00C92E08" w:rsidRPr="00A540C8">
        <w:rPr>
          <w:rFonts w:eastAsia="MS Mincho"/>
          <w:szCs w:val="22"/>
          <w:lang w:val="bg-BG" w:eastAsia="fr-FR"/>
        </w:rPr>
        <w:t>,</w:t>
      </w:r>
      <w:r w:rsidRPr="00A540C8">
        <w:rPr>
          <w:rFonts w:eastAsia="MS Mincho"/>
          <w:szCs w:val="22"/>
          <w:lang w:val="bg-BG" w:eastAsia="fr-FR"/>
        </w:rPr>
        <w:t xml:space="preserve"> при употребата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За ПМЛ се съобщава няколко месеца до няколко години след лечението с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Съобщените случаи са обикновено при пациенти, които приемат съпътстващо </w:t>
      </w:r>
      <w:proofErr w:type="spellStart"/>
      <w:r w:rsidRPr="00A540C8">
        <w:rPr>
          <w:rFonts w:eastAsia="MS Mincho"/>
          <w:szCs w:val="22"/>
          <w:lang w:val="bg-BG" w:eastAsia="fr-FR"/>
        </w:rPr>
        <w:t>дексаметазон</w:t>
      </w:r>
      <w:proofErr w:type="spellEnd"/>
      <w:r w:rsidRPr="00A540C8">
        <w:rPr>
          <w:rFonts w:eastAsia="MS Mincho"/>
          <w:szCs w:val="22"/>
          <w:lang w:val="bg-BG" w:eastAsia="fr-FR"/>
        </w:rPr>
        <w:t xml:space="preserve">, или са били на предшестваща друга </w:t>
      </w:r>
      <w:proofErr w:type="spellStart"/>
      <w:r w:rsidRPr="00A540C8">
        <w:rPr>
          <w:rFonts w:eastAsia="MS Mincho"/>
          <w:szCs w:val="22"/>
          <w:lang w:val="bg-BG" w:eastAsia="fr-FR"/>
        </w:rPr>
        <w:t>имуносупресивна</w:t>
      </w:r>
      <w:proofErr w:type="spellEnd"/>
      <w:r w:rsidRPr="00A540C8">
        <w:rPr>
          <w:rFonts w:eastAsia="MS Mincho"/>
          <w:szCs w:val="22"/>
          <w:lang w:val="bg-BG" w:eastAsia="fr-FR"/>
        </w:rPr>
        <w:t xml:space="preserve"> химиотерапия. Лекарите трябва да проследяват пациентите редовно и да включат ПМЛ в диференциалната диагноза при пациенти с новооткрити или влошаващи се неврологични симптоми, когнитивни или поведенчески признаци или симптоми. Също така пациентите трябва да бъдат посъветвани да информират партньора си или лицата, които се грижат за тях, за лечението, тъй като те могат да забележат симптоми, които пациентът не забелязва.</w:t>
      </w:r>
    </w:p>
    <w:p w14:paraId="444E996B" w14:textId="77777777" w:rsidR="00087500" w:rsidRPr="00A540C8" w:rsidRDefault="00087500" w:rsidP="00087500">
      <w:pPr>
        <w:tabs>
          <w:tab w:val="clear" w:pos="567"/>
        </w:tabs>
        <w:spacing w:line="240" w:lineRule="auto"/>
        <w:rPr>
          <w:rFonts w:eastAsia="MS Mincho"/>
          <w:szCs w:val="22"/>
          <w:lang w:val="bg-BG" w:eastAsia="fr-FR"/>
        </w:rPr>
      </w:pPr>
    </w:p>
    <w:p w14:paraId="16606595" w14:textId="77777777" w:rsidR="00087500" w:rsidRPr="00A540C8" w:rsidRDefault="00087500" w:rsidP="00087500">
      <w:pPr>
        <w:tabs>
          <w:tab w:val="clear" w:pos="567"/>
        </w:tabs>
        <w:spacing w:line="240" w:lineRule="auto"/>
        <w:rPr>
          <w:rFonts w:eastAsia="MS Mincho"/>
          <w:szCs w:val="22"/>
          <w:lang w:val="bg-BG" w:eastAsia="fr-FR"/>
        </w:rPr>
      </w:pPr>
      <w:r w:rsidRPr="00A540C8">
        <w:rPr>
          <w:rFonts w:eastAsia="MS Mincho"/>
          <w:szCs w:val="22"/>
          <w:lang w:val="bg-BG" w:eastAsia="fr-FR"/>
        </w:rPr>
        <w:t>Оценката за ПМЛ трябва да се основава на неврологично изследване, ядрено-магнитен резонанс на мозъка и анализ на гръбначно-мозъчната течност за ДНК на JC вируса (JCV) чрез полимеразна верижна реакция (PCR) или мозъчна биопсия с тестване за JCV. Отрицателният резултат от PCR за JCV не изключва ПМЛ. Възможно е да се наложи допълнително проследяване и оценка, ако не може да бъде поставена алтернативна диагноза.</w:t>
      </w:r>
    </w:p>
    <w:p w14:paraId="0B25B217" w14:textId="77777777" w:rsidR="00087500" w:rsidRPr="00A540C8" w:rsidRDefault="00087500" w:rsidP="00087500">
      <w:pPr>
        <w:tabs>
          <w:tab w:val="clear" w:pos="567"/>
        </w:tabs>
        <w:spacing w:line="240" w:lineRule="auto"/>
        <w:rPr>
          <w:rFonts w:eastAsia="MS Mincho"/>
          <w:szCs w:val="22"/>
          <w:lang w:val="bg-BG" w:eastAsia="fr-FR"/>
        </w:rPr>
      </w:pPr>
    </w:p>
    <w:p w14:paraId="402DCF3B" w14:textId="77777777" w:rsidR="00687B51" w:rsidRPr="00A540C8" w:rsidRDefault="00087500" w:rsidP="00087500">
      <w:pPr>
        <w:tabs>
          <w:tab w:val="clear" w:pos="567"/>
        </w:tabs>
        <w:spacing w:line="240" w:lineRule="auto"/>
        <w:rPr>
          <w:rFonts w:eastAsia="MS Mincho"/>
          <w:szCs w:val="22"/>
          <w:lang w:val="bg-BG" w:eastAsia="fr-FR"/>
        </w:rPr>
      </w:pPr>
      <w:r w:rsidRPr="00A540C8">
        <w:rPr>
          <w:rFonts w:eastAsia="MS Mincho"/>
          <w:szCs w:val="22"/>
          <w:lang w:val="bg-BG" w:eastAsia="fr-FR"/>
        </w:rPr>
        <w:t xml:space="preserve">Ако има съмнения за ПМЛ, по-нататъшното прилагане следва да се преустанови, докато не се изключи ПМЛ. Ако се потвърди ПМЛ,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трябва да се преустанови окончателно.</w:t>
      </w:r>
    </w:p>
    <w:p w14:paraId="3873F116" w14:textId="77777777" w:rsidR="00687B51" w:rsidRPr="00A540C8" w:rsidRDefault="00687B51" w:rsidP="00687B51">
      <w:pPr>
        <w:tabs>
          <w:tab w:val="clear" w:pos="567"/>
        </w:tabs>
        <w:spacing w:line="240" w:lineRule="auto"/>
        <w:rPr>
          <w:rFonts w:eastAsia="MS Mincho"/>
          <w:szCs w:val="22"/>
          <w:lang w:val="bg-BG" w:eastAsia="fr-FR"/>
        </w:rPr>
      </w:pPr>
    </w:p>
    <w:p w14:paraId="52F4ACFC" w14:textId="77777777" w:rsidR="00687B51" w:rsidRPr="00A540C8" w:rsidRDefault="00087500" w:rsidP="00687B51">
      <w:pPr>
        <w:tabs>
          <w:tab w:val="clear" w:pos="567"/>
        </w:tabs>
        <w:spacing w:line="240" w:lineRule="auto"/>
        <w:rPr>
          <w:rFonts w:eastAsia="MS Mincho"/>
          <w:szCs w:val="22"/>
          <w:lang w:val="bg-BG" w:eastAsia="fr-FR"/>
        </w:rPr>
      </w:pPr>
      <w:r w:rsidRPr="00A540C8">
        <w:rPr>
          <w:rFonts w:eastAsia="MS Mincho"/>
          <w:szCs w:val="22"/>
          <w:lang w:val="bg-BG" w:eastAsia="fr-FR"/>
        </w:rPr>
        <w:t xml:space="preserve">Този лекарствен продукт съдържа по-малко от 1 </w:t>
      </w:r>
      <w:proofErr w:type="spellStart"/>
      <w:r w:rsidRPr="00A540C8">
        <w:rPr>
          <w:rFonts w:eastAsia="MS Mincho"/>
          <w:szCs w:val="22"/>
          <w:lang w:val="bg-BG" w:eastAsia="fr-FR"/>
        </w:rPr>
        <w:t>mmol</w:t>
      </w:r>
      <w:proofErr w:type="spellEnd"/>
      <w:r w:rsidRPr="00A540C8">
        <w:rPr>
          <w:rFonts w:eastAsia="MS Mincho"/>
          <w:szCs w:val="22"/>
          <w:lang w:val="bg-BG" w:eastAsia="fr-FR"/>
        </w:rPr>
        <w:t xml:space="preserve"> натрий (23 </w:t>
      </w:r>
      <w:proofErr w:type="spellStart"/>
      <w:r w:rsidRPr="00A540C8">
        <w:rPr>
          <w:rFonts w:eastAsia="MS Mincho"/>
          <w:szCs w:val="22"/>
          <w:lang w:val="bg-BG" w:eastAsia="fr-FR"/>
        </w:rPr>
        <w:t>mg</w:t>
      </w:r>
      <w:proofErr w:type="spellEnd"/>
      <w:r w:rsidRPr="00A540C8">
        <w:rPr>
          <w:rFonts w:eastAsia="MS Mincho"/>
          <w:szCs w:val="22"/>
          <w:lang w:val="bg-BG" w:eastAsia="fr-FR"/>
        </w:rPr>
        <w:t>) на капсула, т.е. може да се каже, че практически не съдържа натрий</w:t>
      </w:r>
      <w:r w:rsidR="00687B51" w:rsidRPr="00A540C8">
        <w:rPr>
          <w:rFonts w:eastAsia="MS Mincho"/>
          <w:szCs w:val="22"/>
          <w:lang w:val="bg-BG" w:eastAsia="fr-FR"/>
        </w:rPr>
        <w:t>.</w:t>
      </w:r>
    </w:p>
    <w:p w14:paraId="0F9D3124" w14:textId="77777777" w:rsidR="00687B51" w:rsidRPr="00A540C8" w:rsidRDefault="00687B51" w:rsidP="00687B51">
      <w:pPr>
        <w:tabs>
          <w:tab w:val="clear" w:pos="567"/>
        </w:tabs>
        <w:spacing w:line="240" w:lineRule="auto"/>
        <w:rPr>
          <w:rFonts w:eastAsia="MS Mincho"/>
          <w:szCs w:val="22"/>
          <w:lang w:val="bg-BG" w:eastAsia="fr-FR"/>
        </w:rPr>
      </w:pPr>
    </w:p>
    <w:p w14:paraId="1C72F3A5" w14:textId="77777777" w:rsidR="00687B51" w:rsidRPr="00A540C8" w:rsidRDefault="00687B51" w:rsidP="00687B51">
      <w:pPr>
        <w:tabs>
          <w:tab w:val="clear" w:pos="567"/>
        </w:tabs>
        <w:spacing w:line="240" w:lineRule="auto"/>
        <w:rPr>
          <w:rFonts w:eastAsia="MS Mincho"/>
          <w:b/>
          <w:szCs w:val="22"/>
          <w:lang w:val="bg-BG" w:eastAsia="fr-FR"/>
        </w:rPr>
      </w:pPr>
      <w:r w:rsidRPr="00A540C8">
        <w:rPr>
          <w:rFonts w:eastAsia="MS Mincho"/>
          <w:b/>
          <w:szCs w:val="22"/>
          <w:lang w:val="bg-BG" w:eastAsia="fr-FR"/>
        </w:rPr>
        <w:t>4.5</w:t>
      </w:r>
      <w:r w:rsidRPr="00A540C8">
        <w:rPr>
          <w:rFonts w:eastAsia="MS Mincho"/>
          <w:b/>
          <w:szCs w:val="22"/>
          <w:lang w:val="bg-BG" w:eastAsia="fr-FR"/>
        </w:rPr>
        <w:tab/>
      </w:r>
      <w:r w:rsidR="00087500" w:rsidRPr="00A540C8">
        <w:rPr>
          <w:rFonts w:eastAsia="MS Mincho"/>
          <w:b/>
          <w:szCs w:val="22"/>
          <w:lang w:val="bg-BG" w:eastAsia="fr-FR"/>
        </w:rPr>
        <w:t>Взаимодействие с други лекарствени продукти и други форми на взаимодействие</w:t>
      </w:r>
    </w:p>
    <w:p w14:paraId="00F9B1F3" w14:textId="77777777" w:rsidR="00687B51" w:rsidRPr="00A540C8" w:rsidRDefault="00687B51" w:rsidP="00687B51">
      <w:pPr>
        <w:tabs>
          <w:tab w:val="clear" w:pos="567"/>
        </w:tabs>
        <w:spacing w:line="240" w:lineRule="auto"/>
        <w:rPr>
          <w:rFonts w:eastAsia="MS Mincho"/>
          <w:szCs w:val="22"/>
          <w:lang w:val="bg-BG" w:eastAsia="fr-FR"/>
        </w:rPr>
      </w:pPr>
    </w:p>
    <w:p w14:paraId="062C62D1" w14:textId="32A2E786" w:rsidR="00687B51" w:rsidRDefault="00087500" w:rsidP="00687B51">
      <w:pPr>
        <w:tabs>
          <w:tab w:val="clear" w:pos="567"/>
        </w:tabs>
        <w:spacing w:line="240" w:lineRule="auto"/>
        <w:rPr>
          <w:rFonts w:eastAsia="MS Mincho"/>
          <w:szCs w:val="22"/>
          <w:u w:val="single"/>
          <w:lang w:val="bg-BG" w:eastAsia="fr-FR"/>
        </w:rPr>
      </w:pPr>
      <w:r w:rsidRPr="00A540C8">
        <w:rPr>
          <w:rFonts w:eastAsia="MS Mincho"/>
          <w:szCs w:val="22"/>
          <w:u w:val="single"/>
          <w:lang w:val="bg-BG" w:eastAsia="fr-FR"/>
        </w:rPr>
        <w:t xml:space="preserve">Ефект на </w:t>
      </w:r>
      <w:proofErr w:type="spellStart"/>
      <w:r w:rsidRPr="00A540C8">
        <w:rPr>
          <w:rFonts w:eastAsia="MS Mincho"/>
          <w:szCs w:val="22"/>
          <w:u w:val="single"/>
          <w:lang w:val="bg-BG" w:eastAsia="fr-FR"/>
        </w:rPr>
        <w:t>помалидомид</w:t>
      </w:r>
      <w:proofErr w:type="spellEnd"/>
      <w:r w:rsidRPr="00A540C8">
        <w:rPr>
          <w:rFonts w:eastAsia="MS Mincho"/>
          <w:szCs w:val="22"/>
          <w:u w:val="single"/>
          <w:lang w:val="bg-BG" w:eastAsia="fr-FR"/>
        </w:rPr>
        <w:t xml:space="preserve"> върху други лекарствени продукти</w:t>
      </w:r>
    </w:p>
    <w:p w14:paraId="2E98C165" w14:textId="77777777" w:rsidR="00AA22B3" w:rsidRPr="00A540C8" w:rsidRDefault="00AA22B3" w:rsidP="00687B51">
      <w:pPr>
        <w:tabs>
          <w:tab w:val="clear" w:pos="567"/>
        </w:tabs>
        <w:spacing w:line="240" w:lineRule="auto"/>
        <w:rPr>
          <w:rFonts w:eastAsia="MS Mincho"/>
          <w:szCs w:val="22"/>
          <w:lang w:val="bg-BG" w:eastAsia="fr-FR"/>
        </w:rPr>
      </w:pPr>
    </w:p>
    <w:p w14:paraId="6FD78D7E" w14:textId="77777777" w:rsidR="00687B51" w:rsidRPr="00A540C8" w:rsidRDefault="00087500" w:rsidP="00687B51">
      <w:pPr>
        <w:tabs>
          <w:tab w:val="clear" w:pos="567"/>
        </w:tabs>
        <w:spacing w:line="240" w:lineRule="auto"/>
        <w:rPr>
          <w:rFonts w:eastAsia="MS Mincho"/>
          <w:szCs w:val="22"/>
          <w:lang w:val="bg-BG" w:eastAsia="fr-FR"/>
        </w:rPr>
      </w:pPr>
      <w:r w:rsidRPr="00A540C8">
        <w:rPr>
          <w:rFonts w:eastAsia="MS Mincho"/>
          <w:szCs w:val="22"/>
          <w:lang w:val="bg-BG" w:eastAsia="fr-FR"/>
        </w:rPr>
        <w:t xml:space="preserve">Не се очаква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да предизвика клинично значими </w:t>
      </w:r>
      <w:proofErr w:type="spellStart"/>
      <w:r w:rsidRPr="00A540C8">
        <w:rPr>
          <w:rFonts w:eastAsia="MS Mincho"/>
          <w:szCs w:val="22"/>
          <w:lang w:val="bg-BG" w:eastAsia="fr-FR"/>
        </w:rPr>
        <w:t>фармакокинетични</w:t>
      </w:r>
      <w:proofErr w:type="spellEnd"/>
      <w:r w:rsidRPr="00A540C8">
        <w:rPr>
          <w:rFonts w:eastAsia="MS Mincho"/>
          <w:szCs w:val="22"/>
          <w:lang w:val="bg-BG" w:eastAsia="fr-FR"/>
        </w:rPr>
        <w:t xml:space="preserve"> взаимодействия поради инхибиране или индукция на P450 </w:t>
      </w:r>
      <w:proofErr w:type="spellStart"/>
      <w:r w:rsidRPr="00A540C8">
        <w:rPr>
          <w:rFonts w:eastAsia="MS Mincho"/>
          <w:szCs w:val="22"/>
          <w:lang w:val="bg-BG" w:eastAsia="fr-FR"/>
        </w:rPr>
        <w:t>изоензим</w:t>
      </w:r>
      <w:proofErr w:type="spellEnd"/>
      <w:r w:rsidRPr="00A540C8">
        <w:rPr>
          <w:rFonts w:eastAsia="MS Mincho"/>
          <w:szCs w:val="22"/>
          <w:lang w:val="bg-BG" w:eastAsia="fr-FR"/>
        </w:rPr>
        <w:t xml:space="preserve"> или инхибиране на </w:t>
      </w:r>
      <w:proofErr w:type="spellStart"/>
      <w:r w:rsidRPr="00A540C8">
        <w:rPr>
          <w:rFonts w:eastAsia="MS Mincho"/>
          <w:szCs w:val="22"/>
          <w:lang w:val="bg-BG" w:eastAsia="fr-FR"/>
        </w:rPr>
        <w:t>транспортерите</w:t>
      </w:r>
      <w:proofErr w:type="spellEnd"/>
      <w:r w:rsidRPr="00A540C8">
        <w:rPr>
          <w:rFonts w:eastAsia="MS Mincho"/>
          <w:szCs w:val="22"/>
          <w:lang w:val="bg-BG" w:eastAsia="fr-FR"/>
        </w:rPr>
        <w:t xml:space="preserve">, когато се прилага едновременно със субстрати на тези ензими или </w:t>
      </w:r>
      <w:proofErr w:type="spellStart"/>
      <w:r w:rsidRPr="00A540C8">
        <w:rPr>
          <w:rFonts w:eastAsia="MS Mincho"/>
          <w:szCs w:val="22"/>
          <w:lang w:val="bg-BG" w:eastAsia="fr-FR"/>
        </w:rPr>
        <w:t>транспортери</w:t>
      </w:r>
      <w:proofErr w:type="spellEnd"/>
      <w:r w:rsidRPr="00A540C8">
        <w:rPr>
          <w:rFonts w:eastAsia="MS Mincho"/>
          <w:szCs w:val="22"/>
          <w:lang w:val="bg-BG" w:eastAsia="fr-FR"/>
        </w:rPr>
        <w:t xml:space="preserve">. Потенциалът за подобни взаимодействия, включително потенциалното влияние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върху фармакокинетиката на комбинирани перорални контрацептиви, не е клинично доказан (вж. точка 4.4 </w:t>
      </w:r>
      <w:proofErr w:type="spellStart"/>
      <w:r w:rsidRPr="00A540C8">
        <w:rPr>
          <w:rFonts w:eastAsia="MS Mincho"/>
          <w:szCs w:val="22"/>
          <w:lang w:val="bg-BG" w:eastAsia="fr-FR"/>
        </w:rPr>
        <w:t>Тератогенност</w:t>
      </w:r>
      <w:proofErr w:type="spellEnd"/>
      <w:r w:rsidRPr="00A540C8">
        <w:rPr>
          <w:rFonts w:eastAsia="MS Mincho"/>
          <w:szCs w:val="22"/>
          <w:lang w:val="bg-BG" w:eastAsia="fr-FR"/>
        </w:rPr>
        <w:t>).</w:t>
      </w:r>
    </w:p>
    <w:p w14:paraId="3B5C0E7F" w14:textId="77777777" w:rsidR="00687B51" w:rsidRPr="00A540C8" w:rsidRDefault="00687B51" w:rsidP="00687B51">
      <w:pPr>
        <w:tabs>
          <w:tab w:val="clear" w:pos="567"/>
        </w:tabs>
        <w:spacing w:line="240" w:lineRule="auto"/>
        <w:rPr>
          <w:rFonts w:eastAsia="MS Mincho"/>
          <w:szCs w:val="22"/>
          <w:lang w:val="bg-BG" w:eastAsia="fr-FR"/>
        </w:rPr>
      </w:pPr>
    </w:p>
    <w:p w14:paraId="55A4F221" w14:textId="353FFEA2" w:rsidR="00687B51" w:rsidRDefault="00087500" w:rsidP="00687B51">
      <w:pPr>
        <w:tabs>
          <w:tab w:val="clear" w:pos="567"/>
        </w:tabs>
        <w:spacing w:line="240" w:lineRule="auto"/>
        <w:rPr>
          <w:rFonts w:eastAsia="MS Mincho"/>
          <w:szCs w:val="22"/>
          <w:u w:val="single"/>
          <w:lang w:val="bg-BG" w:eastAsia="fr-FR"/>
        </w:rPr>
      </w:pPr>
      <w:r w:rsidRPr="00A540C8">
        <w:rPr>
          <w:rFonts w:eastAsia="MS Mincho"/>
          <w:szCs w:val="22"/>
          <w:u w:val="single"/>
          <w:lang w:val="bg-BG" w:eastAsia="fr-FR"/>
        </w:rPr>
        <w:t xml:space="preserve">Ефект на други лекарствени продукти върху </w:t>
      </w:r>
      <w:proofErr w:type="spellStart"/>
      <w:r w:rsidRPr="00A540C8">
        <w:rPr>
          <w:rFonts w:eastAsia="MS Mincho"/>
          <w:szCs w:val="22"/>
          <w:u w:val="single"/>
          <w:lang w:val="bg-BG" w:eastAsia="fr-FR"/>
        </w:rPr>
        <w:t>помалидомид</w:t>
      </w:r>
      <w:proofErr w:type="spellEnd"/>
    </w:p>
    <w:p w14:paraId="73185681" w14:textId="77777777" w:rsidR="00AA22B3" w:rsidRPr="00A540C8" w:rsidRDefault="00AA22B3" w:rsidP="00687B51">
      <w:pPr>
        <w:tabs>
          <w:tab w:val="clear" w:pos="567"/>
        </w:tabs>
        <w:spacing w:line="240" w:lineRule="auto"/>
        <w:rPr>
          <w:rFonts w:eastAsia="MS Mincho"/>
          <w:szCs w:val="22"/>
          <w:lang w:val="bg-BG" w:eastAsia="fr-FR"/>
        </w:rPr>
      </w:pPr>
    </w:p>
    <w:p w14:paraId="33E9CD95" w14:textId="77777777" w:rsidR="00687B51" w:rsidRPr="00A540C8" w:rsidRDefault="00087500" w:rsidP="00687B51">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се </w:t>
      </w:r>
      <w:proofErr w:type="spellStart"/>
      <w:r w:rsidRPr="00A540C8">
        <w:rPr>
          <w:rFonts w:eastAsia="MS Mincho"/>
          <w:szCs w:val="22"/>
          <w:lang w:val="bg-BG" w:eastAsia="fr-FR"/>
        </w:rPr>
        <w:t>метаболизира</w:t>
      </w:r>
      <w:proofErr w:type="spellEnd"/>
      <w:r w:rsidRPr="00A540C8">
        <w:rPr>
          <w:rFonts w:eastAsia="MS Mincho"/>
          <w:szCs w:val="22"/>
          <w:lang w:val="bg-BG" w:eastAsia="fr-FR"/>
        </w:rPr>
        <w:t xml:space="preserve"> частично чрез CYP1A2 и CYP3A4/5. Той е също и субстрат на P-</w:t>
      </w:r>
      <w:proofErr w:type="spellStart"/>
      <w:r w:rsidRPr="00A540C8">
        <w:rPr>
          <w:rFonts w:eastAsia="MS Mincho"/>
          <w:szCs w:val="22"/>
          <w:lang w:val="bg-BG" w:eastAsia="fr-FR"/>
        </w:rPr>
        <w:t>гликопротеина</w:t>
      </w:r>
      <w:proofErr w:type="spellEnd"/>
      <w:r w:rsidRPr="00A540C8">
        <w:rPr>
          <w:rFonts w:eastAsia="MS Mincho"/>
          <w:szCs w:val="22"/>
          <w:lang w:val="bg-BG" w:eastAsia="fr-FR"/>
        </w:rPr>
        <w:t xml:space="preserve">. Едновременното приложение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с мощния инхибитор на CYP3A4/5 и P-</w:t>
      </w:r>
      <w:proofErr w:type="spellStart"/>
      <w:r w:rsidRPr="00A540C8">
        <w:rPr>
          <w:rFonts w:eastAsia="MS Mincho"/>
          <w:szCs w:val="22"/>
          <w:lang w:val="bg-BG" w:eastAsia="fr-FR"/>
        </w:rPr>
        <w:t>gp</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кетоконазол</w:t>
      </w:r>
      <w:proofErr w:type="spellEnd"/>
      <w:r w:rsidRPr="00A540C8">
        <w:rPr>
          <w:rFonts w:eastAsia="MS Mincho"/>
          <w:szCs w:val="22"/>
          <w:lang w:val="bg-BG" w:eastAsia="fr-FR"/>
        </w:rPr>
        <w:t xml:space="preserve"> или с мощния индуктор на CYP3A4/5 </w:t>
      </w:r>
      <w:proofErr w:type="spellStart"/>
      <w:r w:rsidRPr="00A540C8">
        <w:rPr>
          <w:rFonts w:eastAsia="MS Mincho"/>
          <w:szCs w:val="22"/>
          <w:lang w:val="bg-BG" w:eastAsia="fr-FR"/>
        </w:rPr>
        <w:t>карбамазепин</w:t>
      </w:r>
      <w:proofErr w:type="spellEnd"/>
      <w:r w:rsidRPr="00A540C8">
        <w:rPr>
          <w:rFonts w:eastAsia="MS Mincho"/>
          <w:szCs w:val="22"/>
          <w:lang w:val="bg-BG" w:eastAsia="fr-FR"/>
        </w:rPr>
        <w:t xml:space="preserve"> няма клинично значим ефект върху експозицията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Едновременното приложение на мощния инхибитор на CYP1A2 </w:t>
      </w:r>
      <w:proofErr w:type="spellStart"/>
      <w:r w:rsidRPr="00A540C8">
        <w:rPr>
          <w:rFonts w:eastAsia="MS Mincho"/>
          <w:szCs w:val="22"/>
          <w:lang w:val="bg-BG" w:eastAsia="fr-FR"/>
        </w:rPr>
        <w:t>флувоксамин</w:t>
      </w:r>
      <w:proofErr w:type="spellEnd"/>
      <w:r w:rsidRPr="00A540C8">
        <w:rPr>
          <w:rFonts w:eastAsia="MS Mincho"/>
          <w:szCs w:val="22"/>
          <w:lang w:val="bg-BG" w:eastAsia="fr-FR"/>
        </w:rPr>
        <w:t xml:space="preserve"> с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в присъствието на </w:t>
      </w:r>
      <w:proofErr w:type="spellStart"/>
      <w:r w:rsidRPr="00A540C8">
        <w:rPr>
          <w:rFonts w:eastAsia="MS Mincho"/>
          <w:szCs w:val="22"/>
          <w:lang w:val="bg-BG" w:eastAsia="fr-FR"/>
        </w:rPr>
        <w:t>кетоконазол</w:t>
      </w:r>
      <w:proofErr w:type="spellEnd"/>
      <w:r w:rsidRPr="00A540C8">
        <w:rPr>
          <w:rFonts w:eastAsia="MS Mincho"/>
          <w:szCs w:val="22"/>
          <w:lang w:val="bg-BG" w:eastAsia="fr-FR"/>
        </w:rPr>
        <w:t xml:space="preserve">, увеличава средната експозиция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до 107% с 90% доверителен интервал [91% до </w:t>
      </w:r>
      <w:r w:rsidRPr="00A540C8">
        <w:rPr>
          <w:rFonts w:eastAsia="MS Mincho"/>
          <w:szCs w:val="22"/>
          <w:lang w:val="bg-BG" w:eastAsia="fr-FR"/>
        </w:rPr>
        <w:lastRenderedPageBreak/>
        <w:t xml:space="preserve">124%] в сравнение с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плюс </w:t>
      </w:r>
      <w:proofErr w:type="spellStart"/>
      <w:r w:rsidRPr="00A540C8">
        <w:rPr>
          <w:rFonts w:eastAsia="MS Mincho"/>
          <w:szCs w:val="22"/>
          <w:lang w:val="bg-BG" w:eastAsia="fr-FR"/>
        </w:rPr>
        <w:t>кетоконазол</w:t>
      </w:r>
      <w:proofErr w:type="spellEnd"/>
      <w:r w:rsidRPr="00A540C8">
        <w:rPr>
          <w:rFonts w:eastAsia="MS Mincho"/>
          <w:szCs w:val="22"/>
          <w:lang w:val="bg-BG" w:eastAsia="fr-FR"/>
        </w:rPr>
        <w:t xml:space="preserve">. При второ проучване за оценка на приноса само на инхибитор на CYP1A2 за промените в метаболизма, едновременното приложение само на </w:t>
      </w:r>
      <w:proofErr w:type="spellStart"/>
      <w:r w:rsidRPr="00A540C8">
        <w:rPr>
          <w:rFonts w:eastAsia="MS Mincho"/>
          <w:szCs w:val="22"/>
          <w:lang w:val="bg-BG" w:eastAsia="fr-FR"/>
        </w:rPr>
        <w:t>флувоксамин</w:t>
      </w:r>
      <w:proofErr w:type="spellEnd"/>
      <w:r w:rsidRPr="00A540C8">
        <w:rPr>
          <w:rFonts w:eastAsia="MS Mincho"/>
          <w:szCs w:val="22"/>
          <w:lang w:val="bg-BG" w:eastAsia="fr-FR"/>
        </w:rPr>
        <w:t xml:space="preserve"> с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увеличава средната експозиция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до 125% с 90% доверителен интервал [98% до 157%] в сравнение само с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Ако мощни инхибитори на CYP1A2 (напр. </w:t>
      </w:r>
      <w:proofErr w:type="spellStart"/>
      <w:r w:rsidRPr="00A540C8">
        <w:rPr>
          <w:rFonts w:eastAsia="MS Mincho"/>
          <w:szCs w:val="22"/>
          <w:lang w:val="bg-BG" w:eastAsia="fr-FR"/>
        </w:rPr>
        <w:t>ципрофлоксацин</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еноксацин</w:t>
      </w:r>
      <w:proofErr w:type="spellEnd"/>
      <w:r w:rsidRPr="00A540C8">
        <w:rPr>
          <w:rFonts w:eastAsia="MS Mincho"/>
          <w:szCs w:val="22"/>
          <w:lang w:val="bg-BG" w:eastAsia="fr-FR"/>
        </w:rPr>
        <w:t xml:space="preserve"> и </w:t>
      </w:r>
      <w:proofErr w:type="spellStart"/>
      <w:r w:rsidRPr="00A540C8">
        <w:rPr>
          <w:rFonts w:eastAsia="MS Mincho"/>
          <w:szCs w:val="22"/>
          <w:lang w:val="bg-BG" w:eastAsia="fr-FR"/>
        </w:rPr>
        <w:t>флувоксамин</w:t>
      </w:r>
      <w:proofErr w:type="spellEnd"/>
      <w:r w:rsidRPr="00A540C8">
        <w:rPr>
          <w:rFonts w:eastAsia="MS Mincho"/>
          <w:szCs w:val="22"/>
          <w:lang w:val="bg-BG" w:eastAsia="fr-FR"/>
        </w:rPr>
        <w:t xml:space="preserve">) се прилагат едновременно с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намалете дозата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с 50%.</w:t>
      </w:r>
    </w:p>
    <w:p w14:paraId="2B808EB1" w14:textId="77777777" w:rsidR="00687B51" w:rsidRPr="00A540C8" w:rsidRDefault="00687B51" w:rsidP="00687B51">
      <w:pPr>
        <w:tabs>
          <w:tab w:val="clear" w:pos="567"/>
        </w:tabs>
        <w:spacing w:line="240" w:lineRule="auto"/>
        <w:rPr>
          <w:rFonts w:eastAsia="MS Mincho"/>
          <w:szCs w:val="22"/>
          <w:lang w:val="bg-BG" w:eastAsia="fr-FR"/>
        </w:rPr>
      </w:pPr>
    </w:p>
    <w:p w14:paraId="7DEEF3AA" w14:textId="07BB81E9" w:rsidR="00687B51" w:rsidRDefault="00087500" w:rsidP="00687B51">
      <w:pPr>
        <w:tabs>
          <w:tab w:val="clear" w:pos="567"/>
        </w:tabs>
        <w:spacing w:line="240" w:lineRule="auto"/>
        <w:rPr>
          <w:rFonts w:eastAsia="MS Mincho"/>
          <w:szCs w:val="22"/>
          <w:u w:val="single"/>
          <w:lang w:val="bg-BG" w:eastAsia="fr-FR"/>
        </w:rPr>
      </w:pPr>
      <w:proofErr w:type="spellStart"/>
      <w:r w:rsidRPr="00A540C8">
        <w:rPr>
          <w:rFonts w:eastAsia="MS Mincho"/>
          <w:szCs w:val="22"/>
          <w:u w:val="single"/>
          <w:lang w:val="bg-BG" w:eastAsia="fr-FR"/>
        </w:rPr>
        <w:t>Дексаметазон</w:t>
      </w:r>
      <w:proofErr w:type="spellEnd"/>
    </w:p>
    <w:p w14:paraId="3F73829D" w14:textId="77777777" w:rsidR="00AA22B3" w:rsidRPr="00A540C8" w:rsidRDefault="00AA22B3" w:rsidP="00687B51">
      <w:pPr>
        <w:tabs>
          <w:tab w:val="clear" w:pos="567"/>
        </w:tabs>
        <w:spacing w:line="240" w:lineRule="auto"/>
        <w:rPr>
          <w:rFonts w:eastAsia="MS Mincho"/>
          <w:szCs w:val="22"/>
          <w:lang w:val="bg-BG" w:eastAsia="fr-FR"/>
        </w:rPr>
      </w:pPr>
    </w:p>
    <w:p w14:paraId="5306B904" w14:textId="77777777" w:rsidR="00087500" w:rsidRPr="00A540C8" w:rsidRDefault="00087500" w:rsidP="00087500">
      <w:pPr>
        <w:tabs>
          <w:tab w:val="clear" w:pos="567"/>
        </w:tabs>
        <w:spacing w:line="240" w:lineRule="auto"/>
        <w:rPr>
          <w:rFonts w:eastAsia="MS Mincho"/>
          <w:szCs w:val="22"/>
          <w:lang w:val="bg-BG" w:eastAsia="fr-FR"/>
        </w:rPr>
      </w:pPr>
      <w:r w:rsidRPr="00A540C8">
        <w:rPr>
          <w:rFonts w:eastAsia="MS Mincho"/>
          <w:szCs w:val="22"/>
          <w:lang w:val="bg-BG" w:eastAsia="fr-FR"/>
        </w:rPr>
        <w:t xml:space="preserve">Едновременното многократно приложение на дози от максимум 4 </w:t>
      </w:r>
      <w:proofErr w:type="spellStart"/>
      <w:r w:rsidRPr="00A540C8">
        <w:rPr>
          <w:rFonts w:eastAsia="MS Mincho"/>
          <w:szCs w:val="22"/>
          <w:lang w:val="bg-BG" w:eastAsia="fr-FR"/>
        </w:rPr>
        <w:t>mg</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с 20 </w:t>
      </w:r>
      <w:proofErr w:type="spellStart"/>
      <w:r w:rsidRPr="00A540C8">
        <w:rPr>
          <w:rFonts w:eastAsia="MS Mincho"/>
          <w:szCs w:val="22"/>
          <w:lang w:val="bg-BG" w:eastAsia="fr-FR"/>
        </w:rPr>
        <w:t>mg</w:t>
      </w:r>
      <w:proofErr w:type="spellEnd"/>
      <w:r w:rsidRPr="00A540C8">
        <w:rPr>
          <w:rFonts w:eastAsia="MS Mincho"/>
          <w:szCs w:val="22"/>
          <w:lang w:val="bg-BG" w:eastAsia="fr-FR"/>
        </w:rPr>
        <w:t xml:space="preserve"> до 40 </w:t>
      </w:r>
      <w:proofErr w:type="spellStart"/>
      <w:r w:rsidRPr="00A540C8">
        <w:rPr>
          <w:rFonts w:eastAsia="MS Mincho"/>
          <w:szCs w:val="22"/>
          <w:lang w:val="bg-BG" w:eastAsia="fr-FR"/>
        </w:rPr>
        <w:t>mg</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дексаметазон</w:t>
      </w:r>
      <w:proofErr w:type="spellEnd"/>
      <w:r w:rsidRPr="00A540C8">
        <w:rPr>
          <w:rFonts w:eastAsia="MS Mincho"/>
          <w:szCs w:val="22"/>
          <w:lang w:val="bg-BG" w:eastAsia="fr-FR"/>
        </w:rPr>
        <w:t xml:space="preserve"> (слаб до умерен индуктор на няколко CYP ензима, включително CYP3A) на пациенти с мултиплен миелом няма ефект върху фармакокинетиката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в сравнение с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прилаган самостоятелно.</w:t>
      </w:r>
    </w:p>
    <w:p w14:paraId="43F4BCD3" w14:textId="77777777" w:rsidR="00087500" w:rsidRPr="00A540C8" w:rsidRDefault="00087500" w:rsidP="00087500">
      <w:pPr>
        <w:tabs>
          <w:tab w:val="clear" w:pos="567"/>
        </w:tabs>
        <w:spacing w:line="240" w:lineRule="auto"/>
        <w:rPr>
          <w:rFonts w:eastAsia="MS Mincho"/>
          <w:szCs w:val="22"/>
          <w:lang w:val="bg-BG" w:eastAsia="fr-FR"/>
        </w:rPr>
      </w:pPr>
    </w:p>
    <w:p w14:paraId="1EFCB37C" w14:textId="77777777" w:rsidR="00687B51" w:rsidRPr="00A540C8" w:rsidRDefault="00087500" w:rsidP="00087500">
      <w:pPr>
        <w:tabs>
          <w:tab w:val="clear" w:pos="567"/>
        </w:tabs>
        <w:spacing w:line="240" w:lineRule="auto"/>
        <w:rPr>
          <w:rFonts w:eastAsia="MS Mincho"/>
          <w:szCs w:val="22"/>
          <w:lang w:val="bg-BG" w:eastAsia="fr-FR"/>
        </w:rPr>
      </w:pPr>
      <w:r w:rsidRPr="00A540C8">
        <w:rPr>
          <w:rFonts w:eastAsia="MS Mincho"/>
          <w:szCs w:val="22"/>
          <w:lang w:val="bg-BG" w:eastAsia="fr-FR"/>
        </w:rPr>
        <w:t xml:space="preserve">Ефектът на </w:t>
      </w:r>
      <w:proofErr w:type="spellStart"/>
      <w:r w:rsidRPr="00A540C8">
        <w:rPr>
          <w:rFonts w:eastAsia="MS Mincho"/>
          <w:szCs w:val="22"/>
          <w:lang w:val="bg-BG" w:eastAsia="fr-FR"/>
        </w:rPr>
        <w:t>дексаметазон</w:t>
      </w:r>
      <w:proofErr w:type="spellEnd"/>
      <w:r w:rsidRPr="00A540C8">
        <w:rPr>
          <w:rFonts w:eastAsia="MS Mincho"/>
          <w:szCs w:val="22"/>
          <w:lang w:val="bg-BG" w:eastAsia="fr-FR"/>
        </w:rPr>
        <w:t xml:space="preserve"> върху </w:t>
      </w:r>
      <w:proofErr w:type="spellStart"/>
      <w:r w:rsidRPr="00A540C8">
        <w:rPr>
          <w:rFonts w:eastAsia="MS Mincho"/>
          <w:szCs w:val="22"/>
          <w:lang w:val="bg-BG" w:eastAsia="fr-FR"/>
        </w:rPr>
        <w:t>варфарин</w:t>
      </w:r>
      <w:proofErr w:type="spellEnd"/>
      <w:r w:rsidRPr="00A540C8">
        <w:rPr>
          <w:rFonts w:eastAsia="MS Mincho"/>
          <w:szCs w:val="22"/>
          <w:lang w:val="bg-BG" w:eastAsia="fr-FR"/>
        </w:rPr>
        <w:t xml:space="preserve"> не е известен. Препоръчва се внимателно следене на концентрацията на </w:t>
      </w:r>
      <w:proofErr w:type="spellStart"/>
      <w:r w:rsidRPr="00A540C8">
        <w:rPr>
          <w:rFonts w:eastAsia="MS Mincho"/>
          <w:szCs w:val="22"/>
          <w:lang w:val="bg-BG" w:eastAsia="fr-FR"/>
        </w:rPr>
        <w:t>варфарин</w:t>
      </w:r>
      <w:proofErr w:type="spellEnd"/>
      <w:r w:rsidRPr="00A540C8">
        <w:rPr>
          <w:rFonts w:eastAsia="MS Mincho"/>
          <w:szCs w:val="22"/>
          <w:lang w:val="bg-BG" w:eastAsia="fr-FR"/>
        </w:rPr>
        <w:t xml:space="preserve"> по време на лечението.</w:t>
      </w:r>
    </w:p>
    <w:p w14:paraId="5F7E64CD" w14:textId="77777777" w:rsidR="00687B51" w:rsidRPr="00A540C8" w:rsidRDefault="00687B51" w:rsidP="00687B51">
      <w:pPr>
        <w:tabs>
          <w:tab w:val="clear" w:pos="567"/>
        </w:tabs>
        <w:spacing w:line="240" w:lineRule="auto"/>
        <w:rPr>
          <w:rFonts w:eastAsia="MS Mincho"/>
          <w:szCs w:val="22"/>
          <w:lang w:val="bg-BG" w:eastAsia="fr-FR"/>
        </w:rPr>
      </w:pPr>
    </w:p>
    <w:p w14:paraId="0EEDF4A0" w14:textId="77777777" w:rsidR="00687B51" w:rsidRPr="00A540C8" w:rsidRDefault="00687B51" w:rsidP="00687B51">
      <w:pPr>
        <w:tabs>
          <w:tab w:val="clear" w:pos="567"/>
        </w:tabs>
        <w:spacing w:line="240" w:lineRule="auto"/>
        <w:rPr>
          <w:rFonts w:eastAsia="MS Mincho"/>
          <w:b/>
          <w:szCs w:val="22"/>
          <w:lang w:val="bg-BG" w:eastAsia="fr-FR"/>
        </w:rPr>
      </w:pPr>
      <w:r w:rsidRPr="00A540C8">
        <w:rPr>
          <w:rFonts w:eastAsia="MS Mincho"/>
          <w:b/>
          <w:szCs w:val="22"/>
          <w:lang w:val="bg-BG" w:eastAsia="fr-FR"/>
        </w:rPr>
        <w:t>4.6</w:t>
      </w:r>
      <w:r w:rsidRPr="00A540C8">
        <w:rPr>
          <w:rFonts w:eastAsia="MS Mincho"/>
          <w:b/>
          <w:szCs w:val="22"/>
          <w:lang w:val="bg-BG" w:eastAsia="fr-FR"/>
        </w:rPr>
        <w:tab/>
      </w:r>
      <w:proofErr w:type="spellStart"/>
      <w:r w:rsidR="00087500" w:rsidRPr="00A540C8">
        <w:rPr>
          <w:rFonts w:eastAsia="MS Mincho"/>
          <w:b/>
          <w:szCs w:val="22"/>
          <w:lang w:val="bg-BG" w:eastAsia="fr-FR"/>
        </w:rPr>
        <w:t>Фертилитет</w:t>
      </w:r>
      <w:proofErr w:type="spellEnd"/>
      <w:r w:rsidR="00087500" w:rsidRPr="00A540C8">
        <w:rPr>
          <w:rFonts w:eastAsia="MS Mincho"/>
          <w:b/>
          <w:szCs w:val="22"/>
          <w:lang w:val="bg-BG" w:eastAsia="fr-FR"/>
        </w:rPr>
        <w:t>, бременност и кърмене</w:t>
      </w:r>
    </w:p>
    <w:p w14:paraId="59CE6408" w14:textId="77777777" w:rsidR="00687B51" w:rsidRPr="00A540C8" w:rsidRDefault="00687B51" w:rsidP="00687B51">
      <w:pPr>
        <w:tabs>
          <w:tab w:val="clear" w:pos="567"/>
        </w:tabs>
        <w:spacing w:line="240" w:lineRule="auto"/>
        <w:rPr>
          <w:rFonts w:eastAsia="MS Mincho"/>
          <w:szCs w:val="22"/>
          <w:lang w:val="bg-BG" w:eastAsia="fr-FR"/>
        </w:rPr>
      </w:pPr>
    </w:p>
    <w:p w14:paraId="5DE072CD" w14:textId="4D669900" w:rsidR="00687B51" w:rsidRDefault="00087500" w:rsidP="00687B51">
      <w:pPr>
        <w:tabs>
          <w:tab w:val="clear" w:pos="567"/>
        </w:tabs>
        <w:spacing w:line="240" w:lineRule="auto"/>
        <w:rPr>
          <w:rFonts w:eastAsia="MS Mincho"/>
          <w:szCs w:val="22"/>
          <w:u w:val="single"/>
          <w:lang w:val="bg-BG" w:eastAsia="fr-FR"/>
        </w:rPr>
      </w:pPr>
      <w:r w:rsidRPr="00A540C8">
        <w:rPr>
          <w:rFonts w:eastAsia="MS Mincho"/>
          <w:szCs w:val="22"/>
          <w:u w:val="single"/>
          <w:lang w:val="bg-BG" w:eastAsia="fr-FR"/>
        </w:rPr>
        <w:t>Жени с детероден потенциал / Контрацепция при мъже и жени</w:t>
      </w:r>
    </w:p>
    <w:p w14:paraId="74087847" w14:textId="77777777" w:rsidR="00AA22B3" w:rsidRPr="00A540C8" w:rsidRDefault="00AA22B3" w:rsidP="00687B51">
      <w:pPr>
        <w:tabs>
          <w:tab w:val="clear" w:pos="567"/>
        </w:tabs>
        <w:spacing w:line="240" w:lineRule="auto"/>
        <w:rPr>
          <w:rFonts w:eastAsia="MS Mincho"/>
          <w:szCs w:val="22"/>
          <w:lang w:val="bg-BG" w:eastAsia="fr-FR"/>
        </w:rPr>
      </w:pPr>
    </w:p>
    <w:p w14:paraId="06A111E5" w14:textId="77777777" w:rsidR="00687B51" w:rsidRPr="00A540C8" w:rsidRDefault="00087500" w:rsidP="00687B51">
      <w:pPr>
        <w:tabs>
          <w:tab w:val="clear" w:pos="567"/>
        </w:tabs>
        <w:spacing w:line="240" w:lineRule="auto"/>
        <w:rPr>
          <w:rFonts w:eastAsia="MS Mincho"/>
          <w:szCs w:val="22"/>
          <w:lang w:val="bg-BG" w:eastAsia="fr-FR"/>
        </w:rPr>
      </w:pPr>
      <w:r w:rsidRPr="00A540C8">
        <w:rPr>
          <w:rFonts w:eastAsia="MS Mincho"/>
          <w:szCs w:val="22"/>
          <w:lang w:val="bg-BG" w:eastAsia="fr-FR"/>
        </w:rPr>
        <w:t xml:space="preserve">Жени с детероден потенциал трябва да използват ефективен контрацептивен метод. Ако жена, лекувана с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забременее, лечението трябва да бъде спряно и пациентката трябва да бъде насочена за оценка и съвет към лекар специалист или с опит в </w:t>
      </w:r>
      <w:proofErr w:type="spellStart"/>
      <w:r w:rsidRPr="00A540C8">
        <w:rPr>
          <w:rFonts w:eastAsia="MS Mincho"/>
          <w:szCs w:val="22"/>
          <w:lang w:val="bg-BG" w:eastAsia="fr-FR"/>
        </w:rPr>
        <w:t>тератологията</w:t>
      </w:r>
      <w:proofErr w:type="spellEnd"/>
      <w:r w:rsidRPr="00A540C8">
        <w:rPr>
          <w:rFonts w:eastAsia="MS Mincho"/>
          <w:szCs w:val="22"/>
          <w:lang w:val="bg-BG" w:eastAsia="fr-FR"/>
        </w:rPr>
        <w:t xml:space="preserve">. Ако партньорка на мъж, лекуван с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забременее, се препоръчва тя да бъде насочена за оценка и съвет към лекар специалист или с опит в </w:t>
      </w:r>
      <w:proofErr w:type="spellStart"/>
      <w:r w:rsidRPr="00A540C8">
        <w:rPr>
          <w:rFonts w:eastAsia="MS Mincho"/>
          <w:szCs w:val="22"/>
          <w:lang w:val="bg-BG" w:eastAsia="fr-FR"/>
        </w:rPr>
        <w:t>тератологията</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се съдържа в човешката сперма. Като предпазна мярка, всички пациенти от мъжки пол, приемащи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трябва да използват презервативи през цялото времетраене на лечението, по време на прекъсване на приема и в продължение на 7 дни след прекратяване на лечението, ако партньорката им е бременна или с детероден потенциал и не провежда контрацепция (вж. точки 4.3 и 4.4).</w:t>
      </w:r>
    </w:p>
    <w:p w14:paraId="6C38357C" w14:textId="77777777" w:rsidR="00687B51" w:rsidRPr="00A540C8" w:rsidRDefault="00687B51" w:rsidP="00687B51">
      <w:pPr>
        <w:tabs>
          <w:tab w:val="clear" w:pos="567"/>
        </w:tabs>
        <w:spacing w:line="240" w:lineRule="auto"/>
        <w:rPr>
          <w:rFonts w:eastAsia="MS Mincho"/>
          <w:szCs w:val="22"/>
          <w:lang w:val="bg-BG" w:eastAsia="fr-FR"/>
        </w:rPr>
      </w:pPr>
    </w:p>
    <w:p w14:paraId="4368D833" w14:textId="03FB2F7C" w:rsidR="00687B51" w:rsidRDefault="00087500" w:rsidP="00687B51">
      <w:pPr>
        <w:tabs>
          <w:tab w:val="clear" w:pos="567"/>
        </w:tabs>
        <w:spacing w:line="240" w:lineRule="auto"/>
        <w:rPr>
          <w:rFonts w:eastAsia="MS Mincho"/>
          <w:szCs w:val="22"/>
          <w:u w:val="single"/>
          <w:lang w:val="bg-BG" w:eastAsia="fr-FR"/>
        </w:rPr>
      </w:pPr>
      <w:r w:rsidRPr="00A540C8">
        <w:rPr>
          <w:rFonts w:eastAsia="MS Mincho"/>
          <w:szCs w:val="22"/>
          <w:u w:val="single"/>
          <w:lang w:val="bg-BG" w:eastAsia="fr-FR"/>
        </w:rPr>
        <w:t>Бременност</w:t>
      </w:r>
    </w:p>
    <w:p w14:paraId="56596CE8" w14:textId="77777777" w:rsidR="00AA22B3" w:rsidRPr="00A540C8" w:rsidRDefault="00AA22B3" w:rsidP="00687B51">
      <w:pPr>
        <w:tabs>
          <w:tab w:val="clear" w:pos="567"/>
        </w:tabs>
        <w:spacing w:line="240" w:lineRule="auto"/>
        <w:rPr>
          <w:rFonts w:eastAsia="MS Mincho"/>
          <w:szCs w:val="22"/>
          <w:lang w:val="bg-BG" w:eastAsia="fr-FR"/>
        </w:rPr>
      </w:pPr>
    </w:p>
    <w:p w14:paraId="283AE3A3" w14:textId="77777777" w:rsidR="00687B51" w:rsidRPr="00A540C8" w:rsidRDefault="00087500" w:rsidP="00687B51">
      <w:pPr>
        <w:tabs>
          <w:tab w:val="clear" w:pos="567"/>
        </w:tabs>
        <w:spacing w:line="240" w:lineRule="auto"/>
        <w:rPr>
          <w:rFonts w:eastAsia="MS Mincho"/>
          <w:szCs w:val="22"/>
          <w:lang w:val="bg-BG" w:eastAsia="fr-FR"/>
        </w:rPr>
      </w:pPr>
      <w:r w:rsidRPr="00A540C8">
        <w:rPr>
          <w:rFonts w:eastAsia="MS Mincho"/>
          <w:szCs w:val="22"/>
          <w:lang w:val="bg-BG" w:eastAsia="fr-FR"/>
        </w:rPr>
        <w:t xml:space="preserve">При хора се очаква тератогенен ефект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е противопоказан по време на бременност и при жени с детероден потенциал, освен когато са изпълнени всички условия за предпазване от бременност (вж. точка 4.3 и 4.4).</w:t>
      </w:r>
    </w:p>
    <w:p w14:paraId="763BA626" w14:textId="77777777" w:rsidR="00687B51" w:rsidRPr="00A540C8" w:rsidRDefault="00687B51" w:rsidP="00687B51">
      <w:pPr>
        <w:tabs>
          <w:tab w:val="clear" w:pos="567"/>
        </w:tabs>
        <w:spacing w:line="240" w:lineRule="auto"/>
        <w:rPr>
          <w:rFonts w:eastAsia="MS Mincho"/>
          <w:szCs w:val="22"/>
          <w:lang w:val="bg-BG" w:eastAsia="fr-FR"/>
        </w:rPr>
      </w:pPr>
    </w:p>
    <w:p w14:paraId="6961FA03" w14:textId="3FB3D759" w:rsidR="00687B51" w:rsidRDefault="00087500" w:rsidP="00687B51">
      <w:pPr>
        <w:keepNext/>
        <w:tabs>
          <w:tab w:val="clear" w:pos="567"/>
        </w:tabs>
        <w:spacing w:line="240" w:lineRule="auto"/>
        <w:rPr>
          <w:rFonts w:eastAsia="MS Mincho"/>
          <w:szCs w:val="22"/>
          <w:u w:val="single"/>
          <w:lang w:val="bg-BG" w:eastAsia="fr-FR"/>
        </w:rPr>
      </w:pPr>
      <w:r w:rsidRPr="00A540C8">
        <w:rPr>
          <w:rFonts w:eastAsia="MS Mincho"/>
          <w:szCs w:val="22"/>
          <w:u w:val="single"/>
          <w:lang w:val="bg-BG" w:eastAsia="fr-FR"/>
        </w:rPr>
        <w:t>Кърмене</w:t>
      </w:r>
    </w:p>
    <w:p w14:paraId="71594DB7" w14:textId="77777777" w:rsidR="00AA22B3" w:rsidRPr="00A540C8" w:rsidRDefault="00AA22B3" w:rsidP="00687B51">
      <w:pPr>
        <w:keepNext/>
        <w:tabs>
          <w:tab w:val="clear" w:pos="567"/>
        </w:tabs>
        <w:spacing w:line="240" w:lineRule="auto"/>
        <w:rPr>
          <w:rFonts w:eastAsia="MS Mincho"/>
          <w:szCs w:val="22"/>
          <w:lang w:val="bg-BG" w:eastAsia="fr-FR"/>
        </w:rPr>
      </w:pPr>
    </w:p>
    <w:p w14:paraId="6EC128D1" w14:textId="77777777" w:rsidR="00687B51" w:rsidRPr="00A540C8" w:rsidRDefault="00087500" w:rsidP="00687B51">
      <w:pPr>
        <w:tabs>
          <w:tab w:val="clear" w:pos="567"/>
        </w:tabs>
        <w:spacing w:line="240" w:lineRule="auto"/>
        <w:rPr>
          <w:rFonts w:eastAsia="MS Mincho"/>
          <w:szCs w:val="22"/>
          <w:lang w:val="bg-BG" w:eastAsia="fr-FR"/>
        </w:rPr>
      </w:pPr>
      <w:r w:rsidRPr="00A540C8">
        <w:rPr>
          <w:rFonts w:eastAsia="MS Mincho"/>
          <w:szCs w:val="22"/>
          <w:lang w:val="bg-BG" w:eastAsia="fr-FR"/>
        </w:rPr>
        <w:t xml:space="preserve">Не е известно дали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се </w:t>
      </w:r>
      <w:proofErr w:type="spellStart"/>
      <w:r w:rsidRPr="00A540C8">
        <w:rPr>
          <w:rFonts w:eastAsia="MS Mincho"/>
          <w:szCs w:val="22"/>
          <w:lang w:val="bg-BG" w:eastAsia="fr-FR"/>
        </w:rPr>
        <w:t>екскретира</w:t>
      </w:r>
      <w:proofErr w:type="spellEnd"/>
      <w:r w:rsidRPr="00A540C8">
        <w:rPr>
          <w:rFonts w:eastAsia="MS Mincho"/>
          <w:szCs w:val="22"/>
          <w:lang w:val="bg-BG" w:eastAsia="fr-FR"/>
        </w:rPr>
        <w:t xml:space="preserve"> в кърмата.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се открива в кърмата на плъхове в период на лактация след приложение на майката. Поради потенциала за нежелани лекарствени реакции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при кърмачета, трябва да се вземе решение дали да се прекрати кърменето или да се спре лекарствения продукт, като се вземе предвид ползата от кърменето за детето и ползата от терапията за жената</w:t>
      </w:r>
      <w:r w:rsidR="00687B51" w:rsidRPr="00A540C8">
        <w:rPr>
          <w:rFonts w:eastAsia="MS Mincho"/>
          <w:szCs w:val="22"/>
          <w:lang w:val="bg-BG" w:eastAsia="fr-FR"/>
        </w:rPr>
        <w:t>.</w:t>
      </w:r>
    </w:p>
    <w:p w14:paraId="0347D111" w14:textId="77777777" w:rsidR="00687B51" w:rsidRPr="00A540C8" w:rsidRDefault="00687B51" w:rsidP="00687B51">
      <w:pPr>
        <w:tabs>
          <w:tab w:val="clear" w:pos="567"/>
        </w:tabs>
        <w:spacing w:line="240" w:lineRule="auto"/>
        <w:rPr>
          <w:rFonts w:eastAsia="MS Mincho"/>
          <w:szCs w:val="22"/>
          <w:lang w:val="bg-BG" w:eastAsia="fr-FR"/>
        </w:rPr>
      </w:pPr>
    </w:p>
    <w:p w14:paraId="752C2575" w14:textId="0A076443" w:rsidR="00687B51" w:rsidRDefault="00087500" w:rsidP="00687B51">
      <w:pPr>
        <w:tabs>
          <w:tab w:val="clear" w:pos="567"/>
        </w:tabs>
        <w:spacing w:line="240" w:lineRule="auto"/>
        <w:rPr>
          <w:rFonts w:eastAsia="MS Mincho"/>
          <w:szCs w:val="22"/>
          <w:u w:val="single"/>
          <w:lang w:val="bg-BG" w:eastAsia="fr-FR"/>
        </w:rPr>
      </w:pPr>
      <w:proofErr w:type="spellStart"/>
      <w:r w:rsidRPr="00A540C8">
        <w:rPr>
          <w:rFonts w:eastAsia="MS Mincho"/>
          <w:szCs w:val="22"/>
          <w:u w:val="single"/>
          <w:lang w:val="bg-BG" w:eastAsia="fr-FR"/>
        </w:rPr>
        <w:t>Фертилитет</w:t>
      </w:r>
      <w:proofErr w:type="spellEnd"/>
    </w:p>
    <w:p w14:paraId="589E1EB4" w14:textId="77777777" w:rsidR="00AA22B3" w:rsidRPr="00A540C8" w:rsidRDefault="00AA22B3" w:rsidP="00687B51">
      <w:pPr>
        <w:tabs>
          <w:tab w:val="clear" w:pos="567"/>
        </w:tabs>
        <w:spacing w:line="240" w:lineRule="auto"/>
        <w:rPr>
          <w:rFonts w:eastAsia="MS Mincho"/>
          <w:szCs w:val="22"/>
          <w:lang w:val="bg-BG" w:eastAsia="fr-FR"/>
        </w:rPr>
      </w:pPr>
    </w:p>
    <w:p w14:paraId="39A5E0C2" w14:textId="77777777" w:rsidR="00687B51" w:rsidRPr="00A540C8" w:rsidRDefault="00087500" w:rsidP="00687B51">
      <w:pPr>
        <w:tabs>
          <w:tab w:val="clear" w:pos="567"/>
        </w:tabs>
        <w:spacing w:line="240" w:lineRule="auto"/>
        <w:rPr>
          <w:rFonts w:eastAsia="MS Mincho"/>
          <w:szCs w:val="22"/>
          <w:lang w:val="bg-BG" w:eastAsia="fr-FR"/>
        </w:rPr>
      </w:pPr>
      <w:r w:rsidRPr="00A540C8">
        <w:rPr>
          <w:rFonts w:eastAsia="MS Mincho"/>
          <w:szCs w:val="22"/>
          <w:lang w:val="bg-BG" w:eastAsia="fr-FR"/>
        </w:rPr>
        <w:t xml:space="preserve">Установено е, че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има отрицателно въздействие върху </w:t>
      </w:r>
      <w:proofErr w:type="spellStart"/>
      <w:r w:rsidRPr="00A540C8">
        <w:rPr>
          <w:rFonts w:eastAsia="MS Mincho"/>
          <w:szCs w:val="22"/>
          <w:lang w:val="bg-BG" w:eastAsia="fr-FR"/>
        </w:rPr>
        <w:t>фертилитета</w:t>
      </w:r>
      <w:proofErr w:type="spellEnd"/>
      <w:r w:rsidRPr="00A540C8">
        <w:rPr>
          <w:rFonts w:eastAsia="MS Mincho"/>
          <w:szCs w:val="22"/>
          <w:lang w:val="bg-BG" w:eastAsia="fr-FR"/>
        </w:rPr>
        <w:t xml:space="preserve"> и е тератогенен при животни.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преминава през плацентата и се открива в кръвта на плода след приложение при бременни зайци (вж. точка 5.3).</w:t>
      </w:r>
    </w:p>
    <w:p w14:paraId="2BAC4892" w14:textId="77777777" w:rsidR="00687B51" w:rsidRPr="00A540C8" w:rsidRDefault="00687B51" w:rsidP="00687B51">
      <w:pPr>
        <w:tabs>
          <w:tab w:val="clear" w:pos="567"/>
        </w:tabs>
        <w:spacing w:line="240" w:lineRule="auto"/>
        <w:rPr>
          <w:rFonts w:eastAsia="MS Mincho"/>
          <w:szCs w:val="22"/>
          <w:lang w:val="bg-BG" w:eastAsia="fr-FR"/>
        </w:rPr>
      </w:pPr>
    </w:p>
    <w:p w14:paraId="0B68D791" w14:textId="77777777" w:rsidR="00687B51" w:rsidRPr="00A540C8" w:rsidRDefault="00687B51" w:rsidP="00687B51">
      <w:pPr>
        <w:tabs>
          <w:tab w:val="clear" w:pos="567"/>
        </w:tabs>
        <w:spacing w:line="240" w:lineRule="auto"/>
        <w:rPr>
          <w:rFonts w:eastAsia="MS Mincho"/>
          <w:b/>
          <w:szCs w:val="22"/>
          <w:lang w:val="bg-BG" w:eastAsia="fr-FR"/>
        </w:rPr>
      </w:pPr>
      <w:r w:rsidRPr="00A540C8">
        <w:rPr>
          <w:rFonts w:eastAsia="MS Mincho"/>
          <w:b/>
          <w:szCs w:val="22"/>
          <w:lang w:val="bg-BG" w:eastAsia="fr-FR"/>
        </w:rPr>
        <w:t>4.7</w:t>
      </w:r>
      <w:r w:rsidRPr="00A540C8">
        <w:rPr>
          <w:rFonts w:eastAsia="MS Mincho"/>
          <w:b/>
          <w:szCs w:val="22"/>
          <w:lang w:val="bg-BG" w:eastAsia="fr-FR"/>
        </w:rPr>
        <w:tab/>
      </w:r>
      <w:r w:rsidR="00087500" w:rsidRPr="00A540C8">
        <w:rPr>
          <w:rFonts w:eastAsia="MS Mincho"/>
          <w:b/>
          <w:szCs w:val="22"/>
          <w:lang w:val="bg-BG" w:eastAsia="fr-FR"/>
        </w:rPr>
        <w:t>Ефекти върху способността за шофиране и работа с машини</w:t>
      </w:r>
    </w:p>
    <w:p w14:paraId="502296F0" w14:textId="77777777" w:rsidR="00687B51" w:rsidRPr="00A540C8" w:rsidRDefault="00687B51" w:rsidP="00687B51">
      <w:pPr>
        <w:tabs>
          <w:tab w:val="clear" w:pos="567"/>
        </w:tabs>
        <w:spacing w:line="240" w:lineRule="auto"/>
        <w:rPr>
          <w:rFonts w:eastAsia="MS Mincho"/>
          <w:szCs w:val="22"/>
          <w:lang w:val="bg-BG" w:eastAsia="fr-FR"/>
        </w:rPr>
      </w:pPr>
    </w:p>
    <w:p w14:paraId="5A05570B" w14:textId="77777777" w:rsidR="00687B51" w:rsidRPr="00A540C8" w:rsidRDefault="00087500" w:rsidP="00687B51">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повлиява в малка до умерена степен способността за шофиране и работа с машини. Съобщава се за умора, понижено ниво на съзнание, обърканост и замаяност при употреба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Ако са засегнати, пациентите трябва да бъдат инструктирани да не </w:t>
      </w:r>
      <w:r w:rsidRPr="00A540C8">
        <w:rPr>
          <w:rFonts w:eastAsia="MS Mincho"/>
          <w:szCs w:val="22"/>
          <w:lang w:val="bg-BG" w:eastAsia="fr-FR"/>
        </w:rPr>
        <w:lastRenderedPageBreak/>
        <w:t xml:space="preserve">шофират, да не използват машини и да не изпълняват опасни задачи, докато се лекуват с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w:t>
      </w:r>
    </w:p>
    <w:p w14:paraId="19E92361" w14:textId="77777777" w:rsidR="00687B51" w:rsidRPr="00A540C8" w:rsidRDefault="00687B51" w:rsidP="00687B51">
      <w:pPr>
        <w:tabs>
          <w:tab w:val="clear" w:pos="567"/>
        </w:tabs>
        <w:spacing w:line="240" w:lineRule="auto"/>
        <w:rPr>
          <w:rFonts w:eastAsia="MS Mincho"/>
          <w:szCs w:val="22"/>
          <w:lang w:val="bg-BG" w:eastAsia="fr-FR"/>
        </w:rPr>
      </w:pPr>
    </w:p>
    <w:p w14:paraId="1FFF06AC" w14:textId="77777777" w:rsidR="00687B51" w:rsidRPr="00A540C8" w:rsidRDefault="00687B51" w:rsidP="00687B51">
      <w:pPr>
        <w:tabs>
          <w:tab w:val="clear" w:pos="567"/>
        </w:tabs>
        <w:spacing w:line="240" w:lineRule="auto"/>
        <w:rPr>
          <w:rFonts w:eastAsia="MS Mincho"/>
          <w:b/>
          <w:szCs w:val="22"/>
          <w:lang w:val="bg-BG" w:eastAsia="fr-FR"/>
        </w:rPr>
      </w:pPr>
      <w:r w:rsidRPr="00A540C8">
        <w:rPr>
          <w:rFonts w:eastAsia="MS Mincho"/>
          <w:b/>
          <w:szCs w:val="22"/>
          <w:lang w:val="bg-BG" w:eastAsia="fr-FR"/>
        </w:rPr>
        <w:t>4.8</w:t>
      </w:r>
      <w:r w:rsidRPr="00A540C8">
        <w:rPr>
          <w:rFonts w:eastAsia="MS Mincho"/>
          <w:b/>
          <w:szCs w:val="22"/>
          <w:lang w:val="bg-BG" w:eastAsia="fr-FR"/>
        </w:rPr>
        <w:tab/>
      </w:r>
      <w:r w:rsidR="00087500" w:rsidRPr="00A540C8">
        <w:rPr>
          <w:rFonts w:eastAsia="MS Mincho"/>
          <w:b/>
          <w:szCs w:val="22"/>
          <w:lang w:val="bg-BG" w:eastAsia="fr-FR"/>
        </w:rPr>
        <w:t>Нежелани лекарствени реакции</w:t>
      </w:r>
    </w:p>
    <w:p w14:paraId="15AFC470" w14:textId="77777777" w:rsidR="00687B51" w:rsidRPr="00A540C8" w:rsidRDefault="00687B51" w:rsidP="00687B51">
      <w:pPr>
        <w:tabs>
          <w:tab w:val="clear" w:pos="567"/>
        </w:tabs>
        <w:spacing w:line="240" w:lineRule="auto"/>
        <w:rPr>
          <w:rFonts w:eastAsia="MS Mincho"/>
          <w:b/>
          <w:szCs w:val="22"/>
          <w:lang w:val="bg-BG" w:eastAsia="fr-FR"/>
        </w:rPr>
      </w:pPr>
    </w:p>
    <w:p w14:paraId="5ACF3979" w14:textId="450CBA5B" w:rsidR="00687B51" w:rsidRDefault="00087500" w:rsidP="00687B51">
      <w:pPr>
        <w:tabs>
          <w:tab w:val="clear" w:pos="567"/>
        </w:tabs>
        <w:spacing w:line="240" w:lineRule="auto"/>
        <w:rPr>
          <w:rFonts w:eastAsia="MS Mincho"/>
          <w:szCs w:val="22"/>
          <w:u w:val="single"/>
          <w:lang w:val="bg-BG" w:eastAsia="fr-FR"/>
        </w:rPr>
      </w:pPr>
      <w:r w:rsidRPr="00A540C8">
        <w:rPr>
          <w:rFonts w:eastAsia="MS Mincho"/>
          <w:szCs w:val="22"/>
          <w:u w:val="single"/>
          <w:lang w:val="bg-BG" w:eastAsia="fr-FR"/>
        </w:rPr>
        <w:t>Резюме на профила на безопасност</w:t>
      </w:r>
    </w:p>
    <w:p w14:paraId="1455FC2B" w14:textId="77777777" w:rsidR="00AA22B3" w:rsidRPr="00A540C8" w:rsidRDefault="00AA22B3" w:rsidP="00687B51">
      <w:pPr>
        <w:tabs>
          <w:tab w:val="clear" w:pos="567"/>
        </w:tabs>
        <w:spacing w:line="240" w:lineRule="auto"/>
        <w:rPr>
          <w:rFonts w:eastAsia="MS Mincho"/>
          <w:szCs w:val="22"/>
          <w:lang w:val="bg-BG" w:eastAsia="fr-FR"/>
        </w:rPr>
      </w:pPr>
    </w:p>
    <w:p w14:paraId="5ADCC074" w14:textId="77777777" w:rsidR="00687B51" w:rsidRPr="00A540C8" w:rsidRDefault="00087500" w:rsidP="00687B51">
      <w:pPr>
        <w:tabs>
          <w:tab w:val="clear" w:pos="567"/>
        </w:tabs>
        <w:spacing w:line="240" w:lineRule="auto"/>
        <w:jc w:val="both"/>
        <w:rPr>
          <w:rFonts w:eastAsia="MS Mincho"/>
          <w:i/>
          <w:szCs w:val="22"/>
          <w:lang w:val="bg-BG" w:eastAsia="fr-FR"/>
        </w:rPr>
      </w:pPr>
      <w:proofErr w:type="spellStart"/>
      <w:r w:rsidRPr="00A540C8">
        <w:rPr>
          <w:rFonts w:eastAsia="MS Mincho"/>
          <w:i/>
          <w:szCs w:val="22"/>
          <w:lang w:val="bg-BG" w:eastAsia="fr-FR"/>
        </w:rPr>
        <w:t>Помалидомид</w:t>
      </w:r>
      <w:proofErr w:type="spellEnd"/>
      <w:r w:rsidRPr="00A540C8">
        <w:rPr>
          <w:rFonts w:eastAsia="MS Mincho"/>
          <w:i/>
          <w:szCs w:val="22"/>
          <w:lang w:val="bg-BG" w:eastAsia="fr-FR"/>
        </w:rPr>
        <w:t xml:space="preserve"> в комбинация с </w:t>
      </w:r>
      <w:proofErr w:type="spellStart"/>
      <w:r w:rsidRPr="00A540C8">
        <w:rPr>
          <w:rFonts w:eastAsia="MS Mincho"/>
          <w:i/>
          <w:szCs w:val="22"/>
          <w:lang w:val="bg-BG" w:eastAsia="fr-FR"/>
        </w:rPr>
        <w:t>бортезомиб</w:t>
      </w:r>
      <w:proofErr w:type="spellEnd"/>
      <w:r w:rsidRPr="00A540C8">
        <w:rPr>
          <w:rFonts w:eastAsia="MS Mincho"/>
          <w:i/>
          <w:szCs w:val="22"/>
          <w:lang w:val="bg-BG" w:eastAsia="fr-FR"/>
        </w:rPr>
        <w:t xml:space="preserve"> и </w:t>
      </w:r>
      <w:proofErr w:type="spellStart"/>
      <w:r w:rsidRPr="00A540C8">
        <w:rPr>
          <w:rFonts w:eastAsia="MS Mincho"/>
          <w:i/>
          <w:szCs w:val="22"/>
          <w:lang w:val="bg-BG" w:eastAsia="fr-FR"/>
        </w:rPr>
        <w:t>дексаметазон</w:t>
      </w:r>
      <w:proofErr w:type="spellEnd"/>
    </w:p>
    <w:p w14:paraId="40C87E8F" w14:textId="77777777" w:rsidR="00B62184" w:rsidRPr="00A540C8" w:rsidRDefault="00B62184" w:rsidP="00B62184">
      <w:pPr>
        <w:tabs>
          <w:tab w:val="clear" w:pos="567"/>
        </w:tabs>
        <w:spacing w:line="240" w:lineRule="auto"/>
        <w:rPr>
          <w:rFonts w:eastAsia="MS Mincho"/>
          <w:szCs w:val="22"/>
          <w:lang w:val="bg-BG" w:eastAsia="fr-FR"/>
        </w:rPr>
      </w:pPr>
      <w:r w:rsidRPr="00A540C8">
        <w:rPr>
          <w:rFonts w:eastAsia="MS Mincho"/>
          <w:szCs w:val="22"/>
          <w:lang w:val="bg-BG" w:eastAsia="fr-FR"/>
        </w:rPr>
        <w:t xml:space="preserve">Най-често съобщаваните нарушения на кръвта и лимфната система са </w:t>
      </w:r>
      <w:proofErr w:type="spellStart"/>
      <w:r w:rsidRPr="00A540C8">
        <w:rPr>
          <w:rFonts w:eastAsia="MS Mincho"/>
          <w:szCs w:val="22"/>
          <w:lang w:val="bg-BG" w:eastAsia="fr-FR"/>
        </w:rPr>
        <w:t>неутропения</w:t>
      </w:r>
      <w:proofErr w:type="spellEnd"/>
      <w:r w:rsidRPr="00A540C8">
        <w:rPr>
          <w:rFonts w:eastAsia="MS Mincho"/>
          <w:szCs w:val="22"/>
          <w:lang w:val="bg-BG" w:eastAsia="fr-FR"/>
        </w:rPr>
        <w:t xml:space="preserve"> (54,0%),</w:t>
      </w:r>
    </w:p>
    <w:p w14:paraId="66AC185A" w14:textId="77777777" w:rsidR="00B62184" w:rsidRPr="00A540C8" w:rsidRDefault="00B62184" w:rsidP="00B62184">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тромбоцитопения</w:t>
      </w:r>
      <w:proofErr w:type="spellEnd"/>
      <w:r w:rsidRPr="00A540C8">
        <w:rPr>
          <w:rFonts w:eastAsia="MS Mincho"/>
          <w:szCs w:val="22"/>
          <w:lang w:val="bg-BG" w:eastAsia="fr-FR"/>
        </w:rPr>
        <w:t xml:space="preserve"> (39,9%) и анемия (32,0%). Други най-често съобщавани нежелани реакции</w:t>
      </w:r>
    </w:p>
    <w:p w14:paraId="732F1DD1" w14:textId="77777777" w:rsidR="00B62184" w:rsidRPr="00A540C8" w:rsidRDefault="00B62184" w:rsidP="00B62184">
      <w:pPr>
        <w:tabs>
          <w:tab w:val="clear" w:pos="567"/>
        </w:tabs>
        <w:spacing w:line="240" w:lineRule="auto"/>
        <w:rPr>
          <w:rFonts w:eastAsia="MS Mincho"/>
          <w:szCs w:val="22"/>
          <w:lang w:val="bg-BG" w:eastAsia="fr-FR"/>
        </w:rPr>
      </w:pPr>
      <w:r w:rsidRPr="00A540C8">
        <w:rPr>
          <w:rFonts w:eastAsia="MS Mincho"/>
          <w:szCs w:val="22"/>
          <w:lang w:val="bg-BG" w:eastAsia="fr-FR"/>
        </w:rPr>
        <w:t>включват периферна сензорна невропатия (48,2%), умора (38,8%), диария (38,1%), запек</w:t>
      </w:r>
    </w:p>
    <w:p w14:paraId="7197D50E" w14:textId="77777777" w:rsidR="00B62184" w:rsidRPr="00A540C8" w:rsidRDefault="00B62184" w:rsidP="00B62184">
      <w:pPr>
        <w:tabs>
          <w:tab w:val="clear" w:pos="567"/>
        </w:tabs>
        <w:spacing w:line="240" w:lineRule="auto"/>
        <w:rPr>
          <w:rFonts w:eastAsia="MS Mincho"/>
          <w:szCs w:val="22"/>
          <w:lang w:val="bg-BG" w:eastAsia="fr-FR"/>
        </w:rPr>
      </w:pPr>
      <w:r w:rsidRPr="00A540C8">
        <w:rPr>
          <w:rFonts w:eastAsia="MS Mincho"/>
          <w:szCs w:val="22"/>
          <w:lang w:val="bg-BG" w:eastAsia="fr-FR"/>
        </w:rPr>
        <w:t>(38,1%) и периферен оток (36,3%). Най-често съобщаваните нежелани реакции от 3-та или 4-та</w:t>
      </w:r>
    </w:p>
    <w:p w14:paraId="68D57D49" w14:textId="77777777" w:rsidR="00B62184" w:rsidRPr="00A540C8" w:rsidRDefault="00B62184" w:rsidP="00B62184">
      <w:pPr>
        <w:tabs>
          <w:tab w:val="clear" w:pos="567"/>
        </w:tabs>
        <w:spacing w:line="240" w:lineRule="auto"/>
        <w:rPr>
          <w:rFonts w:eastAsia="MS Mincho"/>
          <w:szCs w:val="22"/>
          <w:lang w:val="bg-BG" w:eastAsia="fr-FR"/>
        </w:rPr>
      </w:pPr>
      <w:r w:rsidRPr="00A540C8">
        <w:rPr>
          <w:rFonts w:eastAsia="MS Mincho"/>
          <w:szCs w:val="22"/>
          <w:lang w:val="bg-BG" w:eastAsia="fr-FR"/>
        </w:rPr>
        <w:t xml:space="preserve">степен са нарушения на кръвта и лимфната система, включително </w:t>
      </w:r>
      <w:proofErr w:type="spellStart"/>
      <w:r w:rsidRPr="00A540C8">
        <w:rPr>
          <w:rFonts w:eastAsia="MS Mincho"/>
          <w:szCs w:val="22"/>
          <w:lang w:val="bg-BG" w:eastAsia="fr-FR"/>
        </w:rPr>
        <w:t>неутропения</w:t>
      </w:r>
      <w:proofErr w:type="spellEnd"/>
      <w:r w:rsidRPr="00A540C8">
        <w:rPr>
          <w:rFonts w:eastAsia="MS Mincho"/>
          <w:szCs w:val="22"/>
          <w:lang w:val="bg-BG" w:eastAsia="fr-FR"/>
        </w:rPr>
        <w:t xml:space="preserve"> (47,1%),</w:t>
      </w:r>
    </w:p>
    <w:p w14:paraId="61343574" w14:textId="77777777" w:rsidR="00B62184" w:rsidRPr="00A540C8" w:rsidRDefault="00B62184" w:rsidP="00B62184">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тромбоцитопения</w:t>
      </w:r>
      <w:proofErr w:type="spellEnd"/>
      <w:r w:rsidRPr="00A540C8">
        <w:rPr>
          <w:rFonts w:eastAsia="MS Mincho"/>
          <w:szCs w:val="22"/>
          <w:lang w:val="bg-BG" w:eastAsia="fr-FR"/>
        </w:rPr>
        <w:t xml:space="preserve"> (28,1%) и анемия (15,1%). Най-често съобщаваната сериозна нежелана</w:t>
      </w:r>
    </w:p>
    <w:p w14:paraId="2AF39E79" w14:textId="77777777" w:rsidR="00B62184" w:rsidRPr="00A540C8" w:rsidRDefault="00B62184" w:rsidP="00B62184">
      <w:pPr>
        <w:tabs>
          <w:tab w:val="clear" w:pos="567"/>
        </w:tabs>
        <w:spacing w:line="240" w:lineRule="auto"/>
        <w:rPr>
          <w:rFonts w:eastAsia="MS Mincho"/>
          <w:szCs w:val="22"/>
          <w:lang w:val="bg-BG" w:eastAsia="fr-FR"/>
        </w:rPr>
      </w:pPr>
      <w:r w:rsidRPr="00A540C8">
        <w:rPr>
          <w:rFonts w:eastAsia="MS Mincho"/>
          <w:szCs w:val="22"/>
          <w:lang w:val="bg-BG" w:eastAsia="fr-FR"/>
        </w:rPr>
        <w:t>реакция е пневмония (12,2%). Други съобщавани сериозни нежелани реакции включват</w:t>
      </w:r>
    </w:p>
    <w:p w14:paraId="5F13610C" w14:textId="77777777" w:rsidR="00B62184" w:rsidRPr="00A540C8" w:rsidRDefault="00B62184" w:rsidP="00B62184">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пирексия</w:t>
      </w:r>
      <w:proofErr w:type="spellEnd"/>
      <w:r w:rsidRPr="00A540C8">
        <w:rPr>
          <w:rFonts w:eastAsia="MS Mincho"/>
          <w:szCs w:val="22"/>
          <w:lang w:val="bg-BG" w:eastAsia="fr-FR"/>
        </w:rPr>
        <w:t xml:space="preserve"> (4,3%), инфекция на долните дихателни пътища (3,6%), грип (3,6%), белодробна</w:t>
      </w:r>
    </w:p>
    <w:p w14:paraId="07526C33" w14:textId="6FB3CF23" w:rsidR="00687B51" w:rsidRPr="00A540C8" w:rsidRDefault="00B62184" w:rsidP="00B62184">
      <w:pPr>
        <w:tabs>
          <w:tab w:val="clear" w:pos="567"/>
        </w:tabs>
        <w:spacing w:line="240" w:lineRule="auto"/>
        <w:rPr>
          <w:rFonts w:eastAsia="MS Mincho"/>
          <w:szCs w:val="22"/>
          <w:lang w:val="bg-BG" w:eastAsia="fr-FR"/>
        </w:rPr>
      </w:pPr>
      <w:r w:rsidRPr="00A540C8">
        <w:rPr>
          <w:rFonts w:eastAsia="MS Mincho"/>
          <w:szCs w:val="22"/>
          <w:lang w:val="bg-BG" w:eastAsia="fr-FR"/>
        </w:rPr>
        <w:t>емболия (3,2%), предсърдно мъждене (3,2%) и остро бъбречно увреждане (2,9%).</w:t>
      </w:r>
    </w:p>
    <w:p w14:paraId="601E628E" w14:textId="77777777" w:rsidR="00B62184" w:rsidRPr="00A540C8" w:rsidRDefault="00B62184" w:rsidP="00B62184">
      <w:pPr>
        <w:tabs>
          <w:tab w:val="clear" w:pos="567"/>
        </w:tabs>
        <w:spacing w:line="240" w:lineRule="auto"/>
        <w:rPr>
          <w:rFonts w:eastAsia="MS Mincho"/>
          <w:szCs w:val="22"/>
          <w:lang w:val="bg-BG" w:eastAsia="fr-FR"/>
        </w:rPr>
      </w:pPr>
    </w:p>
    <w:p w14:paraId="000D89F8" w14:textId="77777777" w:rsidR="00687B51" w:rsidRPr="00A540C8" w:rsidRDefault="00087500" w:rsidP="00687B51">
      <w:pPr>
        <w:tabs>
          <w:tab w:val="clear" w:pos="567"/>
        </w:tabs>
        <w:spacing w:line="240" w:lineRule="auto"/>
        <w:jc w:val="both"/>
        <w:rPr>
          <w:rFonts w:eastAsia="MS Mincho"/>
          <w:i/>
          <w:szCs w:val="22"/>
          <w:lang w:val="bg-BG" w:eastAsia="fr-FR"/>
        </w:rPr>
      </w:pPr>
      <w:proofErr w:type="spellStart"/>
      <w:r w:rsidRPr="00A540C8">
        <w:rPr>
          <w:rFonts w:eastAsia="MS Mincho"/>
          <w:i/>
          <w:szCs w:val="22"/>
          <w:lang w:val="bg-BG" w:eastAsia="fr-FR"/>
        </w:rPr>
        <w:t>Помалидомид</w:t>
      </w:r>
      <w:proofErr w:type="spellEnd"/>
      <w:r w:rsidRPr="00A540C8">
        <w:rPr>
          <w:rFonts w:eastAsia="MS Mincho"/>
          <w:i/>
          <w:szCs w:val="22"/>
          <w:lang w:val="bg-BG" w:eastAsia="fr-FR"/>
        </w:rPr>
        <w:t xml:space="preserve"> в комбинация с </w:t>
      </w:r>
      <w:proofErr w:type="spellStart"/>
      <w:r w:rsidRPr="00A540C8">
        <w:rPr>
          <w:rFonts w:eastAsia="MS Mincho"/>
          <w:i/>
          <w:szCs w:val="22"/>
          <w:lang w:val="bg-BG" w:eastAsia="fr-FR"/>
        </w:rPr>
        <w:t>дексаметазон</w:t>
      </w:r>
      <w:proofErr w:type="spellEnd"/>
    </w:p>
    <w:p w14:paraId="08CCF91E" w14:textId="77777777" w:rsidR="00B62184" w:rsidRPr="00A540C8" w:rsidRDefault="00B62184" w:rsidP="00B62184">
      <w:pPr>
        <w:tabs>
          <w:tab w:val="clear" w:pos="567"/>
        </w:tabs>
        <w:spacing w:line="240" w:lineRule="auto"/>
        <w:rPr>
          <w:rFonts w:eastAsia="MS Mincho"/>
          <w:szCs w:val="22"/>
          <w:lang w:val="bg-BG" w:eastAsia="fr-FR"/>
        </w:rPr>
      </w:pPr>
      <w:r w:rsidRPr="00A540C8">
        <w:rPr>
          <w:rFonts w:eastAsia="MS Mincho"/>
          <w:szCs w:val="22"/>
          <w:lang w:val="bg-BG" w:eastAsia="fr-FR"/>
        </w:rPr>
        <w:t>Най-често съобщаваните нежелани реакции при клиничните проучвания са нарушения на</w:t>
      </w:r>
    </w:p>
    <w:p w14:paraId="3A7DBBFB" w14:textId="77777777" w:rsidR="00B62184" w:rsidRPr="00A540C8" w:rsidRDefault="00B62184" w:rsidP="00B62184">
      <w:pPr>
        <w:tabs>
          <w:tab w:val="clear" w:pos="567"/>
        </w:tabs>
        <w:spacing w:line="240" w:lineRule="auto"/>
        <w:rPr>
          <w:rFonts w:eastAsia="MS Mincho"/>
          <w:szCs w:val="22"/>
          <w:lang w:val="bg-BG" w:eastAsia="fr-FR"/>
        </w:rPr>
      </w:pPr>
      <w:r w:rsidRPr="00A540C8">
        <w:rPr>
          <w:rFonts w:eastAsia="MS Mincho"/>
          <w:szCs w:val="22"/>
          <w:lang w:val="bg-BG" w:eastAsia="fr-FR"/>
        </w:rPr>
        <w:t xml:space="preserve">кръвта и лимфната система, включително анемия (45,7%), </w:t>
      </w:r>
      <w:proofErr w:type="spellStart"/>
      <w:r w:rsidRPr="00A540C8">
        <w:rPr>
          <w:rFonts w:eastAsia="MS Mincho"/>
          <w:szCs w:val="22"/>
          <w:lang w:val="bg-BG" w:eastAsia="fr-FR"/>
        </w:rPr>
        <w:t>неутропения</w:t>
      </w:r>
      <w:proofErr w:type="spellEnd"/>
      <w:r w:rsidRPr="00A540C8">
        <w:rPr>
          <w:rFonts w:eastAsia="MS Mincho"/>
          <w:szCs w:val="22"/>
          <w:lang w:val="bg-BG" w:eastAsia="fr-FR"/>
        </w:rPr>
        <w:t xml:space="preserve"> (45,3%) и</w:t>
      </w:r>
    </w:p>
    <w:p w14:paraId="04A15BFC" w14:textId="77777777" w:rsidR="00B62184" w:rsidRPr="00A540C8" w:rsidRDefault="00B62184" w:rsidP="00B62184">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тромбоцитопения</w:t>
      </w:r>
      <w:proofErr w:type="spellEnd"/>
      <w:r w:rsidRPr="00A540C8">
        <w:rPr>
          <w:rFonts w:eastAsia="MS Mincho"/>
          <w:szCs w:val="22"/>
          <w:lang w:val="bg-BG" w:eastAsia="fr-FR"/>
        </w:rPr>
        <w:t xml:space="preserve"> (27%); общи нарушения и ефекти на мястото на приложение, включително</w:t>
      </w:r>
    </w:p>
    <w:p w14:paraId="3D52972F" w14:textId="77777777" w:rsidR="00B62184" w:rsidRPr="00A540C8" w:rsidRDefault="00B62184" w:rsidP="00B62184">
      <w:pPr>
        <w:tabs>
          <w:tab w:val="clear" w:pos="567"/>
        </w:tabs>
        <w:spacing w:line="240" w:lineRule="auto"/>
        <w:rPr>
          <w:rFonts w:eastAsia="MS Mincho"/>
          <w:szCs w:val="22"/>
          <w:lang w:val="bg-BG" w:eastAsia="fr-FR"/>
        </w:rPr>
      </w:pPr>
      <w:r w:rsidRPr="00A540C8">
        <w:rPr>
          <w:rFonts w:eastAsia="MS Mincho"/>
          <w:szCs w:val="22"/>
          <w:lang w:val="bg-BG" w:eastAsia="fr-FR"/>
        </w:rPr>
        <w:t xml:space="preserve">умора (28,3%), </w:t>
      </w:r>
      <w:proofErr w:type="spellStart"/>
      <w:r w:rsidRPr="00A540C8">
        <w:rPr>
          <w:rFonts w:eastAsia="MS Mincho"/>
          <w:szCs w:val="22"/>
          <w:lang w:val="bg-BG" w:eastAsia="fr-FR"/>
        </w:rPr>
        <w:t>пирексия</w:t>
      </w:r>
      <w:proofErr w:type="spellEnd"/>
      <w:r w:rsidRPr="00A540C8">
        <w:rPr>
          <w:rFonts w:eastAsia="MS Mincho"/>
          <w:szCs w:val="22"/>
          <w:lang w:val="bg-BG" w:eastAsia="fr-FR"/>
        </w:rPr>
        <w:t xml:space="preserve"> (21%) и периферен оток (13%); и инфекции и </w:t>
      </w:r>
      <w:proofErr w:type="spellStart"/>
      <w:r w:rsidRPr="00A540C8">
        <w:rPr>
          <w:rFonts w:eastAsia="MS Mincho"/>
          <w:szCs w:val="22"/>
          <w:lang w:val="bg-BG" w:eastAsia="fr-FR"/>
        </w:rPr>
        <w:t>инфестации</w:t>
      </w:r>
      <w:proofErr w:type="spellEnd"/>
      <w:r w:rsidRPr="00A540C8">
        <w:rPr>
          <w:rFonts w:eastAsia="MS Mincho"/>
          <w:szCs w:val="22"/>
          <w:lang w:val="bg-BG" w:eastAsia="fr-FR"/>
        </w:rPr>
        <w:t>,</w:t>
      </w:r>
    </w:p>
    <w:p w14:paraId="34E59155" w14:textId="77777777" w:rsidR="00B62184" w:rsidRPr="00A540C8" w:rsidRDefault="00B62184" w:rsidP="00B62184">
      <w:pPr>
        <w:tabs>
          <w:tab w:val="clear" w:pos="567"/>
        </w:tabs>
        <w:spacing w:line="240" w:lineRule="auto"/>
        <w:rPr>
          <w:rFonts w:eastAsia="MS Mincho"/>
          <w:szCs w:val="22"/>
          <w:lang w:val="bg-BG" w:eastAsia="fr-FR"/>
        </w:rPr>
      </w:pPr>
      <w:r w:rsidRPr="00A540C8">
        <w:rPr>
          <w:rFonts w:eastAsia="MS Mincho"/>
          <w:szCs w:val="22"/>
          <w:lang w:val="bg-BG" w:eastAsia="fr-FR"/>
        </w:rPr>
        <w:t xml:space="preserve">включително пневмония (10,7%). За периферна невропатия като нежелана реакция се съобщава при 12,3% от пациентите, а венозни </w:t>
      </w:r>
      <w:proofErr w:type="spellStart"/>
      <w:r w:rsidRPr="00A540C8">
        <w:rPr>
          <w:rFonts w:eastAsia="MS Mincho"/>
          <w:szCs w:val="22"/>
          <w:lang w:val="bg-BG" w:eastAsia="fr-FR"/>
        </w:rPr>
        <w:t>емболични</w:t>
      </w:r>
      <w:proofErr w:type="spellEnd"/>
      <w:r w:rsidRPr="00A540C8">
        <w:rPr>
          <w:rFonts w:eastAsia="MS Mincho"/>
          <w:szCs w:val="22"/>
          <w:lang w:val="bg-BG" w:eastAsia="fr-FR"/>
        </w:rPr>
        <w:t xml:space="preserve"> или </w:t>
      </w:r>
      <w:proofErr w:type="spellStart"/>
      <w:r w:rsidRPr="00A540C8">
        <w:rPr>
          <w:rFonts w:eastAsia="MS Mincho"/>
          <w:szCs w:val="22"/>
          <w:lang w:val="bg-BG" w:eastAsia="fr-FR"/>
        </w:rPr>
        <w:t>тромботични</w:t>
      </w:r>
      <w:proofErr w:type="spellEnd"/>
      <w:r w:rsidRPr="00A540C8">
        <w:rPr>
          <w:rFonts w:eastAsia="MS Mincho"/>
          <w:szCs w:val="22"/>
          <w:lang w:val="bg-BG" w:eastAsia="fr-FR"/>
        </w:rPr>
        <w:t xml:space="preserve"> събития (VTE) като нежелани</w:t>
      </w:r>
    </w:p>
    <w:p w14:paraId="660544EA" w14:textId="77777777" w:rsidR="00B62184" w:rsidRPr="00A540C8" w:rsidRDefault="00B62184" w:rsidP="00B62184">
      <w:pPr>
        <w:tabs>
          <w:tab w:val="clear" w:pos="567"/>
        </w:tabs>
        <w:spacing w:line="240" w:lineRule="auto"/>
        <w:rPr>
          <w:rFonts w:eastAsia="MS Mincho"/>
          <w:szCs w:val="22"/>
          <w:lang w:val="bg-BG" w:eastAsia="fr-FR"/>
        </w:rPr>
      </w:pPr>
      <w:r w:rsidRPr="00A540C8">
        <w:rPr>
          <w:rFonts w:eastAsia="MS Mincho"/>
          <w:szCs w:val="22"/>
          <w:lang w:val="bg-BG" w:eastAsia="fr-FR"/>
        </w:rPr>
        <w:t>реакции се съобщават при 3,3% от пациентите. Най-често съобщаваните нежелани реакции от</w:t>
      </w:r>
    </w:p>
    <w:p w14:paraId="7331B972" w14:textId="77777777" w:rsidR="00B62184" w:rsidRPr="00A540C8" w:rsidRDefault="00B62184" w:rsidP="00B62184">
      <w:pPr>
        <w:tabs>
          <w:tab w:val="clear" w:pos="567"/>
        </w:tabs>
        <w:spacing w:line="240" w:lineRule="auto"/>
        <w:rPr>
          <w:rFonts w:eastAsia="MS Mincho"/>
          <w:szCs w:val="22"/>
          <w:lang w:val="bg-BG" w:eastAsia="fr-FR"/>
        </w:rPr>
      </w:pPr>
      <w:r w:rsidRPr="00A540C8">
        <w:rPr>
          <w:rFonts w:eastAsia="MS Mincho"/>
          <w:szCs w:val="22"/>
          <w:lang w:val="bg-BG" w:eastAsia="fr-FR"/>
        </w:rPr>
        <w:t xml:space="preserve">3-та или 4-та степен са нарушения на кръвта и лимфната система, включително </w:t>
      </w:r>
      <w:proofErr w:type="spellStart"/>
      <w:r w:rsidRPr="00A540C8">
        <w:rPr>
          <w:rFonts w:eastAsia="MS Mincho"/>
          <w:szCs w:val="22"/>
          <w:lang w:val="bg-BG" w:eastAsia="fr-FR"/>
        </w:rPr>
        <w:t>неутропения</w:t>
      </w:r>
      <w:proofErr w:type="spellEnd"/>
    </w:p>
    <w:p w14:paraId="55A42E98" w14:textId="77777777" w:rsidR="00B62184" w:rsidRPr="00A540C8" w:rsidRDefault="00B62184" w:rsidP="00B62184">
      <w:pPr>
        <w:tabs>
          <w:tab w:val="clear" w:pos="567"/>
        </w:tabs>
        <w:spacing w:line="240" w:lineRule="auto"/>
        <w:rPr>
          <w:rFonts w:eastAsia="MS Mincho"/>
          <w:szCs w:val="22"/>
          <w:lang w:val="bg-BG" w:eastAsia="fr-FR"/>
        </w:rPr>
      </w:pPr>
      <w:r w:rsidRPr="00A540C8">
        <w:rPr>
          <w:rFonts w:eastAsia="MS Mincho"/>
          <w:szCs w:val="22"/>
          <w:lang w:val="bg-BG" w:eastAsia="fr-FR"/>
        </w:rPr>
        <w:t xml:space="preserve">(41,7%), анемия (27%) и </w:t>
      </w:r>
      <w:proofErr w:type="spellStart"/>
      <w:r w:rsidRPr="00A540C8">
        <w:rPr>
          <w:rFonts w:eastAsia="MS Mincho"/>
          <w:szCs w:val="22"/>
          <w:lang w:val="bg-BG" w:eastAsia="fr-FR"/>
        </w:rPr>
        <w:t>тромбоцитопения</w:t>
      </w:r>
      <w:proofErr w:type="spellEnd"/>
      <w:r w:rsidRPr="00A540C8">
        <w:rPr>
          <w:rFonts w:eastAsia="MS Mincho"/>
          <w:szCs w:val="22"/>
          <w:lang w:val="bg-BG" w:eastAsia="fr-FR"/>
        </w:rPr>
        <w:t xml:space="preserve"> (20,7%); инфекции и </w:t>
      </w:r>
      <w:proofErr w:type="spellStart"/>
      <w:r w:rsidRPr="00A540C8">
        <w:rPr>
          <w:rFonts w:eastAsia="MS Mincho"/>
          <w:szCs w:val="22"/>
          <w:lang w:val="bg-BG" w:eastAsia="fr-FR"/>
        </w:rPr>
        <w:t>инфестации</w:t>
      </w:r>
      <w:proofErr w:type="spellEnd"/>
      <w:r w:rsidRPr="00A540C8">
        <w:rPr>
          <w:rFonts w:eastAsia="MS Mincho"/>
          <w:szCs w:val="22"/>
          <w:lang w:val="bg-BG" w:eastAsia="fr-FR"/>
        </w:rPr>
        <w:t>, включително</w:t>
      </w:r>
    </w:p>
    <w:p w14:paraId="169C5184" w14:textId="77777777" w:rsidR="00B62184" w:rsidRPr="00A540C8" w:rsidRDefault="00B62184" w:rsidP="00B62184">
      <w:pPr>
        <w:tabs>
          <w:tab w:val="clear" w:pos="567"/>
        </w:tabs>
        <w:spacing w:line="240" w:lineRule="auto"/>
        <w:rPr>
          <w:rFonts w:eastAsia="MS Mincho"/>
          <w:szCs w:val="22"/>
          <w:lang w:val="bg-BG" w:eastAsia="fr-FR"/>
        </w:rPr>
      </w:pPr>
      <w:r w:rsidRPr="00A540C8">
        <w:rPr>
          <w:rFonts w:eastAsia="MS Mincho"/>
          <w:szCs w:val="22"/>
          <w:lang w:val="bg-BG" w:eastAsia="fr-FR"/>
        </w:rPr>
        <w:t>пневмония (9%); и общи нарушения и ефекти на мястото на приложение, включително умора</w:t>
      </w:r>
    </w:p>
    <w:p w14:paraId="05EFF5B2" w14:textId="77777777" w:rsidR="00B62184" w:rsidRPr="00A540C8" w:rsidRDefault="00B62184" w:rsidP="00B62184">
      <w:pPr>
        <w:tabs>
          <w:tab w:val="clear" w:pos="567"/>
        </w:tabs>
        <w:spacing w:line="240" w:lineRule="auto"/>
        <w:rPr>
          <w:rFonts w:eastAsia="MS Mincho"/>
          <w:szCs w:val="22"/>
          <w:lang w:val="bg-BG" w:eastAsia="fr-FR"/>
        </w:rPr>
      </w:pPr>
      <w:r w:rsidRPr="00A540C8">
        <w:rPr>
          <w:rFonts w:eastAsia="MS Mincho"/>
          <w:szCs w:val="22"/>
          <w:lang w:val="bg-BG" w:eastAsia="fr-FR"/>
        </w:rPr>
        <w:t xml:space="preserve">(4,7%), </w:t>
      </w:r>
      <w:proofErr w:type="spellStart"/>
      <w:r w:rsidRPr="00A540C8">
        <w:rPr>
          <w:rFonts w:eastAsia="MS Mincho"/>
          <w:szCs w:val="22"/>
          <w:lang w:val="bg-BG" w:eastAsia="fr-FR"/>
        </w:rPr>
        <w:t>пирексия</w:t>
      </w:r>
      <w:proofErr w:type="spellEnd"/>
      <w:r w:rsidRPr="00A540C8">
        <w:rPr>
          <w:rFonts w:eastAsia="MS Mincho"/>
          <w:szCs w:val="22"/>
          <w:lang w:val="bg-BG" w:eastAsia="fr-FR"/>
        </w:rPr>
        <w:t xml:space="preserve"> (3%) и периферен оток (1,3%). Най-често съобщаваната сериозна нежелана</w:t>
      </w:r>
    </w:p>
    <w:p w14:paraId="61B15EBE" w14:textId="77777777" w:rsidR="00B62184" w:rsidRPr="00A540C8" w:rsidRDefault="00B62184" w:rsidP="00B62184">
      <w:pPr>
        <w:tabs>
          <w:tab w:val="clear" w:pos="567"/>
        </w:tabs>
        <w:spacing w:line="240" w:lineRule="auto"/>
        <w:rPr>
          <w:rFonts w:eastAsia="MS Mincho"/>
          <w:szCs w:val="22"/>
          <w:lang w:val="bg-BG" w:eastAsia="fr-FR"/>
        </w:rPr>
      </w:pPr>
      <w:r w:rsidRPr="00A540C8">
        <w:rPr>
          <w:rFonts w:eastAsia="MS Mincho"/>
          <w:szCs w:val="22"/>
          <w:lang w:val="bg-BG" w:eastAsia="fr-FR"/>
        </w:rPr>
        <w:t>реакция е пневмония (9,3%). Други съобщавани сериозни нежелани реакции включват</w:t>
      </w:r>
    </w:p>
    <w:p w14:paraId="6C8C77E3" w14:textId="77777777" w:rsidR="00B62184" w:rsidRPr="00A540C8" w:rsidRDefault="00B62184" w:rsidP="00B62184">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фебрилна</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неутропения</w:t>
      </w:r>
      <w:proofErr w:type="spellEnd"/>
      <w:r w:rsidRPr="00A540C8">
        <w:rPr>
          <w:rFonts w:eastAsia="MS Mincho"/>
          <w:szCs w:val="22"/>
          <w:lang w:val="bg-BG" w:eastAsia="fr-FR"/>
        </w:rPr>
        <w:t xml:space="preserve"> (4,0%), </w:t>
      </w:r>
      <w:proofErr w:type="spellStart"/>
      <w:r w:rsidRPr="00A540C8">
        <w:rPr>
          <w:rFonts w:eastAsia="MS Mincho"/>
          <w:szCs w:val="22"/>
          <w:lang w:val="bg-BG" w:eastAsia="fr-FR"/>
        </w:rPr>
        <w:t>неутропения</w:t>
      </w:r>
      <w:proofErr w:type="spellEnd"/>
      <w:r w:rsidRPr="00A540C8">
        <w:rPr>
          <w:rFonts w:eastAsia="MS Mincho"/>
          <w:szCs w:val="22"/>
          <w:lang w:val="bg-BG" w:eastAsia="fr-FR"/>
        </w:rPr>
        <w:t xml:space="preserve"> (2,0%), </w:t>
      </w:r>
      <w:proofErr w:type="spellStart"/>
      <w:r w:rsidRPr="00A540C8">
        <w:rPr>
          <w:rFonts w:eastAsia="MS Mincho"/>
          <w:szCs w:val="22"/>
          <w:lang w:val="bg-BG" w:eastAsia="fr-FR"/>
        </w:rPr>
        <w:t>тромбоцитопения</w:t>
      </w:r>
      <w:proofErr w:type="spellEnd"/>
      <w:r w:rsidRPr="00A540C8">
        <w:rPr>
          <w:rFonts w:eastAsia="MS Mincho"/>
          <w:szCs w:val="22"/>
          <w:lang w:val="bg-BG" w:eastAsia="fr-FR"/>
        </w:rPr>
        <w:t xml:space="preserve"> (1,7%) и VTE нежелани</w:t>
      </w:r>
    </w:p>
    <w:p w14:paraId="1FA61150" w14:textId="29AA3AE4" w:rsidR="00087500" w:rsidRPr="00A540C8" w:rsidRDefault="00B62184" w:rsidP="00B62184">
      <w:pPr>
        <w:tabs>
          <w:tab w:val="clear" w:pos="567"/>
        </w:tabs>
        <w:spacing w:line="240" w:lineRule="auto"/>
        <w:rPr>
          <w:rFonts w:eastAsia="MS Mincho"/>
          <w:szCs w:val="22"/>
          <w:lang w:val="bg-BG" w:eastAsia="fr-FR"/>
        </w:rPr>
      </w:pPr>
      <w:r w:rsidRPr="00A540C8">
        <w:rPr>
          <w:rFonts w:eastAsia="MS Mincho"/>
          <w:szCs w:val="22"/>
          <w:lang w:val="bg-BG" w:eastAsia="fr-FR"/>
        </w:rPr>
        <w:t>реакции (1,7%).</w:t>
      </w:r>
    </w:p>
    <w:p w14:paraId="33B44827" w14:textId="77777777" w:rsidR="00B62184" w:rsidRPr="00A540C8" w:rsidRDefault="00B62184" w:rsidP="00B62184">
      <w:pPr>
        <w:tabs>
          <w:tab w:val="clear" w:pos="567"/>
        </w:tabs>
        <w:spacing w:line="240" w:lineRule="auto"/>
        <w:rPr>
          <w:rFonts w:eastAsia="MS Mincho"/>
          <w:szCs w:val="22"/>
          <w:lang w:val="bg-BG" w:eastAsia="fr-FR"/>
        </w:rPr>
      </w:pPr>
    </w:p>
    <w:p w14:paraId="40F2FA16" w14:textId="77777777" w:rsidR="00687B51" w:rsidRPr="00A540C8" w:rsidRDefault="00087500" w:rsidP="00087500">
      <w:pPr>
        <w:tabs>
          <w:tab w:val="clear" w:pos="567"/>
        </w:tabs>
        <w:spacing w:line="240" w:lineRule="auto"/>
        <w:rPr>
          <w:rFonts w:eastAsia="MS Mincho"/>
          <w:szCs w:val="22"/>
          <w:lang w:val="bg-BG" w:eastAsia="fr-FR"/>
        </w:rPr>
      </w:pPr>
      <w:r w:rsidRPr="00A540C8">
        <w:rPr>
          <w:rFonts w:eastAsia="MS Mincho"/>
          <w:szCs w:val="22"/>
          <w:lang w:val="bg-BG" w:eastAsia="fr-FR"/>
        </w:rPr>
        <w:t xml:space="preserve">Съществува тенденция нежеланите реакции да възникват по-често през първите 2 цикъла на лечение с </w:t>
      </w:r>
      <w:proofErr w:type="spellStart"/>
      <w:r w:rsidRPr="00A540C8">
        <w:rPr>
          <w:rFonts w:eastAsia="MS Mincho"/>
          <w:szCs w:val="22"/>
          <w:lang w:val="bg-BG" w:eastAsia="fr-FR"/>
        </w:rPr>
        <w:t>помалидомид</w:t>
      </w:r>
      <w:proofErr w:type="spellEnd"/>
      <w:r w:rsidR="00687B51" w:rsidRPr="00A540C8">
        <w:rPr>
          <w:rFonts w:eastAsia="MS Mincho"/>
          <w:szCs w:val="22"/>
          <w:lang w:val="bg-BG" w:eastAsia="fr-FR"/>
        </w:rPr>
        <w:t>.</w:t>
      </w:r>
    </w:p>
    <w:p w14:paraId="4470F788" w14:textId="77777777" w:rsidR="00687B51" w:rsidRPr="00A540C8" w:rsidRDefault="00687B51" w:rsidP="00687B51">
      <w:pPr>
        <w:tabs>
          <w:tab w:val="clear" w:pos="567"/>
        </w:tabs>
        <w:spacing w:line="240" w:lineRule="auto"/>
        <w:rPr>
          <w:rFonts w:eastAsia="MS Mincho"/>
          <w:szCs w:val="22"/>
          <w:lang w:val="bg-BG" w:eastAsia="fr-FR"/>
        </w:rPr>
      </w:pPr>
    </w:p>
    <w:p w14:paraId="3CD4F892" w14:textId="77777777" w:rsidR="00687B51" w:rsidRPr="00A540C8" w:rsidRDefault="00087500" w:rsidP="00687B51">
      <w:pPr>
        <w:tabs>
          <w:tab w:val="clear" w:pos="567"/>
        </w:tabs>
        <w:spacing w:line="240" w:lineRule="auto"/>
        <w:rPr>
          <w:rFonts w:eastAsia="MS Mincho"/>
          <w:szCs w:val="22"/>
          <w:lang w:val="bg-BG" w:eastAsia="fr-FR"/>
        </w:rPr>
      </w:pPr>
      <w:r w:rsidRPr="00A540C8">
        <w:rPr>
          <w:rFonts w:eastAsia="MS Mincho"/>
          <w:szCs w:val="22"/>
          <w:u w:val="single"/>
          <w:lang w:val="bg-BG" w:eastAsia="fr-FR"/>
        </w:rPr>
        <w:t>Таблица на нежеланите реакции</w:t>
      </w:r>
    </w:p>
    <w:p w14:paraId="5150BC8C" w14:textId="77777777" w:rsidR="00687B51" w:rsidRPr="00A540C8" w:rsidRDefault="00687B51" w:rsidP="00687B51">
      <w:pPr>
        <w:tabs>
          <w:tab w:val="clear" w:pos="567"/>
        </w:tabs>
        <w:spacing w:line="240" w:lineRule="auto"/>
        <w:rPr>
          <w:rFonts w:eastAsia="MS Mincho"/>
          <w:szCs w:val="22"/>
          <w:lang w:val="bg-BG" w:eastAsia="fr-FR"/>
        </w:rPr>
      </w:pPr>
    </w:p>
    <w:p w14:paraId="215E39F4" w14:textId="7DD46A9E" w:rsidR="00AF1A31" w:rsidRPr="00A540C8" w:rsidRDefault="00AF1A31" w:rsidP="00AF1A31">
      <w:pPr>
        <w:tabs>
          <w:tab w:val="clear" w:pos="567"/>
        </w:tabs>
        <w:spacing w:line="240" w:lineRule="auto"/>
        <w:rPr>
          <w:rFonts w:eastAsia="MS Mincho"/>
          <w:szCs w:val="22"/>
          <w:lang w:val="bg-BG" w:eastAsia="fr-FR"/>
        </w:rPr>
      </w:pPr>
      <w:r w:rsidRPr="00A540C8">
        <w:rPr>
          <w:rFonts w:eastAsia="MS Mincho"/>
          <w:szCs w:val="22"/>
          <w:lang w:val="bg-BG" w:eastAsia="fr-FR"/>
        </w:rPr>
        <w:t xml:space="preserve">Нежеланите реакции, наблюдавани при пациенти, лекувани с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в комбинация с </w:t>
      </w:r>
      <w:proofErr w:type="spellStart"/>
      <w:r w:rsidRPr="00A540C8">
        <w:rPr>
          <w:rFonts w:eastAsia="MS Mincho"/>
          <w:szCs w:val="22"/>
          <w:lang w:val="bg-BG" w:eastAsia="fr-FR"/>
        </w:rPr>
        <w:t>бортезомиб</w:t>
      </w:r>
      <w:proofErr w:type="spellEnd"/>
      <w:r w:rsidRPr="00A540C8">
        <w:rPr>
          <w:rFonts w:eastAsia="MS Mincho"/>
          <w:szCs w:val="22"/>
          <w:lang w:val="bg-BG" w:eastAsia="fr-FR"/>
        </w:rPr>
        <w:t xml:space="preserve"> и </w:t>
      </w:r>
      <w:proofErr w:type="spellStart"/>
      <w:r w:rsidRPr="00A540C8">
        <w:rPr>
          <w:rFonts w:eastAsia="MS Mincho"/>
          <w:szCs w:val="22"/>
          <w:lang w:val="bg-BG" w:eastAsia="fr-FR"/>
        </w:rPr>
        <w:t>дексаметазон</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в комбинация с </w:t>
      </w:r>
      <w:proofErr w:type="spellStart"/>
      <w:r w:rsidRPr="00A540C8">
        <w:rPr>
          <w:rFonts w:eastAsia="MS Mincho"/>
          <w:szCs w:val="22"/>
          <w:lang w:val="bg-BG" w:eastAsia="fr-FR"/>
        </w:rPr>
        <w:t>дексаметазон</w:t>
      </w:r>
      <w:proofErr w:type="spellEnd"/>
      <w:r w:rsidRPr="00A540C8">
        <w:rPr>
          <w:rFonts w:eastAsia="MS Mincho"/>
          <w:szCs w:val="22"/>
          <w:lang w:val="bg-BG" w:eastAsia="fr-FR"/>
        </w:rPr>
        <w:t xml:space="preserve"> и от </w:t>
      </w:r>
      <w:proofErr w:type="spellStart"/>
      <w:r w:rsidR="000A042D" w:rsidRPr="000A042D">
        <w:rPr>
          <w:rFonts w:eastAsia="MS Mincho"/>
          <w:szCs w:val="22"/>
          <w:lang w:val="bg-BG" w:eastAsia="fr-FR"/>
        </w:rPr>
        <w:t>постмаркетингово</w:t>
      </w:r>
      <w:proofErr w:type="spellEnd"/>
      <w:r w:rsidR="000A042D" w:rsidRPr="000A042D">
        <w:rPr>
          <w:rFonts w:eastAsia="MS Mincho"/>
          <w:szCs w:val="22"/>
          <w:lang w:val="bg-BG" w:eastAsia="fr-FR"/>
        </w:rPr>
        <w:t xml:space="preserve"> наблюдение</w:t>
      </w:r>
      <w:r w:rsidRPr="00A540C8">
        <w:rPr>
          <w:rFonts w:eastAsia="MS Mincho"/>
          <w:szCs w:val="22"/>
          <w:lang w:val="bg-BG" w:eastAsia="fr-FR"/>
        </w:rPr>
        <w:t xml:space="preserve">, са изброени в Таблица 7 по </w:t>
      </w:r>
      <w:proofErr w:type="spellStart"/>
      <w:r w:rsidRPr="00A540C8">
        <w:rPr>
          <w:rFonts w:eastAsia="MS Mincho"/>
          <w:szCs w:val="22"/>
          <w:lang w:val="bg-BG" w:eastAsia="fr-FR"/>
        </w:rPr>
        <w:t>системо</w:t>
      </w:r>
      <w:proofErr w:type="spellEnd"/>
      <w:r w:rsidRPr="00A540C8">
        <w:rPr>
          <w:rFonts w:eastAsia="MS Mincho"/>
          <w:szCs w:val="22"/>
          <w:lang w:val="bg-BG" w:eastAsia="fr-FR"/>
        </w:rPr>
        <w:t>-органни класове (SОС) и честота за всички нежелани реакции и за нежеланите реакции от 3-та или 4-та степен.</w:t>
      </w:r>
    </w:p>
    <w:p w14:paraId="36E1F91E" w14:textId="77777777" w:rsidR="00687B51" w:rsidRPr="00A540C8" w:rsidRDefault="00AF1A31" w:rsidP="00AF1A31">
      <w:pPr>
        <w:tabs>
          <w:tab w:val="clear" w:pos="567"/>
        </w:tabs>
        <w:spacing w:line="240" w:lineRule="auto"/>
        <w:rPr>
          <w:rFonts w:eastAsia="MS Mincho"/>
          <w:szCs w:val="22"/>
          <w:lang w:val="bg-BG" w:eastAsia="fr-FR"/>
        </w:rPr>
      </w:pPr>
      <w:r w:rsidRPr="00A540C8">
        <w:rPr>
          <w:rFonts w:eastAsia="MS Mincho"/>
          <w:szCs w:val="22"/>
          <w:lang w:val="bg-BG" w:eastAsia="fr-FR"/>
        </w:rPr>
        <w:t xml:space="preserve">Категориите по честота са дефинирани в съответствие с актуалните указания като: много чести </w:t>
      </w:r>
      <w:r w:rsidR="00687B51" w:rsidRPr="00A540C8">
        <w:rPr>
          <w:rFonts w:eastAsia="MS Mincho"/>
          <w:szCs w:val="22"/>
          <w:lang w:val="bg-BG" w:eastAsia="fr-FR"/>
        </w:rPr>
        <w:t xml:space="preserve">(≥1/10), </w:t>
      </w:r>
      <w:r w:rsidRPr="00A540C8">
        <w:rPr>
          <w:rFonts w:eastAsia="MS Mincho"/>
          <w:szCs w:val="22"/>
          <w:lang w:val="bg-BG" w:eastAsia="fr-FR"/>
        </w:rPr>
        <w:t>чести</w:t>
      </w:r>
      <w:r w:rsidR="00687B51" w:rsidRPr="00A540C8">
        <w:rPr>
          <w:rFonts w:eastAsia="MS Mincho"/>
          <w:szCs w:val="22"/>
          <w:lang w:val="bg-BG" w:eastAsia="fr-FR"/>
        </w:rPr>
        <w:t xml:space="preserve"> (≥1/100 </w:t>
      </w:r>
      <w:r w:rsidRPr="00A540C8">
        <w:rPr>
          <w:rFonts w:eastAsia="MS Mincho"/>
          <w:szCs w:val="22"/>
          <w:lang w:val="bg-BG" w:eastAsia="fr-FR"/>
        </w:rPr>
        <w:t>до</w:t>
      </w:r>
      <w:r w:rsidR="00687B51" w:rsidRPr="00A540C8">
        <w:rPr>
          <w:rFonts w:eastAsia="MS Mincho"/>
          <w:szCs w:val="22"/>
          <w:lang w:val="bg-BG" w:eastAsia="fr-FR"/>
        </w:rPr>
        <w:t xml:space="preserve"> &lt;1/10)</w:t>
      </w:r>
      <w:r w:rsidRPr="00A540C8">
        <w:rPr>
          <w:rFonts w:eastAsia="MS Mincho"/>
          <w:szCs w:val="22"/>
          <w:lang w:val="bg-BG" w:eastAsia="fr-FR"/>
        </w:rPr>
        <w:t>, нечести</w:t>
      </w:r>
      <w:r w:rsidR="00687B51" w:rsidRPr="00A540C8">
        <w:rPr>
          <w:rFonts w:eastAsia="MS Mincho"/>
          <w:szCs w:val="22"/>
          <w:lang w:val="bg-BG" w:eastAsia="fr-FR"/>
        </w:rPr>
        <w:t xml:space="preserve"> (≥1/1</w:t>
      </w:r>
      <w:r w:rsidRPr="00A540C8">
        <w:rPr>
          <w:rFonts w:eastAsia="MS Mincho"/>
          <w:szCs w:val="22"/>
          <w:lang w:val="bg-BG" w:eastAsia="fr-FR"/>
        </w:rPr>
        <w:t xml:space="preserve"> </w:t>
      </w:r>
      <w:r w:rsidR="00687B51" w:rsidRPr="00A540C8">
        <w:rPr>
          <w:rFonts w:eastAsia="MS Mincho"/>
          <w:szCs w:val="22"/>
          <w:lang w:val="bg-BG" w:eastAsia="fr-FR"/>
        </w:rPr>
        <w:t xml:space="preserve">000 </w:t>
      </w:r>
      <w:r w:rsidRPr="00A540C8">
        <w:rPr>
          <w:rFonts w:eastAsia="MS Mincho"/>
          <w:szCs w:val="22"/>
          <w:lang w:val="bg-BG" w:eastAsia="fr-FR"/>
        </w:rPr>
        <w:t>до</w:t>
      </w:r>
      <w:r w:rsidR="00687B51" w:rsidRPr="00A540C8">
        <w:rPr>
          <w:rFonts w:eastAsia="MS Mincho"/>
          <w:szCs w:val="22"/>
          <w:lang w:val="bg-BG" w:eastAsia="fr-FR"/>
        </w:rPr>
        <w:t xml:space="preserve"> &lt;1/100) </w:t>
      </w:r>
      <w:r w:rsidRPr="00A540C8">
        <w:rPr>
          <w:rFonts w:eastAsia="MS Mincho"/>
          <w:szCs w:val="22"/>
          <w:lang w:val="bg-BG" w:eastAsia="fr-FR"/>
        </w:rPr>
        <w:t>и с неизвестна честота (от наличните данни не може да бъде направена оценка).</w:t>
      </w:r>
    </w:p>
    <w:p w14:paraId="161EC593" w14:textId="77777777" w:rsidR="00687B51" w:rsidRPr="00A540C8" w:rsidRDefault="00687B51" w:rsidP="00687B51">
      <w:pPr>
        <w:tabs>
          <w:tab w:val="clear" w:pos="567"/>
        </w:tabs>
        <w:spacing w:line="240" w:lineRule="auto"/>
        <w:rPr>
          <w:rFonts w:eastAsia="MS Mincho"/>
          <w:szCs w:val="22"/>
          <w:lang w:val="bg-BG" w:eastAsia="fr-FR"/>
        </w:rPr>
      </w:pPr>
    </w:p>
    <w:p w14:paraId="358E4B6E" w14:textId="77777777" w:rsidR="00687B51" w:rsidRPr="00A540C8" w:rsidRDefault="00AF1A31" w:rsidP="00687B51">
      <w:pPr>
        <w:tabs>
          <w:tab w:val="clear" w:pos="567"/>
        </w:tabs>
        <w:spacing w:line="240" w:lineRule="auto"/>
        <w:rPr>
          <w:rFonts w:eastAsia="MS Mincho"/>
          <w:b/>
          <w:szCs w:val="22"/>
          <w:lang w:val="bg-BG" w:eastAsia="fr-FR"/>
        </w:rPr>
      </w:pPr>
      <w:r w:rsidRPr="00A540C8">
        <w:rPr>
          <w:rFonts w:eastAsia="MS Mincho"/>
          <w:b/>
          <w:szCs w:val="22"/>
          <w:lang w:val="bg-BG" w:eastAsia="fr-FR"/>
        </w:rPr>
        <w:t xml:space="preserve">Таблица 7. Нежелани реакции (НЛР), съобщени в клиничните изпитвания и от </w:t>
      </w:r>
      <w:proofErr w:type="spellStart"/>
      <w:r w:rsidRPr="00A540C8">
        <w:rPr>
          <w:rFonts w:eastAsia="MS Mincho"/>
          <w:b/>
          <w:szCs w:val="22"/>
          <w:lang w:val="bg-BG" w:eastAsia="fr-FR"/>
        </w:rPr>
        <w:t>постмаркетинговия</w:t>
      </w:r>
      <w:proofErr w:type="spellEnd"/>
      <w:r w:rsidRPr="00A540C8">
        <w:rPr>
          <w:rFonts w:eastAsia="MS Mincho"/>
          <w:b/>
          <w:szCs w:val="22"/>
          <w:lang w:val="bg-BG" w:eastAsia="fr-FR"/>
        </w:rPr>
        <w:t xml:space="preserve"> опит</w:t>
      </w:r>
      <w:r w:rsidR="00687B51" w:rsidRPr="00A540C8">
        <w:rPr>
          <w:rFonts w:eastAsia="MS Mincho"/>
          <w:b/>
          <w:szCs w:val="22"/>
          <w:lang w:val="bg-BG" w:eastAsia="fr-FR"/>
        </w:rPr>
        <w:t>.</w:t>
      </w:r>
    </w:p>
    <w:tbl>
      <w:tblPr>
        <w:tblStyle w:val="TableGrid"/>
        <w:tblW w:w="9209" w:type="dxa"/>
        <w:tblLook w:val="04A0" w:firstRow="1" w:lastRow="0" w:firstColumn="1" w:lastColumn="0" w:noHBand="0" w:noVBand="1"/>
      </w:tblPr>
      <w:tblGrid>
        <w:gridCol w:w="2689"/>
        <w:gridCol w:w="1701"/>
        <w:gridCol w:w="1701"/>
        <w:gridCol w:w="1559"/>
        <w:gridCol w:w="1559"/>
      </w:tblGrid>
      <w:tr w:rsidR="00687B51" w:rsidRPr="00A540C8" w14:paraId="76E2BC2C" w14:textId="77777777" w:rsidTr="00687B51">
        <w:trPr>
          <w:tblHeader/>
        </w:trPr>
        <w:tc>
          <w:tcPr>
            <w:tcW w:w="2689" w:type="dxa"/>
          </w:tcPr>
          <w:p w14:paraId="2EF08930" w14:textId="77777777" w:rsidR="00687B51" w:rsidRPr="00A540C8" w:rsidRDefault="00AF1A31" w:rsidP="00BD46C8">
            <w:pPr>
              <w:tabs>
                <w:tab w:val="clear" w:pos="567"/>
              </w:tabs>
              <w:spacing w:after="0" w:line="240" w:lineRule="auto"/>
              <w:rPr>
                <w:b/>
                <w:bCs/>
                <w:szCs w:val="24"/>
                <w:lang w:val="bg-BG" w:eastAsia="fr-FR"/>
              </w:rPr>
            </w:pPr>
            <w:r w:rsidRPr="00A540C8">
              <w:rPr>
                <w:b/>
                <w:bCs/>
                <w:lang w:val="bg-BG" w:eastAsia="fr-FR"/>
              </w:rPr>
              <w:t>Комбинирано лечение</w:t>
            </w:r>
          </w:p>
        </w:tc>
        <w:tc>
          <w:tcPr>
            <w:tcW w:w="3402" w:type="dxa"/>
            <w:gridSpan w:val="2"/>
          </w:tcPr>
          <w:p w14:paraId="5CCBC230" w14:textId="77777777" w:rsidR="00687B51" w:rsidRPr="00A540C8" w:rsidRDefault="00AF1A31" w:rsidP="00BD46C8">
            <w:pPr>
              <w:tabs>
                <w:tab w:val="clear" w:pos="567"/>
              </w:tabs>
              <w:spacing w:after="0" w:line="240" w:lineRule="auto"/>
              <w:rPr>
                <w:szCs w:val="24"/>
                <w:u w:val="single"/>
                <w:lang w:val="bg-BG" w:eastAsia="fr-FR"/>
              </w:rPr>
            </w:pPr>
            <w:proofErr w:type="spellStart"/>
            <w:r w:rsidRPr="00A540C8">
              <w:rPr>
                <w:b/>
                <w:lang w:val="bg-BG" w:eastAsia="fr-FR"/>
              </w:rPr>
              <w:t>Помалидомид</w:t>
            </w:r>
            <w:proofErr w:type="spellEnd"/>
            <w:r w:rsidRPr="00A540C8">
              <w:rPr>
                <w:b/>
                <w:lang w:val="bg-BG" w:eastAsia="fr-FR"/>
              </w:rPr>
              <w:t xml:space="preserve">/ </w:t>
            </w:r>
            <w:proofErr w:type="spellStart"/>
            <w:r w:rsidRPr="00A540C8">
              <w:rPr>
                <w:b/>
                <w:lang w:val="bg-BG" w:eastAsia="fr-FR"/>
              </w:rPr>
              <w:t>бортезомиб</w:t>
            </w:r>
            <w:proofErr w:type="spellEnd"/>
            <w:r w:rsidRPr="00A540C8">
              <w:rPr>
                <w:b/>
                <w:lang w:val="bg-BG" w:eastAsia="fr-FR"/>
              </w:rPr>
              <w:t>/</w:t>
            </w:r>
            <w:proofErr w:type="spellStart"/>
            <w:r w:rsidRPr="00A540C8">
              <w:rPr>
                <w:b/>
                <w:lang w:val="bg-BG" w:eastAsia="fr-FR"/>
              </w:rPr>
              <w:t>дексаметазон</w:t>
            </w:r>
            <w:proofErr w:type="spellEnd"/>
          </w:p>
        </w:tc>
        <w:tc>
          <w:tcPr>
            <w:tcW w:w="3118" w:type="dxa"/>
            <w:gridSpan w:val="2"/>
          </w:tcPr>
          <w:p w14:paraId="0FE59DC8" w14:textId="77777777" w:rsidR="00687B51" w:rsidRPr="00A540C8" w:rsidRDefault="00AF1A31" w:rsidP="00BD46C8">
            <w:pPr>
              <w:tabs>
                <w:tab w:val="clear" w:pos="567"/>
              </w:tabs>
              <w:spacing w:after="0" w:line="240" w:lineRule="auto"/>
              <w:jc w:val="center"/>
              <w:rPr>
                <w:szCs w:val="24"/>
                <w:u w:val="single"/>
                <w:lang w:val="bg-BG" w:eastAsia="fr-FR"/>
              </w:rPr>
            </w:pPr>
            <w:proofErr w:type="spellStart"/>
            <w:r w:rsidRPr="00A540C8">
              <w:rPr>
                <w:b/>
                <w:lang w:val="bg-BG" w:eastAsia="fr-FR"/>
              </w:rPr>
              <w:t>Помалидомид</w:t>
            </w:r>
            <w:proofErr w:type="spellEnd"/>
            <w:r w:rsidRPr="00A540C8">
              <w:rPr>
                <w:b/>
                <w:lang w:val="bg-BG" w:eastAsia="fr-FR"/>
              </w:rPr>
              <w:t xml:space="preserve">/   </w:t>
            </w:r>
            <w:proofErr w:type="spellStart"/>
            <w:r w:rsidRPr="00A540C8">
              <w:rPr>
                <w:b/>
                <w:lang w:val="bg-BG" w:eastAsia="fr-FR"/>
              </w:rPr>
              <w:t>дексаметазон</w:t>
            </w:r>
            <w:proofErr w:type="spellEnd"/>
          </w:p>
        </w:tc>
      </w:tr>
      <w:tr w:rsidR="00AF1A31" w:rsidRPr="00A540C8" w14:paraId="62B73749" w14:textId="77777777" w:rsidTr="00687B51">
        <w:trPr>
          <w:tblHeader/>
        </w:trPr>
        <w:tc>
          <w:tcPr>
            <w:tcW w:w="2689" w:type="dxa"/>
          </w:tcPr>
          <w:p w14:paraId="7359DEDD" w14:textId="77777777" w:rsidR="00AF1A31" w:rsidRPr="00A540C8" w:rsidRDefault="00AF1A31" w:rsidP="00BD46C8">
            <w:pPr>
              <w:tabs>
                <w:tab w:val="clear" w:pos="567"/>
              </w:tabs>
              <w:spacing w:after="0" w:line="240" w:lineRule="auto"/>
              <w:rPr>
                <w:b/>
                <w:szCs w:val="24"/>
                <w:lang w:val="bg-BG" w:eastAsia="fr-FR"/>
              </w:rPr>
            </w:pPr>
            <w:proofErr w:type="spellStart"/>
            <w:r w:rsidRPr="00A540C8">
              <w:rPr>
                <w:b/>
                <w:lang w:val="bg-BG" w:eastAsia="fr-FR"/>
              </w:rPr>
              <w:t>Системо</w:t>
            </w:r>
            <w:proofErr w:type="spellEnd"/>
            <w:r w:rsidRPr="00A540C8">
              <w:rPr>
                <w:b/>
                <w:lang w:val="bg-BG" w:eastAsia="fr-FR"/>
              </w:rPr>
              <w:t>-органен клас/ Предпочитан термин</w:t>
            </w:r>
          </w:p>
        </w:tc>
        <w:tc>
          <w:tcPr>
            <w:tcW w:w="1701" w:type="dxa"/>
          </w:tcPr>
          <w:p w14:paraId="59C7C04A" w14:textId="77777777" w:rsidR="00AF1A31" w:rsidRPr="00A540C8" w:rsidRDefault="00AF1A31" w:rsidP="00BD46C8">
            <w:pPr>
              <w:tabs>
                <w:tab w:val="clear" w:pos="567"/>
              </w:tabs>
              <w:spacing w:after="0" w:line="240" w:lineRule="auto"/>
              <w:rPr>
                <w:szCs w:val="24"/>
                <w:lang w:val="bg-BG" w:eastAsia="fr-FR"/>
              </w:rPr>
            </w:pPr>
            <w:r w:rsidRPr="00A540C8">
              <w:rPr>
                <w:b/>
                <w:lang w:val="bg-BG" w:eastAsia="fr-FR"/>
              </w:rPr>
              <w:t>Всички      НЛР</w:t>
            </w:r>
          </w:p>
        </w:tc>
        <w:tc>
          <w:tcPr>
            <w:tcW w:w="1701" w:type="dxa"/>
          </w:tcPr>
          <w:p w14:paraId="5F28C866" w14:textId="77777777" w:rsidR="00AF1A31" w:rsidRPr="00A540C8" w:rsidRDefault="00AF1A31" w:rsidP="00BD46C8">
            <w:pPr>
              <w:tabs>
                <w:tab w:val="clear" w:pos="567"/>
              </w:tabs>
              <w:spacing w:after="0" w:line="240" w:lineRule="auto"/>
              <w:rPr>
                <w:szCs w:val="24"/>
                <w:u w:val="single"/>
                <w:lang w:val="bg-BG" w:eastAsia="fr-FR"/>
              </w:rPr>
            </w:pPr>
            <w:r w:rsidRPr="00A540C8">
              <w:rPr>
                <w:b/>
                <w:lang w:val="bg-BG" w:eastAsia="fr-FR"/>
              </w:rPr>
              <w:t>НЛР от степен 3-4</w:t>
            </w:r>
          </w:p>
        </w:tc>
        <w:tc>
          <w:tcPr>
            <w:tcW w:w="1559" w:type="dxa"/>
          </w:tcPr>
          <w:p w14:paraId="3A9CD203" w14:textId="77777777" w:rsidR="00AF1A31" w:rsidRPr="00A540C8" w:rsidRDefault="00AF1A31" w:rsidP="00BD46C8">
            <w:pPr>
              <w:tabs>
                <w:tab w:val="clear" w:pos="567"/>
              </w:tabs>
              <w:spacing w:after="0" w:line="240" w:lineRule="auto"/>
              <w:rPr>
                <w:szCs w:val="24"/>
                <w:lang w:val="bg-BG" w:eastAsia="fr-FR"/>
              </w:rPr>
            </w:pPr>
            <w:r w:rsidRPr="00A540C8">
              <w:rPr>
                <w:b/>
                <w:lang w:val="bg-BG" w:eastAsia="fr-FR"/>
              </w:rPr>
              <w:t>Всички      НЛР</w:t>
            </w:r>
          </w:p>
        </w:tc>
        <w:tc>
          <w:tcPr>
            <w:tcW w:w="1559" w:type="dxa"/>
          </w:tcPr>
          <w:p w14:paraId="2D319894" w14:textId="77777777" w:rsidR="00AF1A31" w:rsidRPr="00A540C8" w:rsidRDefault="00AF1A31" w:rsidP="00BD46C8">
            <w:pPr>
              <w:tabs>
                <w:tab w:val="clear" w:pos="567"/>
              </w:tabs>
              <w:spacing w:after="0" w:line="240" w:lineRule="auto"/>
              <w:rPr>
                <w:szCs w:val="24"/>
                <w:u w:val="single"/>
                <w:lang w:val="bg-BG" w:eastAsia="fr-FR"/>
              </w:rPr>
            </w:pPr>
            <w:r w:rsidRPr="00A540C8">
              <w:rPr>
                <w:b/>
                <w:lang w:val="bg-BG" w:eastAsia="fr-FR"/>
              </w:rPr>
              <w:t>НЛР от степен 3-4</w:t>
            </w:r>
          </w:p>
        </w:tc>
      </w:tr>
      <w:tr w:rsidR="00687B51" w:rsidRPr="00A540C8" w14:paraId="4CC802B5" w14:textId="77777777" w:rsidTr="00687B51">
        <w:tc>
          <w:tcPr>
            <w:tcW w:w="9209" w:type="dxa"/>
            <w:gridSpan w:val="5"/>
          </w:tcPr>
          <w:p w14:paraId="29D0DD56" w14:textId="77777777" w:rsidR="00687B51" w:rsidRPr="00A540C8" w:rsidRDefault="00AF1A31" w:rsidP="00BD46C8">
            <w:pPr>
              <w:tabs>
                <w:tab w:val="clear" w:pos="567"/>
              </w:tabs>
              <w:spacing w:after="0" w:line="240" w:lineRule="auto"/>
              <w:rPr>
                <w:szCs w:val="24"/>
                <w:u w:val="single"/>
                <w:lang w:val="bg-BG" w:eastAsia="fr-FR"/>
              </w:rPr>
            </w:pPr>
            <w:r w:rsidRPr="00A540C8">
              <w:rPr>
                <w:b/>
                <w:u w:val="single"/>
                <w:lang w:val="bg-BG" w:eastAsia="fr-FR"/>
              </w:rPr>
              <w:t xml:space="preserve">Инфекции и </w:t>
            </w:r>
            <w:proofErr w:type="spellStart"/>
            <w:r w:rsidRPr="00A540C8">
              <w:rPr>
                <w:b/>
                <w:u w:val="single"/>
                <w:lang w:val="bg-BG" w:eastAsia="fr-FR"/>
              </w:rPr>
              <w:t>инфестации</w:t>
            </w:r>
            <w:proofErr w:type="spellEnd"/>
          </w:p>
        </w:tc>
      </w:tr>
      <w:tr w:rsidR="00687B51" w:rsidRPr="00A540C8" w14:paraId="728FE958" w14:textId="77777777" w:rsidTr="00687B51">
        <w:tc>
          <w:tcPr>
            <w:tcW w:w="2689" w:type="dxa"/>
          </w:tcPr>
          <w:p w14:paraId="301CCB1F"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Пневмония</w:t>
            </w:r>
          </w:p>
        </w:tc>
        <w:tc>
          <w:tcPr>
            <w:tcW w:w="1701" w:type="dxa"/>
          </w:tcPr>
          <w:p w14:paraId="5BA93748"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Много чести</w:t>
            </w:r>
          </w:p>
        </w:tc>
        <w:tc>
          <w:tcPr>
            <w:tcW w:w="1701" w:type="dxa"/>
          </w:tcPr>
          <w:p w14:paraId="05BAA8E4"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Много чести</w:t>
            </w:r>
          </w:p>
        </w:tc>
        <w:tc>
          <w:tcPr>
            <w:tcW w:w="1559" w:type="dxa"/>
          </w:tcPr>
          <w:p w14:paraId="64EDDD3C" w14:textId="77777777" w:rsidR="00687B51" w:rsidRPr="00A540C8" w:rsidRDefault="00687B51" w:rsidP="00BD46C8">
            <w:pPr>
              <w:tabs>
                <w:tab w:val="clear" w:pos="567"/>
              </w:tabs>
              <w:spacing w:after="0" w:line="240" w:lineRule="auto"/>
              <w:jc w:val="both"/>
              <w:rPr>
                <w:szCs w:val="24"/>
                <w:lang w:val="bg-BG" w:eastAsia="fr-FR"/>
              </w:rPr>
            </w:pPr>
          </w:p>
        </w:tc>
        <w:tc>
          <w:tcPr>
            <w:tcW w:w="1559" w:type="dxa"/>
          </w:tcPr>
          <w:p w14:paraId="144D3FA9" w14:textId="77777777" w:rsidR="00687B51" w:rsidRPr="00A540C8" w:rsidRDefault="00687B51" w:rsidP="00BD46C8">
            <w:pPr>
              <w:tabs>
                <w:tab w:val="clear" w:pos="567"/>
              </w:tabs>
              <w:spacing w:after="0" w:line="240" w:lineRule="auto"/>
              <w:jc w:val="both"/>
              <w:rPr>
                <w:szCs w:val="24"/>
                <w:u w:val="single"/>
                <w:lang w:val="bg-BG" w:eastAsia="fr-FR"/>
              </w:rPr>
            </w:pPr>
          </w:p>
        </w:tc>
      </w:tr>
      <w:tr w:rsidR="00687B51" w:rsidRPr="00A540C8" w14:paraId="27D0A550" w14:textId="77777777" w:rsidTr="00687B51">
        <w:tc>
          <w:tcPr>
            <w:tcW w:w="2689" w:type="dxa"/>
          </w:tcPr>
          <w:p w14:paraId="15F7C297"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 xml:space="preserve">Пневмония (бактериални, вирусни и гъбични </w:t>
            </w:r>
            <w:r w:rsidRPr="00A540C8">
              <w:rPr>
                <w:lang w:val="bg-BG" w:eastAsia="fr-FR"/>
              </w:rPr>
              <w:lastRenderedPageBreak/>
              <w:t>инфекции, включително опортюнистични инфекции)</w:t>
            </w:r>
          </w:p>
        </w:tc>
        <w:tc>
          <w:tcPr>
            <w:tcW w:w="1701" w:type="dxa"/>
          </w:tcPr>
          <w:p w14:paraId="5CF0EACD" w14:textId="77777777" w:rsidR="00687B51" w:rsidRPr="00A540C8" w:rsidRDefault="00687B51" w:rsidP="00BD46C8">
            <w:pPr>
              <w:tabs>
                <w:tab w:val="clear" w:pos="567"/>
              </w:tabs>
              <w:spacing w:after="0" w:line="240" w:lineRule="auto"/>
              <w:rPr>
                <w:szCs w:val="24"/>
                <w:lang w:val="bg-BG" w:eastAsia="fr-FR"/>
              </w:rPr>
            </w:pPr>
          </w:p>
        </w:tc>
        <w:tc>
          <w:tcPr>
            <w:tcW w:w="1701" w:type="dxa"/>
          </w:tcPr>
          <w:p w14:paraId="216CB369" w14:textId="77777777" w:rsidR="00687B51" w:rsidRPr="00A540C8" w:rsidRDefault="00687B51" w:rsidP="00BD46C8">
            <w:pPr>
              <w:tabs>
                <w:tab w:val="clear" w:pos="567"/>
              </w:tabs>
              <w:spacing w:after="0" w:line="240" w:lineRule="auto"/>
              <w:rPr>
                <w:szCs w:val="24"/>
                <w:lang w:val="bg-BG" w:eastAsia="fr-FR"/>
              </w:rPr>
            </w:pPr>
          </w:p>
        </w:tc>
        <w:tc>
          <w:tcPr>
            <w:tcW w:w="1559" w:type="dxa"/>
          </w:tcPr>
          <w:p w14:paraId="622B7D10"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Много чести</w:t>
            </w:r>
          </w:p>
        </w:tc>
        <w:tc>
          <w:tcPr>
            <w:tcW w:w="1559" w:type="dxa"/>
          </w:tcPr>
          <w:p w14:paraId="3969B850"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r>
      <w:tr w:rsidR="00687B51" w:rsidRPr="00A540C8" w14:paraId="04F598E9" w14:textId="77777777" w:rsidTr="00687B51">
        <w:tc>
          <w:tcPr>
            <w:tcW w:w="2689" w:type="dxa"/>
          </w:tcPr>
          <w:p w14:paraId="0A62B626"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Бронхит</w:t>
            </w:r>
          </w:p>
        </w:tc>
        <w:tc>
          <w:tcPr>
            <w:tcW w:w="1701" w:type="dxa"/>
          </w:tcPr>
          <w:p w14:paraId="07F2793E"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Много чести</w:t>
            </w:r>
          </w:p>
        </w:tc>
        <w:tc>
          <w:tcPr>
            <w:tcW w:w="1701" w:type="dxa"/>
          </w:tcPr>
          <w:p w14:paraId="7C220428"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40065B0E"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c>
          <w:tcPr>
            <w:tcW w:w="1559" w:type="dxa"/>
          </w:tcPr>
          <w:p w14:paraId="4EE010E9"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Нечести</w:t>
            </w:r>
          </w:p>
        </w:tc>
      </w:tr>
      <w:tr w:rsidR="00687B51" w:rsidRPr="00A540C8" w14:paraId="02A7918C" w14:textId="77777777" w:rsidTr="00687B51">
        <w:tc>
          <w:tcPr>
            <w:tcW w:w="2689" w:type="dxa"/>
          </w:tcPr>
          <w:p w14:paraId="5CF7C316"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Инфекция на горните дихателни пътища</w:t>
            </w:r>
          </w:p>
        </w:tc>
        <w:tc>
          <w:tcPr>
            <w:tcW w:w="1701" w:type="dxa"/>
          </w:tcPr>
          <w:p w14:paraId="280415C9"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Много чести</w:t>
            </w:r>
          </w:p>
        </w:tc>
        <w:tc>
          <w:tcPr>
            <w:tcW w:w="1701" w:type="dxa"/>
          </w:tcPr>
          <w:p w14:paraId="3FC47DFC"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70220EB3"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c>
          <w:tcPr>
            <w:tcW w:w="1559" w:type="dxa"/>
          </w:tcPr>
          <w:p w14:paraId="659AE748"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r>
      <w:tr w:rsidR="00687B51" w:rsidRPr="00A540C8" w14:paraId="4C664C8A" w14:textId="77777777" w:rsidTr="00687B51">
        <w:tc>
          <w:tcPr>
            <w:tcW w:w="2689" w:type="dxa"/>
          </w:tcPr>
          <w:p w14:paraId="718759E9"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Вирусна инфекция на горните дихателни пътища</w:t>
            </w:r>
          </w:p>
        </w:tc>
        <w:tc>
          <w:tcPr>
            <w:tcW w:w="1701" w:type="dxa"/>
          </w:tcPr>
          <w:p w14:paraId="7091265F"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Много чести</w:t>
            </w:r>
          </w:p>
        </w:tc>
        <w:tc>
          <w:tcPr>
            <w:tcW w:w="1701" w:type="dxa"/>
          </w:tcPr>
          <w:p w14:paraId="0B79FC7B" w14:textId="77777777" w:rsidR="00687B51" w:rsidRPr="00A540C8" w:rsidRDefault="00687B51" w:rsidP="00BD46C8">
            <w:pPr>
              <w:tabs>
                <w:tab w:val="clear" w:pos="567"/>
              </w:tabs>
              <w:spacing w:after="0" w:line="240" w:lineRule="auto"/>
              <w:rPr>
                <w:szCs w:val="24"/>
                <w:lang w:val="bg-BG" w:eastAsia="fr-FR"/>
              </w:rPr>
            </w:pPr>
          </w:p>
        </w:tc>
        <w:tc>
          <w:tcPr>
            <w:tcW w:w="1559" w:type="dxa"/>
          </w:tcPr>
          <w:p w14:paraId="61D7B8CC" w14:textId="77777777" w:rsidR="00687B51" w:rsidRPr="00A540C8" w:rsidRDefault="00687B51" w:rsidP="00BD46C8">
            <w:pPr>
              <w:tabs>
                <w:tab w:val="clear" w:pos="567"/>
              </w:tabs>
              <w:spacing w:after="0" w:line="240" w:lineRule="auto"/>
              <w:jc w:val="both"/>
              <w:rPr>
                <w:szCs w:val="24"/>
                <w:lang w:val="bg-BG" w:eastAsia="fr-FR"/>
              </w:rPr>
            </w:pPr>
          </w:p>
        </w:tc>
        <w:tc>
          <w:tcPr>
            <w:tcW w:w="1559" w:type="dxa"/>
          </w:tcPr>
          <w:p w14:paraId="2BD95A34" w14:textId="77777777" w:rsidR="00687B51" w:rsidRPr="00A540C8" w:rsidRDefault="00687B51" w:rsidP="00BD46C8">
            <w:pPr>
              <w:tabs>
                <w:tab w:val="clear" w:pos="567"/>
              </w:tabs>
              <w:spacing w:after="0" w:line="240" w:lineRule="auto"/>
              <w:jc w:val="both"/>
              <w:rPr>
                <w:szCs w:val="24"/>
                <w:lang w:val="bg-BG" w:eastAsia="fr-FR"/>
              </w:rPr>
            </w:pPr>
          </w:p>
        </w:tc>
      </w:tr>
      <w:tr w:rsidR="00687B51" w:rsidRPr="00A540C8" w14:paraId="786A5B7F" w14:textId="77777777" w:rsidTr="00687B51">
        <w:tc>
          <w:tcPr>
            <w:tcW w:w="2689" w:type="dxa"/>
          </w:tcPr>
          <w:p w14:paraId="0B932733"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Сепсис</w:t>
            </w:r>
          </w:p>
        </w:tc>
        <w:tc>
          <w:tcPr>
            <w:tcW w:w="1701" w:type="dxa"/>
          </w:tcPr>
          <w:p w14:paraId="27537392"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478569AD"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6433F02E" w14:textId="77777777" w:rsidR="00687B51" w:rsidRPr="00A540C8" w:rsidRDefault="00687B51" w:rsidP="00BD46C8">
            <w:pPr>
              <w:tabs>
                <w:tab w:val="clear" w:pos="567"/>
              </w:tabs>
              <w:spacing w:after="0" w:line="240" w:lineRule="auto"/>
              <w:jc w:val="both"/>
              <w:rPr>
                <w:szCs w:val="24"/>
                <w:lang w:val="bg-BG" w:eastAsia="fr-FR"/>
              </w:rPr>
            </w:pPr>
          </w:p>
        </w:tc>
        <w:tc>
          <w:tcPr>
            <w:tcW w:w="1559" w:type="dxa"/>
          </w:tcPr>
          <w:p w14:paraId="379208DA" w14:textId="77777777" w:rsidR="00687B51" w:rsidRPr="00A540C8" w:rsidRDefault="00687B51" w:rsidP="00BD46C8">
            <w:pPr>
              <w:tabs>
                <w:tab w:val="clear" w:pos="567"/>
              </w:tabs>
              <w:spacing w:after="0" w:line="240" w:lineRule="auto"/>
              <w:jc w:val="both"/>
              <w:rPr>
                <w:szCs w:val="24"/>
                <w:lang w:val="bg-BG" w:eastAsia="fr-FR"/>
              </w:rPr>
            </w:pPr>
          </w:p>
        </w:tc>
      </w:tr>
      <w:tr w:rsidR="00687B51" w:rsidRPr="00A540C8" w14:paraId="378459FB" w14:textId="77777777" w:rsidTr="00687B51">
        <w:tc>
          <w:tcPr>
            <w:tcW w:w="2689" w:type="dxa"/>
          </w:tcPr>
          <w:p w14:paraId="23452235"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Септичен шок</w:t>
            </w:r>
          </w:p>
        </w:tc>
        <w:tc>
          <w:tcPr>
            <w:tcW w:w="1701" w:type="dxa"/>
          </w:tcPr>
          <w:p w14:paraId="2E3E0387"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1C1A1555"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2FB115B4" w14:textId="77777777" w:rsidR="00687B51" w:rsidRPr="00A540C8" w:rsidRDefault="00687B51" w:rsidP="00BD46C8">
            <w:pPr>
              <w:tabs>
                <w:tab w:val="clear" w:pos="567"/>
              </w:tabs>
              <w:spacing w:after="0" w:line="240" w:lineRule="auto"/>
              <w:jc w:val="both"/>
              <w:rPr>
                <w:szCs w:val="24"/>
                <w:lang w:val="bg-BG" w:eastAsia="fr-FR"/>
              </w:rPr>
            </w:pPr>
          </w:p>
        </w:tc>
        <w:tc>
          <w:tcPr>
            <w:tcW w:w="1559" w:type="dxa"/>
          </w:tcPr>
          <w:p w14:paraId="379A5A3B" w14:textId="77777777" w:rsidR="00687B51" w:rsidRPr="00A540C8" w:rsidRDefault="00687B51" w:rsidP="00BD46C8">
            <w:pPr>
              <w:tabs>
                <w:tab w:val="clear" w:pos="567"/>
              </w:tabs>
              <w:spacing w:after="0" w:line="240" w:lineRule="auto"/>
              <w:jc w:val="both"/>
              <w:rPr>
                <w:szCs w:val="24"/>
                <w:lang w:val="bg-BG" w:eastAsia="fr-FR"/>
              </w:rPr>
            </w:pPr>
          </w:p>
        </w:tc>
      </w:tr>
      <w:tr w:rsidR="00687B51" w:rsidRPr="00A540C8" w14:paraId="6906D721" w14:textId="77777777" w:rsidTr="00687B51">
        <w:tc>
          <w:tcPr>
            <w:tcW w:w="2689" w:type="dxa"/>
          </w:tcPr>
          <w:p w14:paraId="6B7CD623" w14:textId="77777777" w:rsidR="00687B51" w:rsidRPr="00A540C8" w:rsidRDefault="00AF1A31" w:rsidP="00BD46C8">
            <w:pPr>
              <w:tabs>
                <w:tab w:val="clear" w:pos="567"/>
              </w:tabs>
              <w:spacing w:after="0" w:line="240" w:lineRule="auto"/>
              <w:rPr>
                <w:szCs w:val="24"/>
                <w:lang w:val="bg-BG" w:eastAsia="fr-FR"/>
              </w:rPr>
            </w:pPr>
            <w:proofErr w:type="spellStart"/>
            <w:r w:rsidRPr="00A540C8">
              <w:rPr>
                <w:lang w:val="bg-BG" w:eastAsia="fr-FR"/>
              </w:rPr>
              <w:t>Неутропеничен</w:t>
            </w:r>
            <w:proofErr w:type="spellEnd"/>
            <w:r w:rsidRPr="00A540C8">
              <w:rPr>
                <w:lang w:val="bg-BG" w:eastAsia="fr-FR"/>
              </w:rPr>
              <w:t xml:space="preserve"> сепсис</w:t>
            </w:r>
          </w:p>
        </w:tc>
        <w:tc>
          <w:tcPr>
            <w:tcW w:w="1701" w:type="dxa"/>
          </w:tcPr>
          <w:p w14:paraId="2F2FE265" w14:textId="77777777" w:rsidR="00687B51" w:rsidRPr="00A540C8" w:rsidRDefault="00687B51" w:rsidP="00BD46C8">
            <w:pPr>
              <w:tabs>
                <w:tab w:val="clear" w:pos="567"/>
              </w:tabs>
              <w:spacing w:after="0" w:line="240" w:lineRule="auto"/>
              <w:rPr>
                <w:szCs w:val="24"/>
                <w:lang w:val="bg-BG" w:eastAsia="fr-FR"/>
              </w:rPr>
            </w:pPr>
          </w:p>
        </w:tc>
        <w:tc>
          <w:tcPr>
            <w:tcW w:w="1701" w:type="dxa"/>
          </w:tcPr>
          <w:p w14:paraId="5B0D02E6" w14:textId="77777777" w:rsidR="00687B51" w:rsidRPr="00A540C8" w:rsidRDefault="00687B51" w:rsidP="00BD46C8">
            <w:pPr>
              <w:tabs>
                <w:tab w:val="clear" w:pos="567"/>
              </w:tabs>
              <w:spacing w:after="0" w:line="240" w:lineRule="auto"/>
              <w:rPr>
                <w:szCs w:val="24"/>
                <w:lang w:val="bg-BG" w:eastAsia="fr-FR"/>
              </w:rPr>
            </w:pPr>
          </w:p>
        </w:tc>
        <w:tc>
          <w:tcPr>
            <w:tcW w:w="1559" w:type="dxa"/>
          </w:tcPr>
          <w:p w14:paraId="1D3512F7"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c>
          <w:tcPr>
            <w:tcW w:w="1559" w:type="dxa"/>
          </w:tcPr>
          <w:p w14:paraId="1825464E"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r>
      <w:tr w:rsidR="00687B51" w:rsidRPr="00A540C8" w14:paraId="1B978903" w14:textId="77777777" w:rsidTr="00687B51">
        <w:tc>
          <w:tcPr>
            <w:tcW w:w="2689" w:type="dxa"/>
          </w:tcPr>
          <w:p w14:paraId="4678010D" w14:textId="77777777" w:rsidR="00AF1A31" w:rsidRPr="00A540C8" w:rsidRDefault="00AF1A31" w:rsidP="00BD46C8">
            <w:pPr>
              <w:tabs>
                <w:tab w:val="clear" w:pos="567"/>
              </w:tabs>
              <w:spacing w:after="0" w:line="240" w:lineRule="auto"/>
              <w:rPr>
                <w:iCs/>
                <w:lang w:val="bg-BG" w:eastAsia="fr-FR"/>
              </w:rPr>
            </w:pPr>
            <w:r w:rsidRPr="00A540C8">
              <w:rPr>
                <w:iCs/>
                <w:lang w:val="bg-BG" w:eastAsia="fr-FR"/>
              </w:rPr>
              <w:t>Колит, причинен от</w:t>
            </w:r>
          </w:p>
          <w:p w14:paraId="04CD376D" w14:textId="77777777" w:rsidR="00687B51" w:rsidRPr="00A540C8" w:rsidRDefault="00AF1A31" w:rsidP="00BD46C8">
            <w:pPr>
              <w:tabs>
                <w:tab w:val="clear" w:pos="567"/>
              </w:tabs>
              <w:spacing w:after="0" w:line="240" w:lineRule="auto"/>
              <w:rPr>
                <w:szCs w:val="24"/>
                <w:lang w:val="bg-BG" w:eastAsia="fr-FR"/>
              </w:rPr>
            </w:pPr>
            <w:proofErr w:type="spellStart"/>
            <w:r w:rsidRPr="00A540C8">
              <w:rPr>
                <w:i/>
                <w:iCs/>
                <w:lang w:val="bg-BG" w:eastAsia="fr-FR"/>
              </w:rPr>
              <w:t>Clostridium</w:t>
            </w:r>
            <w:proofErr w:type="spellEnd"/>
            <w:r w:rsidRPr="00A540C8">
              <w:rPr>
                <w:i/>
                <w:iCs/>
                <w:lang w:val="bg-BG" w:eastAsia="fr-FR"/>
              </w:rPr>
              <w:t xml:space="preserve"> </w:t>
            </w:r>
            <w:proofErr w:type="spellStart"/>
            <w:r w:rsidRPr="00A540C8">
              <w:rPr>
                <w:i/>
                <w:iCs/>
                <w:lang w:val="bg-BG" w:eastAsia="fr-FR"/>
              </w:rPr>
              <w:t>difficile</w:t>
            </w:r>
            <w:proofErr w:type="spellEnd"/>
          </w:p>
        </w:tc>
        <w:tc>
          <w:tcPr>
            <w:tcW w:w="1701" w:type="dxa"/>
          </w:tcPr>
          <w:p w14:paraId="4FD4130F"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15EC04B6"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1A7D80ED" w14:textId="77777777" w:rsidR="00687B51" w:rsidRPr="00A540C8" w:rsidRDefault="00687B51" w:rsidP="00BD46C8">
            <w:pPr>
              <w:tabs>
                <w:tab w:val="clear" w:pos="567"/>
              </w:tabs>
              <w:spacing w:after="0" w:line="240" w:lineRule="auto"/>
              <w:jc w:val="both"/>
              <w:rPr>
                <w:szCs w:val="24"/>
                <w:lang w:val="bg-BG" w:eastAsia="fr-FR"/>
              </w:rPr>
            </w:pPr>
          </w:p>
        </w:tc>
        <w:tc>
          <w:tcPr>
            <w:tcW w:w="1559" w:type="dxa"/>
          </w:tcPr>
          <w:p w14:paraId="5BC7D086" w14:textId="77777777" w:rsidR="00687B51" w:rsidRPr="00A540C8" w:rsidRDefault="00687B51" w:rsidP="00BD46C8">
            <w:pPr>
              <w:tabs>
                <w:tab w:val="clear" w:pos="567"/>
              </w:tabs>
              <w:spacing w:after="0" w:line="240" w:lineRule="auto"/>
              <w:jc w:val="both"/>
              <w:rPr>
                <w:szCs w:val="24"/>
                <w:lang w:val="bg-BG" w:eastAsia="fr-FR"/>
              </w:rPr>
            </w:pPr>
          </w:p>
        </w:tc>
      </w:tr>
      <w:tr w:rsidR="00687B51" w:rsidRPr="00A540C8" w14:paraId="7ADC88DB" w14:textId="77777777" w:rsidTr="00687B51">
        <w:tc>
          <w:tcPr>
            <w:tcW w:w="2689" w:type="dxa"/>
          </w:tcPr>
          <w:p w14:paraId="1F6FF3E3"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Бронхопневмония</w:t>
            </w:r>
          </w:p>
        </w:tc>
        <w:tc>
          <w:tcPr>
            <w:tcW w:w="1701" w:type="dxa"/>
          </w:tcPr>
          <w:p w14:paraId="24EBFCFF" w14:textId="77777777" w:rsidR="00687B51" w:rsidRPr="00A540C8" w:rsidRDefault="00687B51" w:rsidP="00BD46C8">
            <w:pPr>
              <w:tabs>
                <w:tab w:val="clear" w:pos="567"/>
              </w:tabs>
              <w:spacing w:after="0" w:line="240" w:lineRule="auto"/>
              <w:rPr>
                <w:szCs w:val="24"/>
                <w:lang w:val="bg-BG" w:eastAsia="fr-FR"/>
              </w:rPr>
            </w:pPr>
          </w:p>
        </w:tc>
        <w:tc>
          <w:tcPr>
            <w:tcW w:w="1701" w:type="dxa"/>
          </w:tcPr>
          <w:p w14:paraId="0C557897" w14:textId="77777777" w:rsidR="00687B51" w:rsidRPr="00A540C8" w:rsidRDefault="00687B51" w:rsidP="00BD46C8">
            <w:pPr>
              <w:tabs>
                <w:tab w:val="clear" w:pos="567"/>
              </w:tabs>
              <w:spacing w:after="0" w:line="240" w:lineRule="auto"/>
              <w:rPr>
                <w:szCs w:val="24"/>
                <w:lang w:val="bg-BG" w:eastAsia="fr-FR"/>
              </w:rPr>
            </w:pPr>
          </w:p>
        </w:tc>
        <w:tc>
          <w:tcPr>
            <w:tcW w:w="1559" w:type="dxa"/>
          </w:tcPr>
          <w:p w14:paraId="45FFE3F0"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c>
          <w:tcPr>
            <w:tcW w:w="1559" w:type="dxa"/>
          </w:tcPr>
          <w:p w14:paraId="04D8590A"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r>
      <w:tr w:rsidR="00687B51" w:rsidRPr="00A540C8" w14:paraId="329AE4BA" w14:textId="77777777" w:rsidTr="00687B51">
        <w:tc>
          <w:tcPr>
            <w:tcW w:w="2689" w:type="dxa"/>
          </w:tcPr>
          <w:p w14:paraId="797B2A8C"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Инфекция на дихателните пътища</w:t>
            </w:r>
          </w:p>
        </w:tc>
        <w:tc>
          <w:tcPr>
            <w:tcW w:w="1701" w:type="dxa"/>
          </w:tcPr>
          <w:p w14:paraId="051C39C5"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26E0E640"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1CEDFB1F"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c>
          <w:tcPr>
            <w:tcW w:w="1559" w:type="dxa"/>
          </w:tcPr>
          <w:p w14:paraId="70C78DE1"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r>
      <w:tr w:rsidR="00687B51" w:rsidRPr="00A540C8" w14:paraId="624FA702" w14:textId="77777777" w:rsidTr="00687B51">
        <w:tc>
          <w:tcPr>
            <w:tcW w:w="2689" w:type="dxa"/>
          </w:tcPr>
          <w:p w14:paraId="7B45944D"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Инфекция на долните дихателни пътища</w:t>
            </w:r>
          </w:p>
        </w:tc>
        <w:tc>
          <w:tcPr>
            <w:tcW w:w="1701" w:type="dxa"/>
          </w:tcPr>
          <w:p w14:paraId="37573AEB"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287C2768"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3E00990C" w14:textId="77777777" w:rsidR="00687B51" w:rsidRPr="00A540C8" w:rsidRDefault="00687B51" w:rsidP="00BD46C8">
            <w:pPr>
              <w:tabs>
                <w:tab w:val="clear" w:pos="567"/>
              </w:tabs>
              <w:spacing w:after="0" w:line="240" w:lineRule="auto"/>
              <w:jc w:val="both"/>
              <w:rPr>
                <w:szCs w:val="24"/>
                <w:lang w:val="bg-BG" w:eastAsia="fr-FR"/>
              </w:rPr>
            </w:pPr>
          </w:p>
        </w:tc>
        <w:tc>
          <w:tcPr>
            <w:tcW w:w="1559" w:type="dxa"/>
          </w:tcPr>
          <w:p w14:paraId="37FC3A26" w14:textId="77777777" w:rsidR="00687B51" w:rsidRPr="00A540C8" w:rsidRDefault="00687B51" w:rsidP="00BD46C8">
            <w:pPr>
              <w:tabs>
                <w:tab w:val="clear" w:pos="567"/>
              </w:tabs>
              <w:spacing w:after="0" w:line="240" w:lineRule="auto"/>
              <w:jc w:val="both"/>
              <w:rPr>
                <w:szCs w:val="24"/>
                <w:lang w:val="bg-BG" w:eastAsia="fr-FR"/>
              </w:rPr>
            </w:pPr>
          </w:p>
        </w:tc>
      </w:tr>
      <w:tr w:rsidR="00687B51" w:rsidRPr="00A540C8" w14:paraId="5FD0BA8E" w14:textId="77777777" w:rsidTr="00687B51">
        <w:tc>
          <w:tcPr>
            <w:tcW w:w="2689" w:type="dxa"/>
          </w:tcPr>
          <w:p w14:paraId="24C6E473"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Белодробна инфекция</w:t>
            </w:r>
          </w:p>
        </w:tc>
        <w:tc>
          <w:tcPr>
            <w:tcW w:w="1701" w:type="dxa"/>
          </w:tcPr>
          <w:p w14:paraId="7D36D8C1"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3C26612B"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276A8E9B" w14:textId="77777777" w:rsidR="00687B51" w:rsidRPr="00A540C8" w:rsidRDefault="00687B51" w:rsidP="00BD46C8">
            <w:pPr>
              <w:tabs>
                <w:tab w:val="clear" w:pos="567"/>
              </w:tabs>
              <w:spacing w:after="0" w:line="240" w:lineRule="auto"/>
              <w:jc w:val="both"/>
              <w:rPr>
                <w:szCs w:val="24"/>
                <w:lang w:val="bg-BG" w:eastAsia="fr-FR"/>
              </w:rPr>
            </w:pPr>
          </w:p>
        </w:tc>
        <w:tc>
          <w:tcPr>
            <w:tcW w:w="1559" w:type="dxa"/>
          </w:tcPr>
          <w:p w14:paraId="3DED9DEF" w14:textId="77777777" w:rsidR="00687B51" w:rsidRPr="00A540C8" w:rsidRDefault="00687B51" w:rsidP="00BD46C8">
            <w:pPr>
              <w:tabs>
                <w:tab w:val="clear" w:pos="567"/>
              </w:tabs>
              <w:spacing w:after="0" w:line="240" w:lineRule="auto"/>
              <w:jc w:val="both"/>
              <w:rPr>
                <w:szCs w:val="24"/>
                <w:lang w:val="bg-BG" w:eastAsia="fr-FR"/>
              </w:rPr>
            </w:pPr>
          </w:p>
        </w:tc>
      </w:tr>
      <w:tr w:rsidR="00687B51" w:rsidRPr="00A540C8" w14:paraId="23F8A201" w14:textId="77777777" w:rsidTr="00687B51">
        <w:tc>
          <w:tcPr>
            <w:tcW w:w="2689" w:type="dxa"/>
          </w:tcPr>
          <w:p w14:paraId="6591C688"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Грип</w:t>
            </w:r>
          </w:p>
        </w:tc>
        <w:tc>
          <w:tcPr>
            <w:tcW w:w="1701" w:type="dxa"/>
          </w:tcPr>
          <w:p w14:paraId="247A2D4B"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7E286092"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6E0DC86F" w14:textId="77777777" w:rsidR="00687B51" w:rsidRPr="00A540C8" w:rsidRDefault="00687B51" w:rsidP="00BD46C8">
            <w:pPr>
              <w:tabs>
                <w:tab w:val="clear" w:pos="567"/>
              </w:tabs>
              <w:spacing w:after="0" w:line="240" w:lineRule="auto"/>
              <w:jc w:val="both"/>
              <w:rPr>
                <w:szCs w:val="24"/>
                <w:lang w:val="bg-BG" w:eastAsia="fr-FR"/>
              </w:rPr>
            </w:pPr>
          </w:p>
        </w:tc>
        <w:tc>
          <w:tcPr>
            <w:tcW w:w="1559" w:type="dxa"/>
          </w:tcPr>
          <w:p w14:paraId="21CF2CDB" w14:textId="77777777" w:rsidR="00687B51" w:rsidRPr="00A540C8" w:rsidRDefault="00687B51" w:rsidP="00BD46C8">
            <w:pPr>
              <w:tabs>
                <w:tab w:val="clear" w:pos="567"/>
              </w:tabs>
              <w:spacing w:after="0" w:line="240" w:lineRule="auto"/>
              <w:jc w:val="both"/>
              <w:rPr>
                <w:szCs w:val="24"/>
                <w:lang w:val="bg-BG" w:eastAsia="fr-FR"/>
              </w:rPr>
            </w:pPr>
          </w:p>
        </w:tc>
      </w:tr>
      <w:tr w:rsidR="00687B51" w:rsidRPr="00A540C8" w14:paraId="59463616" w14:textId="77777777" w:rsidTr="00687B51">
        <w:tc>
          <w:tcPr>
            <w:tcW w:w="2689" w:type="dxa"/>
          </w:tcPr>
          <w:p w14:paraId="146BCF0A"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Бронхиолит</w:t>
            </w:r>
          </w:p>
        </w:tc>
        <w:tc>
          <w:tcPr>
            <w:tcW w:w="1701" w:type="dxa"/>
          </w:tcPr>
          <w:p w14:paraId="06F281D6"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206BA1FF"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5C327067" w14:textId="77777777" w:rsidR="00687B51" w:rsidRPr="00A540C8" w:rsidRDefault="00687B51" w:rsidP="00BD46C8">
            <w:pPr>
              <w:tabs>
                <w:tab w:val="clear" w:pos="567"/>
              </w:tabs>
              <w:spacing w:after="0" w:line="240" w:lineRule="auto"/>
              <w:jc w:val="both"/>
              <w:rPr>
                <w:szCs w:val="24"/>
                <w:lang w:val="bg-BG" w:eastAsia="fr-FR"/>
              </w:rPr>
            </w:pPr>
          </w:p>
        </w:tc>
        <w:tc>
          <w:tcPr>
            <w:tcW w:w="1559" w:type="dxa"/>
          </w:tcPr>
          <w:p w14:paraId="160F052C" w14:textId="77777777" w:rsidR="00687B51" w:rsidRPr="00A540C8" w:rsidRDefault="00687B51" w:rsidP="00BD46C8">
            <w:pPr>
              <w:tabs>
                <w:tab w:val="clear" w:pos="567"/>
              </w:tabs>
              <w:spacing w:after="0" w:line="240" w:lineRule="auto"/>
              <w:jc w:val="both"/>
              <w:rPr>
                <w:szCs w:val="24"/>
                <w:lang w:val="bg-BG" w:eastAsia="fr-FR"/>
              </w:rPr>
            </w:pPr>
          </w:p>
        </w:tc>
      </w:tr>
      <w:tr w:rsidR="00687B51" w:rsidRPr="00A540C8" w14:paraId="1D1EB4E0" w14:textId="77777777" w:rsidTr="00687B51">
        <w:tc>
          <w:tcPr>
            <w:tcW w:w="2689" w:type="dxa"/>
          </w:tcPr>
          <w:p w14:paraId="7595C04E"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Инфекция на пикочните пътища</w:t>
            </w:r>
          </w:p>
        </w:tc>
        <w:tc>
          <w:tcPr>
            <w:tcW w:w="1701" w:type="dxa"/>
          </w:tcPr>
          <w:p w14:paraId="0CFF7A22"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3FFD1F54"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6CA79D19" w14:textId="77777777" w:rsidR="00687B51" w:rsidRPr="00A540C8" w:rsidRDefault="00687B51" w:rsidP="00BD46C8">
            <w:pPr>
              <w:tabs>
                <w:tab w:val="clear" w:pos="567"/>
              </w:tabs>
              <w:spacing w:after="0" w:line="240" w:lineRule="auto"/>
              <w:jc w:val="both"/>
              <w:rPr>
                <w:szCs w:val="24"/>
                <w:lang w:val="bg-BG" w:eastAsia="fr-FR"/>
              </w:rPr>
            </w:pPr>
          </w:p>
        </w:tc>
        <w:tc>
          <w:tcPr>
            <w:tcW w:w="1559" w:type="dxa"/>
          </w:tcPr>
          <w:p w14:paraId="7542C223" w14:textId="77777777" w:rsidR="00687B51" w:rsidRPr="00A540C8" w:rsidRDefault="00687B51" w:rsidP="00BD46C8">
            <w:pPr>
              <w:tabs>
                <w:tab w:val="clear" w:pos="567"/>
              </w:tabs>
              <w:spacing w:after="0" w:line="240" w:lineRule="auto"/>
              <w:jc w:val="both"/>
              <w:rPr>
                <w:szCs w:val="24"/>
                <w:lang w:val="bg-BG" w:eastAsia="fr-FR"/>
              </w:rPr>
            </w:pPr>
          </w:p>
        </w:tc>
      </w:tr>
      <w:tr w:rsidR="00687B51" w:rsidRPr="00A540C8" w14:paraId="222EC1D6" w14:textId="77777777" w:rsidTr="00687B51">
        <w:tc>
          <w:tcPr>
            <w:tcW w:w="2689" w:type="dxa"/>
          </w:tcPr>
          <w:p w14:paraId="3E0DA81A" w14:textId="77777777" w:rsidR="00687B51" w:rsidRPr="00A540C8" w:rsidRDefault="00AF1A31" w:rsidP="00BD46C8">
            <w:pPr>
              <w:tabs>
                <w:tab w:val="clear" w:pos="567"/>
              </w:tabs>
              <w:spacing w:after="0" w:line="240" w:lineRule="auto"/>
              <w:rPr>
                <w:szCs w:val="24"/>
                <w:lang w:val="bg-BG" w:eastAsia="fr-FR"/>
              </w:rPr>
            </w:pPr>
            <w:proofErr w:type="spellStart"/>
            <w:r w:rsidRPr="00A540C8">
              <w:rPr>
                <w:lang w:val="bg-BG" w:eastAsia="fr-FR"/>
              </w:rPr>
              <w:t>Назофарингит</w:t>
            </w:r>
            <w:proofErr w:type="spellEnd"/>
          </w:p>
        </w:tc>
        <w:tc>
          <w:tcPr>
            <w:tcW w:w="1701" w:type="dxa"/>
          </w:tcPr>
          <w:p w14:paraId="2CF6C629" w14:textId="77777777" w:rsidR="00687B51" w:rsidRPr="00A540C8" w:rsidRDefault="00687B51" w:rsidP="00BD46C8">
            <w:pPr>
              <w:tabs>
                <w:tab w:val="clear" w:pos="567"/>
              </w:tabs>
              <w:spacing w:after="0" w:line="240" w:lineRule="auto"/>
              <w:rPr>
                <w:szCs w:val="24"/>
                <w:lang w:val="bg-BG" w:eastAsia="fr-FR"/>
              </w:rPr>
            </w:pPr>
          </w:p>
        </w:tc>
        <w:tc>
          <w:tcPr>
            <w:tcW w:w="1701" w:type="dxa"/>
          </w:tcPr>
          <w:p w14:paraId="121CEF22" w14:textId="77777777" w:rsidR="00687B51" w:rsidRPr="00A540C8" w:rsidRDefault="00687B51" w:rsidP="00BD46C8">
            <w:pPr>
              <w:tabs>
                <w:tab w:val="clear" w:pos="567"/>
              </w:tabs>
              <w:spacing w:after="0" w:line="240" w:lineRule="auto"/>
              <w:rPr>
                <w:szCs w:val="24"/>
                <w:lang w:val="bg-BG" w:eastAsia="fr-FR"/>
              </w:rPr>
            </w:pPr>
          </w:p>
        </w:tc>
        <w:tc>
          <w:tcPr>
            <w:tcW w:w="1559" w:type="dxa"/>
          </w:tcPr>
          <w:p w14:paraId="7B0EB5D4"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c>
          <w:tcPr>
            <w:tcW w:w="1559" w:type="dxa"/>
          </w:tcPr>
          <w:p w14:paraId="7E6274FB" w14:textId="77777777" w:rsidR="00687B51" w:rsidRPr="00A540C8" w:rsidRDefault="00687B51" w:rsidP="00BD46C8">
            <w:pPr>
              <w:tabs>
                <w:tab w:val="clear" w:pos="567"/>
              </w:tabs>
              <w:spacing w:after="0" w:line="240" w:lineRule="auto"/>
              <w:jc w:val="both"/>
              <w:rPr>
                <w:szCs w:val="24"/>
                <w:lang w:val="bg-BG" w:eastAsia="fr-FR"/>
              </w:rPr>
            </w:pPr>
          </w:p>
        </w:tc>
      </w:tr>
      <w:tr w:rsidR="00687B51" w:rsidRPr="00A540C8" w14:paraId="751C88A2" w14:textId="77777777" w:rsidTr="00687B51">
        <w:tc>
          <w:tcPr>
            <w:tcW w:w="2689" w:type="dxa"/>
          </w:tcPr>
          <w:p w14:paraId="76CF03EF"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Херпес зостер</w:t>
            </w:r>
          </w:p>
        </w:tc>
        <w:tc>
          <w:tcPr>
            <w:tcW w:w="1701" w:type="dxa"/>
          </w:tcPr>
          <w:p w14:paraId="7ED6D5D1" w14:textId="77777777" w:rsidR="00687B51" w:rsidRPr="00A540C8" w:rsidRDefault="00687B51" w:rsidP="00BD46C8">
            <w:pPr>
              <w:tabs>
                <w:tab w:val="clear" w:pos="567"/>
              </w:tabs>
              <w:spacing w:after="0" w:line="240" w:lineRule="auto"/>
              <w:rPr>
                <w:szCs w:val="24"/>
                <w:u w:val="single"/>
                <w:lang w:val="bg-BG" w:eastAsia="fr-FR"/>
              </w:rPr>
            </w:pPr>
          </w:p>
        </w:tc>
        <w:tc>
          <w:tcPr>
            <w:tcW w:w="1701" w:type="dxa"/>
          </w:tcPr>
          <w:p w14:paraId="12D5A5A5" w14:textId="77777777" w:rsidR="00687B51" w:rsidRPr="00A540C8" w:rsidRDefault="00687B51" w:rsidP="00BD46C8">
            <w:pPr>
              <w:tabs>
                <w:tab w:val="clear" w:pos="567"/>
              </w:tabs>
              <w:spacing w:after="0" w:line="240" w:lineRule="auto"/>
              <w:rPr>
                <w:szCs w:val="24"/>
                <w:u w:val="single"/>
                <w:lang w:val="bg-BG" w:eastAsia="fr-FR"/>
              </w:rPr>
            </w:pPr>
          </w:p>
        </w:tc>
        <w:tc>
          <w:tcPr>
            <w:tcW w:w="1559" w:type="dxa"/>
          </w:tcPr>
          <w:p w14:paraId="29406204"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c>
          <w:tcPr>
            <w:tcW w:w="1559" w:type="dxa"/>
          </w:tcPr>
          <w:p w14:paraId="25FCFA56"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Нечести</w:t>
            </w:r>
          </w:p>
        </w:tc>
      </w:tr>
      <w:tr w:rsidR="00687B51" w:rsidRPr="00A540C8" w14:paraId="655B57CB" w14:textId="77777777" w:rsidTr="00687B51">
        <w:tc>
          <w:tcPr>
            <w:tcW w:w="2689" w:type="dxa"/>
          </w:tcPr>
          <w:p w14:paraId="62B2B56C"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t>Реактивиране на хепатит В</w:t>
            </w:r>
          </w:p>
        </w:tc>
        <w:tc>
          <w:tcPr>
            <w:tcW w:w="1701" w:type="dxa"/>
          </w:tcPr>
          <w:p w14:paraId="7CE6D2C3" w14:textId="77777777" w:rsidR="00687B51" w:rsidRPr="00A540C8" w:rsidRDefault="00687B51" w:rsidP="00BD46C8">
            <w:pPr>
              <w:tabs>
                <w:tab w:val="clear" w:pos="567"/>
              </w:tabs>
              <w:spacing w:after="0" w:line="240" w:lineRule="auto"/>
              <w:rPr>
                <w:szCs w:val="24"/>
                <w:u w:val="single"/>
                <w:lang w:val="bg-BG" w:eastAsia="fr-FR"/>
              </w:rPr>
            </w:pPr>
          </w:p>
        </w:tc>
        <w:tc>
          <w:tcPr>
            <w:tcW w:w="1701" w:type="dxa"/>
          </w:tcPr>
          <w:p w14:paraId="3E307D93" w14:textId="77777777" w:rsidR="00687B51" w:rsidRPr="00A540C8" w:rsidRDefault="00687B51" w:rsidP="00BD46C8">
            <w:pPr>
              <w:tabs>
                <w:tab w:val="clear" w:pos="567"/>
              </w:tabs>
              <w:spacing w:after="0" w:line="240" w:lineRule="auto"/>
              <w:rPr>
                <w:szCs w:val="24"/>
                <w:u w:val="single"/>
                <w:lang w:val="bg-BG" w:eastAsia="fr-FR"/>
              </w:rPr>
            </w:pPr>
          </w:p>
        </w:tc>
        <w:tc>
          <w:tcPr>
            <w:tcW w:w="1559" w:type="dxa"/>
          </w:tcPr>
          <w:p w14:paraId="654E3842" w14:textId="77777777" w:rsidR="00687B51" w:rsidRPr="00A540C8" w:rsidRDefault="009E7291" w:rsidP="00BD46C8">
            <w:pPr>
              <w:tabs>
                <w:tab w:val="clear" w:pos="567"/>
              </w:tabs>
              <w:spacing w:after="0" w:line="240" w:lineRule="auto"/>
              <w:jc w:val="both"/>
              <w:rPr>
                <w:szCs w:val="24"/>
                <w:lang w:val="bg-BG" w:eastAsia="fr-FR"/>
              </w:rPr>
            </w:pPr>
            <w:r w:rsidRPr="00A540C8">
              <w:rPr>
                <w:lang w:val="bg-BG" w:eastAsia="fr-FR"/>
              </w:rPr>
              <w:t>С неизвестна честота</w:t>
            </w:r>
            <w:r w:rsidR="00687B51" w:rsidRPr="00A540C8">
              <w:rPr>
                <w:lang w:val="bg-BG" w:eastAsia="fr-FR"/>
              </w:rPr>
              <w:t>*</w:t>
            </w:r>
          </w:p>
        </w:tc>
        <w:tc>
          <w:tcPr>
            <w:tcW w:w="1559" w:type="dxa"/>
          </w:tcPr>
          <w:p w14:paraId="04D11D3D" w14:textId="77777777" w:rsidR="00687B51" w:rsidRPr="00A540C8" w:rsidRDefault="009E7291" w:rsidP="00BD46C8">
            <w:pPr>
              <w:tabs>
                <w:tab w:val="clear" w:pos="567"/>
              </w:tabs>
              <w:spacing w:after="0" w:line="240" w:lineRule="auto"/>
              <w:jc w:val="both"/>
              <w:rPr>
                <w:szCs w:val="24"/>
                <w:lang w:val="bg-BG" w:eastAsia="fr-FR"/>
              </w:rPr>
            </w:pPr>
            <w:r w:rsidRPr="00A540C8">
              <w:rPr>
                <w:lang w:val="bg-BG" w:eastAsia="fr-FR"/>
              </w:rPr>
              <w:t>С неизвестна честота</w:t>
            </w:r>
            <w:r w:rsidR="00687B51" w:rsidRPr="00A540C8">
              <w:rPr>
                <w:lang w:val="bg-BG" w:eastAsia="fr-FR"/>
              </w:rPr>
              <w:t>*</w:t>
            </w:r>
          </w:p>
        </w:tc>
      </w:tr>
      <w:tr w:rsidR="00687B51" w:rsidRPr="001B5CF7" w14:paraId="5513F4C1" w14:textId="77777777" w:rsidTr="00687B51">
        <w:tc>
          <w:tcPr>
            <w:tcW w:w="9209" w:type="dxa"/>
            <w:gridSpan w:val="5"/>
          </w:tcPr>
          <w:p w14:paraId="7C43EE25" w14:textId="77777777" w:rsidR="00687B51" w:rsidRPr="00A540C8" w:rsidRDefault="009E7291" w:rsidP="00BD46C8">
            <w:pPr>
              <w:tabs>
                <w:tab w:val="clear" w:pos="567"/>
              </w:tabs>
              <w:spacing w:after="0" w:line="240" w:lineRule="auto"/>
              <w:rPr>
                <w:szCs w:val="24"/>
                <w:lang w:val="bg-BG" w:eastAsia="fr-FR"/>
              </w:rPr>
            </w:pPr>
            <w:proofErr w:type="spellStart"/>
            <w:r w:rsidRPr="00A540C8">
              <w:rPr>
                <w:b/>
                <w:lang w:val="bg-BG" w:eastAsia="fr-FR"/>
              </w:rPr>
              <w:t>Неоплазми</w:t>
            </w:r>
            <w:proofErr w:type="spellEnd"/>
            <w:r w:rsidRPr="00A540C8">
              <w:rPr>
                <w:b/>
                <w:lang w:val="bg-BG" w:eastAsia="fr-FR"/>
              </w:rPr>
              <w:t xml:space="preserve"> - доброкачествени, злокачествени и неопределени (вкл. кисти и полипи)</w:t>
            </w:r>
          </w:p>
        </w:tc>
      </w:tr>
      <w:tr w:rsidR="00687B51" w:rsidRPr="00A540C8" w14:paraId="36F14ED8" w14:textId="77777777" w:rsidTr="00687B51">
        <w:tc>
          <w:tcPr>
            <w:tcW w:w="2689" w:type="dxa"/>
          </w:tcPr>
          <w:p w14:paraId="79A17EEE" w14:textId="77777777" w:rsidR="009E7291" w:rsidRPr="00A540C8" w:rsidRDefault="009E7291" w:rsidP="00BD46C8">
            <w:pPr>
              <w:tabs>
                <w:tab w:val="clear" w:pos="567"/>
              </w:tabs>
              <w:spacing w:after="0" w:line="240" w:lineRule="auto"/>
              <w:rPr>
                <w:lang w:val="bg-BG" w:eastAsia="fr-FR"/>
              </w:rPr>
            </w:pPr>
            <w:proofErr w:type="spellStart"/>
            <w:r w:rsidRPr="00A540C8">
              <w:rPr>
                <w:lang w:val="bg-BG" w:eastAsia="fr-FR"/>
              </w:rPr>
              <w:t>Базалноклетъчен</w:t>
            </w:r>
            <w:proofErr w:type="spellEnd"/>
          </w:p>
          <w:p w14:paraId="438F631A"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t>карцином</w:t>
            </w:r>
          </w:p>
        </w:tc>
        <w:tc>
          <w:tcPr>
            <w:tcW w:w="1701" w:type="dxa"/>
          </w:tcPr>
          <w:p w14:paraId="6ED9B2FC"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30B465E2" w14:textId="77777777" w:rsidR="00687B51" w:rsidRPr="00A540C8" w:rsidRDefault="00687B51" w:rsidP="00BD46C8">
            <w:pPr>
              <w:tabs>
                <w:tab w:val="clear" w:pos="567"/>
              </w:tabs>
              <w:spacing w:after="0" w:line="240" w:lineRule="auto"/>
              <w:rPr>
                <w:szCs w:val="24"/>
                <w:lang w:val="bg-BG" w:eastAsia="fr-FR"/>
              </w:rPr>
            </w:pPr>
          </w:p>
        </w:tc>
        <w:tc>
          <w:tcPr>
            <w:tcW w:w="1559" w:type="dxa"/>
          </w:tcPr>
          <w:p w14:paraId="13B55E27" w14:textId="77777777" w:rsidR="00687B51" w:rsidRPr="00A540C8" w:rsidRDefault="00687B51" w:rsidP="00BD46C8">
            <w:pPr>
              <w:tabs>
                <w:tab w:val="clear" w:pos="567"/>
              </w:tabs>
              <w:spacing w:after="0" w:line="240" w:lineRule="auto"/>
              <w:jc w:val="both"/>
              <w:rPr>
                <w:szCs w:val="24"/>
                <w:lang w:val="bg-BG" w:eastAsia="fr-FR"/>
              </w:rPr>
            </w:pPr>
          </w:p>
        </w:tc>
        <w:tc>
          <w:tcPr>
            <w:tcW w:w="1559" w:type="dxa"/>
          </w:tcPr>
          <w:p w14:paraId="2FE9C9D9" w14:textId="77777777" w:rsidR="00687B51" w:rsidRPr="00A540C8" w:rsidRDefault="00687B51" w:rsidP="00BD46C8">
            <w:pPr>
              <w:tabs>
                <w:tab w:val="clear" w:pos="567"/>
              </w:tabs>
              <w:spacing w:after="0" w:line="240" w:lineRule="auto"/>
              <w:jc w:val="both"/>
              <w:rPr>
                <w:szCs w:val="24"/>
                <w:lang w:val="bg-BG" w:eastAsia="fr-FR"/>
              </w:rPr>
            </w:pPr>
          </w:p>
        </w:tc>
      </w:tr>
      <w:tr w:rsidR="00687B51" w:rsidRPr="00A540C8" w14:paraId="5A34D91A" w14:textId="77777777" w:rsidTr="00687B51">
        <w:tc>
          <w:tcPr>
            <w:tcW w:w="2689" w:type="dxa"/>
          </w:tcPr>
          <w:p w14:paraId="626A731B" w14:textId="77777777" w:rsidR="00687B51" w:rsidRPr="00A540C8" w:rsidRDefault="009E7291" w:rsidP="00BD46C8">
            <w:pPr>
              <w:tabs>
                <w:tab w:val="clear" w:pos="567"/>
              </w:tabs>
              <w:spacing w:after="0" w:line="240" w:lineRule="auto"/>
              <w:rPr>
                <w:szCs w:val="24"/>
                <w:lang w:val="bg-BG" w:eastAsia="fr-FR"/>
              </w:rPr>
            </w:pPr>
            <w:proofErr w:type="spellStart"/>
            <w:r w:rsidRPr="00A540C8">
              <w:rPr>
                <w:lang w:val="bg-BG" w:eastAsia="fr-FR"/>
              </w:rPr>
              <w:t>Базалноклетъчен</w:t>
            </w:r>
            <w:proofErr w:type="spellEnd"/>
            <w:r w:rsidRPr="00A540C8">
              <w:rPr>
                <w:lang w:val="bg-BG" w:eastAsia="fr-FR"/>
              </w:rPr>
              <w:t xml:space="preserve"> карцином на кожата</w:t>
            </w:r>
          </w:p>
        </w:tc>
        <w:tc>
          <w:tcPr>
            <w:tcW w:w="1701" w:type="dxa"/>
          </w:tcPr>
          <w:p w14:paraId="28CECD51" w14:textId="77777777" w:rsidR="00687B51" w:rsidRPr="00A540C8" w:rsidRDefault="00687B51" w:rsidP="00BD46C8">
            <w:pPr>
              <w:tabs>
                <w:tab w:val="clear" w:pos="567"/>
              </w:tabs>
              <w:spacing w:after="0" w:line="240" w:lineRule="auto"/>
              <w:rPr>
                <w:szCs w:val="24"/>
                <w:lang w:val="bg-BG" w:eastAsia="fr-FR"/>
              </w:rPr>
            </w:pPr>
          </w:p>
        </w:tc>
        <w:tc>
          <w:tcPr>
            <w:tcW w:w="1701" w:type="dxa"/>
          </w:tcPr>
          <w:p w14:paraId="20A77598" w14:textId="77777777" w:rsidR="00687B51" w:rsidRPr="00A540C8" w:rsidRDefault="00687B51" w:rsidP="00BD46C8">
            <w:pPr>
              <w:tabs>
                <w:tab w:val="clear" w:pos="567"/>
              </w:tabs>
              <w:spacing w:after="0" w:line="240" w:lineRule="auto"/>
              <w:rPr>
                <w:szCs w:val="24"/>
                <w:lang w:val="bg-BG" w:eastAsia="fr-FR"/>
              </w:rPr>
            </w:pPr>
          </w:p>
        </w:tc>
        <w:tc>
          <w:tcPr>
            <w:tcW w:w="1559" w:type="dxa"/>
          </w:tcPr>
          <w:p w14:paraId="5357018A"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Нечести</w:t>
            </w:r>
          </w:p>
        </w:tc>
        <w:tc>
          <w:tcPr>
            <w:tcW w:w="1559" w:type="dxa"/>
          </w:tcPr>
          <w:p w14:paraId="4BE2E340"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Нечести</w:t>
            </w:r>
          </w:p>
        </w:tc>
      </w:tr>
      <w:tr w:rsidR="00687B51" w:rsidRPr="00A540C8" w14:paraId="374D439A" w14:textId="77777777" w:rsidTr="00687B51">
        <w:tc>
          <w:tcPr>
            <w:tcW w:w="2689" w:type="dxa"/>
          </w:tcPr>
          <w:p w14:paraId="3879A5E5" w14:textId="77777777" w:rsidR="00687B51" w:rsidRPr="00A540C8" w:rsidRDefault="009E7291" w:rsidP="00BD46C8">
            <w:pPr>
              <w:tabs>
                <w:tab w:val="clear" w:pos="567"/>
              </w:tabs>
              <w:spacing w:after="0" w:line="240" w:lineRule="auto"/>
              <w:rPr>
                <w:szCs w:val="24"/>
                <w:lang w:val="bg-BG" w:eastAsia="fr-FR"/>
              </w:rPr>
            </w:pPr>
            <w:proofErr w:type="spellStart"/>
            <w:r w:rsidRPr="00A540C8">
              <w:rPr>
                <w:lang w:val="bg-BG" w:eastAsia="fr-FR"/>
              </w:rPr>
              <w:t>Сквамозноклетъчен</w:t>
            </w:r>
            <w:proofErr w:type="spellEnd"/>
            <w:r w:rsidRPr="00A540C8">
              <w:rPr>
                <w:lang w:val="bg-BG" w:eastAsia="fr-FR"/>
              </w:rPr>
              <w:t xml:space="preserve"> карцином на кожата</w:t>
            </w:r>
          </w:p>
        </w:tc>
        <w:tc>
          <w:tcPr>
            <w:tcW w:w="1701" w:type="dxa"/>
          </w:tcPr>
          <w:p w14:paraId="2DDE07CD" w14:textId="77777777" w:rsidR="00687B51" w:rsidRPr="00A540C8" w:rsidRDefault="00687B51" w:rsidP="00BD46C8">
            <w:pPr>
              <w:tabs>
                <w:tab w:val="clear" w:pos="567"/>
              </w:tabs>
              <w:spacing w:after="0" w:line="240" w:lineRule="auto"/>
              <w:rPr>
                <w:szCs w:val="24"/>
                <w:lang w:val="bg-BG" w:eastAsia="fr-FR"/>
              </w:rPr>
            </w:pPr>
          </w:p>
        </w:tc>
        <w:tc>
          <w:tcPr>
            <w:tcW w:w="1701" w:type="dxa"/>
          </w:tcPr>
          <w:p w14:paraId="39DE137F" w14:textId="77777777" w:rsidR="00687B51" w:rsidRPr="00A540C8" w:rsidRDefault="00687B51" w:rsidP="00BD46C8">
            <w:pPr>
              <w:tabs>
                <w:tab w:val="clear" w:pos="567"/>
              </w:tabs>
              <w:spacing w:after="0" w:line="240" w:lineRule="auto"/>
              <w:rPr>
                <w:szCs w:val="24"/>
                <w:lang w:val="bg-BG" w:eastAsia="fr-FR"/>
              </w:rPr>
            </w:pPr>
          </w:p>
        </w:tc>
        <w:tc>
          <w:tcPr>
            <w:tcW w:w="1559" w:type="dxa"/>
          </w:tcPr>
          <w:p w14:paraId="179EC8AE"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Нечести</w:t>
            </w:r>
          </w:p>
        </w:tc>
        <w:tc>
          <w:tcPr>
            <w:tcW w:w="1559" w:type="dxa"/>
          </w:tcPr>
          <w:p w14:paraId="41857102"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Нечести</w:t>
            </w:r>
          </w:p>
        </w:tc>
      </w:tr>
      <w:tr w:rsidR="00687B51" w:rsidRPr="001B5CF7" w14:paraId="3D8F9B53" w14:textId="77777777" w:rsidTr="00687B51">
        <w:tc>
          <w:tcPr>
            <w:tcW w:w="9209" w:type="dxa"/>
            <w:gridSpan w:val="5"/>
          </w:tcPr>
          <w:p w14:paraId="2A2737AC" w14:textId="77777777" w:rsidR="00687B51" w:rsidRPr="00A540C8" w:rsidRDefault="009E7291" w:rsidP="00BD46C8">
            <w:pPr>
              <w:tabs>
                <w:tab w:val="clear" w:pos="567"/>
              </w:tabs>
              <w:spacing w:after="0" w:line="240" w:lineRule="auto"/>
              <w:rPr>
                <w:szCs w:val="24"/>
                <w:u w:val="single"/>
                <w:lang w:val="bg-BG" w:eastAsia="fr-FR"/>
              </w:rPr>
            </w:pPr>
            <w:r w:rsidRPr="00A540C8">
              <w:rPr>
                <w:b/>
                <w:lang w:val="bg-BG" w:eastAsia="fr-FR"/>
              </w:rPr>
              <w:t>Нарушения на кръвта и лимфната система</w:t>
            </w:r>
          </w:p>
        </w:tc>
      </w:tr>
      <w:tr w:rsidR="00687B51" w:rsidRPr="00A540C8" w14:paraId="332BA35A" w14:textId="77777777" w:rsidTr="00687B51">
        <w:tc>
          <w:tcPr>
            <w:tcW w:w="2689" w:type="dxa"/>
          </w:tcPr>
          <w:p w14:paraId="494690D3" w14:textId="77777777" w:rsidR="00687B51" w:rsidRPr="00A540C8" w:rsidRDefault="009E7291" w:rsidP="00BD46C8">
            <w:pPr>
              <w:tabs>
                <w:tab w:val="clear" w:pos="567"/>
              </w:tabs>
              <w:spacing w:after="0" w:line="240" w:lineRule="auto"/>
              <w:rPr>
                <w:szCs w:val="24"/>
                <w:lang w:val="bg-BG" w:eastAsia="fr-FR"/>
              </w:rPr>
            </w:pPr>
            <w:proofErr w:type="spellStart"/>
            <w:r w:rsidRPr="00A540C8">
              <w:rPr>
                <w:lang w:val="bg-BG" w:eastAsia="fr-FR"/>
              </w:rPr>
              <w:t>Неутропения</w:t>
            </w:r>
            <w:proofErr w:type="spellEnd"/>
          </w:p>
        </w:tc>
        <w:tc>
          <w:tcPr>
            <w:tcW w:w="1701" w:type="dxa"/>
          </w:tcPr>
          <w:p w14:paraId="332EC80B"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Много чести</w:t>
            </w:r>
          </w:p>
        </w:tc>
        <w:tc>
          <w:tcPr>
            <w:tcW w:w="1701" w:type="dxa"/>
          </w:tcPr>
          <w:p w14:paraId="24BD1C39"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Много чести</w:t>
            </w:r>
          </w:p>
        </w:tc>
        <w:tc>
          <w:tcPr>
            <w:tcW w:w="1559" w:type="dxa"/>
          </w:tcPr>
          <w:p w14:paraId="05F08277" w14:textId="77777777" w:rsidR="00687B51" w:rsidRPr="00A540C8" w:rsidRDefault="00AF1A31" w:rsidP="00BD46C8">
            <w:pPr>
              <w:tabs>
                <w:tab w:val="clear" w:pos="567"/>
              </w:tabs>
              <w:spacing w:after="0" w:line="240" w:lineRule="auto"/>
              <w:jc w:val="both"/>
              <w:rPr>
                <w:szCs w:val="24"/>
                <w:u w:val="single"/>
                <w:lang w:val="bg-BG" w:eastAsia="fr-FR"/>
              </w:rPr>
            </w:pPr>
            <w:r w:rsidRPr="00A540C8">
              <w:rPr>
                <w:lang w:val="bg-BG" w:eastAsia="fr-FR"/>
              </w:rPr>
              <w:t>Много чести</w:t>
            </w:r>
          </w:p>
        </w:tc>
        <w:tc>
          <w:tcPr>
            <w:tcW w:w="1559" w:type="dxa"/>
          </w:tcPr>
          <w:p w14:paraId="76C9B4D7" w14:textId="77777777" w:rsidR="00687B51" w:rsidRPr="00A540C8" w:rsidRDefault="00AF1A31" w:rsidP="00BD46C8">
            <w:pPr>
              <w:tabs>
                <w:tab w:val="clear" w:pos="567"/>
              </w:tabs>
              <w:spacing w:after="0" w:line="240" w:lineRule="auto"/>
              <w:jc w:val="both"/>
              <w:rPr>
                <w:szCs w:val="24"/>
                <w:u w:val="single"/>
                <w:lang w:val="bg-BG" w:eastAsia="fr-FR"/>
              </w:rPr>
            </w:pPr>
            <w:r w:rsidRPr="00A540C8">
              <w:rPr>
                <w:lang w:val="bg-BG" w:eastAsia="fr-FR"/>
              </w:rPr>
              <w:t>Много чести</w:t>
            </w:r>
          </w:p>
        </w:tc>
      </w:tr>
      <w:tr w:rsidR="00687B51" w:rsidRPr="00A540C8" w14:paraId="3D254D76" w14:textId="77777777" w:rsidTr="00687B51">
        <w:tc>
          <w:tcPr>
            <w:tcW w:w="2689" w:type="dxa"/>
          </w:tcPr>
          <w:p w14:paraId="2C26884A" w14:textId="77777777" w:rsidR="00687B51" w:rsidRPr="00A540C8" w:rsidRDefault="009E7291" w:rsidP="00BD46C8">
            <w:pPr>
              <w:tabs>
                <w:tab w:val="clear" w:pos="567"/>
              </w:tabs>
              <w:spacing w:after="0" w:line="240" w:lineRule="auto"/>
              <w:rPr>
                <w:szCs w:val="24"/>
                <w:lang w:val="bg-BG" w:eastAsia="fr-FR"/>
              </w:rPr>
            </w:pPr>
            <w:proofErr w:type="spellStart"/>
            <w:r w:rsidRPr="00A540C8">
              <w:rPr>
                <w:lang w:val="bg-BG" w:eastAsia="fr-FR"/>
              </w:rPr>
              <w:t>Тромбоцитопения</w:t>
            </w:r>
            <w:proofErr w:type="spellEnd"/>
          </w:p>
        </w:tc>
        <w:tc>
          <w:tcPr>
            <w:tcW w:w="1701" w:type="dxa"/>
          </w:tcPr>
          <w:p w14:paraId="5D475B7E"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Много чести</w:t>
            </w:r>
          </w:p>
        </w:tc>
        <w:tc>
          <w:tcPr>
            <w:tcW w:w="1701" w:type="dxa"/>
          </w:tcPr>
          <w:p w14:paraId="158DDE19"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Много чести</w:t>
            </w:r>
          </w:p>
        </w:tc>
        <w:tc>
          <w:tcPr>
            <w:tcW w:w="1559" w:type="dxa"/>
          </w:tcPr>
          <w:p w14:paraId="7E8E1914" w14:textId="77777777" w:rsidR="00687B51" w:rsidRPr="00A540C8" w:rsidRDefault="00AF1A31" w:rsidP="00BD46C8">
            <w:pPr>
              <w:tabs>
                <w:tab w:val="clear" w:pos="567"/>
              </w:tabs>
              <w:spacing w:after="0" w:line="240" w:lineRule="auto"/>
              <w:jc w:val="both"/>
              <w:rPr>
                <w:szCs w:val="24"/>
                <w:u w:val="single"/>
                <w:lang w:val="bg-BG" w:eastAsia="fr-FR"/>
              </w:rPr>
            </w:pPr>
            <w:r w:rsidRPr="00A540C8">
              <w:rPr>
                <w:lang w:val="bg-BG" w:eastAsia="fr-FR"/>
              </w:rPr>
              <w:t>Много чести</w:t>
            </w:r>
          </w:p>
        </w:tc>
        <w:tc>
          <w:tcPr>
            <w:tcW w:w="1559" w:type="dxa"/>
          </w:tcPr>
          <w:p w14:paraId="2C6516B8" w14:textId="77777777" w:rsidR="00687B51" w:rsidRPr="00A540C8" w:rsidRDefault="00AF1A31" w:rsidP="00BD46C8">
            <w:pPr>
              <w:tabs>
                <w:tab w:val="clear" w:pos="567"/>
              </w:tabs>
              <w:spacing w:after="0" w:line="240" w:lineRule="auto"/>
              <w:jc w:val="both"/>
              <w:rPr>
                <w:szCs w:val="24"/>
                <w:u w:val="single"/>
                <w:lang w:val="bg-BG" w:eastAsia="fr-FR"/>
              </w:rPr>
            </w:pPr>
            <w:r w:rsidRPr="00A540C8">
              <w:rPr>
                <w:lang w:val="bg-BG" w:eastAsia="fr-FR"/>
              </w:rPr>
              <w:t>Много чести</w:t>
            </w:r>
          </w:p>
        </w:tc>
      </w:tr>
      <w:tr w:rsidR="00687B51" w:rsidRPr="00A540C8" w14:paraId="4703BAE1" w14:textId="77777777" w:rsidTr="00687B51">
        <w:tc>
          <w:tcPr>
            <w:tcW w:w="2689" w:type="dxa"/>
          </w:tcPr>
          <w:p w14:paraId="5B197FAF" w14:textId="77777777" w:rsidR="00687B51" w:rsidRPr="00A540C8" w:rsidRDefault="009E7291" w:rsidP="00BD46C8">
            <w:pPr>
              <w:tabs>
                <w:tab w:val="clear" w:pos="567"/>
              </w:tabs>
              <w:spacing w:after="0" w:line="240" w:lineRule="auto"/>
              <w:rPr>
                <w:szCs w:val="24"/>
                <w:lang w:val="bg-BG" w:eastAsia="fr-FR"/>
              </w:rPr>
            </w:pPr>
            <w:proofErr w:type="spellStart"/>
            <w:r w:rsidRPr="00A540C8">
              <w:rPr>
                <w:lang w:val="bg-BG" w:eastAsia="fr-FR"/>
              </w:rPr>
              <w:t>Левкопения</w:t>
            </w:r>
            <w:proofErr w:type="spellEnd"/>
          </w:p>
        </w:tc>
        <w:tc>
          <w:tcPr>
            <w:tcW w:w="1701" w:type="dxa"/>
          </w:tcPr>
          <w:p w14:paraId="7C4431EA" w14:textId="77777777" w:rsidR="00687B51" w:rsidRPr="00A540C8" w:rsidRDefault="00AF1A31" w:rsidP="00BD46C8">
            <w:pPr>
              <w:tabs>
                <w:tab w:val="clear" w:pos="567"/>
              </w:tabs>
              <w:spacing w:after="0" w:line="240" w:lineRule="auto"/>
              <w:rPr>
                <w:szCs w:val="24"/>
                <w:u w:val="single"/>
                <w:lang w:val="bg-BG" w:eastAsia="fr-FR"/>
              </w:rPr>
            </w:pPr>
            <w:r w:rsidRPr="00A540C8">
              <w:rPr>
                <w:lang w:val="bg-BG" w:eastAsia="fr-FR"/>
              </w:rPr>
              <w:t>Много чести</w:t>
            </w:r>
          </w:p>
        </w:tc>
        <w:tc>
          <w:tcPr>
            <w:tcW w:w="1701" w:type="dxa"/>
          </w:tcPr>
          <w:p w14:paraId="5F3BD9F0"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1624B6D0"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Много чести</w:t>
            </w:r>
          </w:p>
        </w:tc>
        <w:tc>
          <w:tcPr>
            <w:tcW w:w="1559" w:type="dxa"/>
          </w:tcPr>
          <w:p w14:paraId="19860F40"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r>
      <w:tr w:rsidR="00687B51" w:rsidRPr="00A540C8" w14:paraId="2D3179BF" w14:textId="77777777" w:rsidTr="00687B51">
        <w:tc>
          <w:tcPr>
            <w:tcW w:w="2689" w:type="dxa"/>
          </w:tcPr>
          <w:p w14:paraId="75251F27"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t>Анемия</w:t>
            </w:r>
          </w:p>
        </w:tc>
        <w:tc>
          <w:tcPr>
            <w:tcW w:w="1701" w:type="dxa"/>
          </w:tcPr>
          <w:p w14:paraId="2C291E12" w14:textId="77777777" w:rsidR="00687B51" w:rsidRPr="00A540C8" w:rsidRDefault="00AF1A31" w:rsidP="00BD46C8">
            <w:pPr>
              <w:tabs>
                <w:tab w:val="clear" w:pos="567"/>
              </w:tabs>
              <w:spacing w:after="0" w:line="240" w:lineRule="auto"/>
              <w:rPr>
                <w:szCs w:val="24"/>
                <w:u w:val="single"/>
                <w:lang w:val="bg-BG" w:eastAsia="fr-FR"/>
              </w:rPr>
            </w:pPr>
            <w:r w:rsidRPr="00A540C8">
              <w:rPr>
                <w:lang w:val="bg-BG" w:eastAsia="fr-FR"/>
              </w:rPr>
              <w:t>Много чести</w:t>
            </w:r>
          </w:p>
        </w:tc>
        <w:tc>
          <w:tcPr>
            <w:tcW w:w="1701" w:type="dxa"/>
          </w:tcPr>
          <w:p w14:paraId="4073589A" w14:textId="77777777" w:rsidR="00687B51" w:rsidRPr="00A540C8" w:rsidRDefault="00AF1A31" w:rsidP="00BD46C8">
            <w:pPr>
              <w:tabs>
                <w:tab w:val="clear" w:pos="567"/>
              </w:tabs>
              <w:spacing w:after="0" w:line="240" w:lineRule="auto"/>
              <w:rPr>
                <w:szCs w:val="24"/>
                <w:u w:val="single"/>
                <w:lang w:val="bg-BG" w:eastAsia="fr-FR"/>
              </w:rPr>
            </w:pPr>
            <w:r w:rsidRPr="00A540C8">
              <w:rPr>
                <w:lang w:val="bg-BG" w:eastAsia="fr-FR"/>
              </w:rPr>
              <w:t>Много чести</w:t>
            </w:r>
          </w:p>
        </w:tc>
        <w:tc>
          <w:tcPr>
            <w:tcW w:w="1559" w:type="dxa"/>
          </w:tcPr>
          <w:p w14:paraId="241AF166" w14:textId="77777777" w:rsidR="00687B51" w:rsidRPr="00A540C8" w:rsidRDefault="00AF1A31" w:rsidP="00BD46C8">
            <w:pPr>
              <w:tabs>
                <w:tab w:val="clear" w:pos="567"/>
              </w:tabs>
              <w:spacing w:after="0" w:line="240" w:lineRule="auto"/>
              <w:jc w:val="both"/>
              <w:rPr>
                <w:szCs w:val="24"/>
                <w:u w:val="single"/>
                <w:lang w:val="bg-BG" w:eastAsia="fr-FR"/>
              </w:rPr>
            </w:pPr>
            <w:r w:rsidRPr="00A540C8">
              <w:rPr>
                <w:lang w:val="bg-BG" w:eastAsia="fr-FR"/>
              </w:rPr>
              <w:t>Много чести</w:t>
            </w:r>
          </w:p>
        </w:tc>
        <w:tc>
          <w:tcPr>
            <w:tcW w:w="1559" w:type="dxa"/>
          </w:tcPr>
          <w:p w14:paraId="38ABADA6" w14:textId="77777777" w:rsidR="00687B51" w:rsidRPr="00A540C8" w:rsidRDefault="00AF1A31" w:rsidP="00BD46C8">
            <w:pPr>
              <w:tabs>
                <w:tab w:val="clear" w:pos="567"/>
              </w:tabs>
              <w:spacing w:after="0" w:line="240" w:lineRule="auto"/>
              <w:jc w:val="both"/>
              <w:rPr>
                <w:szCs w:val="24"/>
                <w:u w:val="single"/>
                <w:lang w:val="bg-BG" w:eastAsia="fr-FR"/>
              </w:rPr>
            </w:pPr>
            <w:r w:rsidRPr="00A540C8">
              <w:rPr>
                <w:lang w:val="bg-BG" w:eastAsia="fr-FR"/>
              </w:rPr>
              <w:t>Много чести</w:t>
            </w:r>
          </w:p>
        </w:tc>
      </w:tr>
      <w:tr w:rsidR="00687B51" w:rsidRPr="00A540C8" w14:paraId="4EF7027F" w14:textId="77777777" w:rsidTr="00687B51">
        <w:tc>
          <w:tcPr>
            <w:tcW w:w="2689" w:type="dxa"/>
          </w:tcPr>
          <w:p w14:paraId="5E184FF4" w14:textId="77777777" w:rsidR="00687B51" w:rsidRPr="00A540C8" w:rsidRDefault="009E7291" w:rsidP="00BD46C8">
            <w:pPr>
              <w:tabs>
                <w:tab w:val="clear" w:pos="567"/>
              </w:tabs>
              <w:spacing w:after="0" w:line="240" w:lineRule="auto"/>
              <w:rPr>
                <w:szCs w:val="24"/>
                <w:lang w:val="bg-BG" w:eastAsia="fr-FR"/>
              </w:rPr>
            </w:pPr>
            <w:proofErr w:type="spellStart"/>
            <w:r w:rsidRPr="00A540C8">
              <w:rPr>
                <w:lang w:val="bg-BG" w:eastAsia="fr-FR"/>
              </w:rPr>
              <w:t>Фебрилна</w:t>
            </w:r>
            <w:proofErr w:type="spellEnd"/>
            <w:r w:rsidRPr="00A540C8">
              <w:rPr>
                <w:lang w:val="bg-BG" w:eastAsia="fr-FR"/>
              </w:rPr>
              <w:t xml:space="preserve"> </w:t>
            </w:r>
            <w:proofErr w:type="spellStart"/>
            <w:r w:rsidRPr="00A540C8">
              <w:rPr>
                <w:lang w:val="bg-BG" w:eastAsia="fr-FR"/>
              </w:rPr>
              <w:t>неутропения</w:t>
            </w:r>
            <w:proofErr w:type="spellEnd"/>
          </w:p>
        </w:tc>
        <w:tc>
          <w:tcPr>
            <w:tcW w:w="1701" w:type="dxa"/>
          </w:tcPr>
          <w:p w14:paraId="65C02CFD"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188ACE96"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202420D1"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c>
          <w:tcPr>
            <w:tcW w:w="1559" w:type="dxa"/>
          </w:tcPr>
          <w:p w14:paraId="250BC0FA"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r>
      <w:tr w:rsidR="00687B51" w:rsidRPr="00A540C8" w14:paraId="14F81B8F" w14:textId="77777777" w:rsidTr="00687B51">
        <w:tc>
          <w:tcPr>
            <w:tcW w:w="2689" w:type="dxa"/>
          </w:tcPr>
          <w:p w14:paraId="7527AD82" w14:textId="77777777" w:rsidR="00687B51" w:rsidRPr="00A540C8" w:rsidRDefault="009E7291" w:rsidP="00BD46C8">
            <w:pPr>
              <w:tabs>
                <w:tab w:val="clear" w:pos="567"/>
              </w:tabs>
              <w:spacing w:after="0" w:line="240" w:lineRule="auto"/>
              <w:rPr>
                <w:szCs w:val="24"/>
                <w:lang w:val="bg-BG" w:eastAsia="fr-FR"/>
              </w:rPr>
            </w:pPr>
            <w:proofErr w:type="spellStart"/>
            <w:r w:rsidRPr="00A540C8">
              <w:rPr>
                <w:lang w:val="bg-BG" w:eastAsia="fr-FR"/>
              </w:rPr>
              <w:t>Лимфопения</w:t>
            </w:r>
            <w:proofErr w:type="spellEnd"/>
          </w:p>
        </w:tc>
        <w:tc>
          <w:tcPr>
            <w:tcW w:w="1701" w:type="dxa"/>
          </w:tcPr>
          <w:p w14:paraId="0E38393C"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1DF86095"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5C9DE6EE" w14:textId="77777777" w:rsidR="00687B51" w:rsidRPr="00A540C8" w:rsidRDefault="00687B51" w:rsidP="00BD46C8">
            <w:pPr>
              <w:tabs>
                <w:tab w:val="clear" w:pos="567"/>
              </w:tabs>
              <w:spacing w:after="0" w:line="240" w:lineRule="auto"/>
              <w:jc w:val="both"/>
              <w:rPr>
                <w:szCs w:val="24"/>
                <w:lang w:val="bg-BG" w:eastAsia="fr-FR"/>
              </w:rPr>
            </w:pPr>
          </w:p>
        </w:tc>
        <w:tc>
          <w:tcPr>
            <w:tcW w:w="1559" w:type="dxa"/>
          </w:tcPr>
          <w:p w14:paraId="30B11825" w14:textId="77777777" w:rsidR="00687B51" w:rsidRPr="00A540C8" w:rsidRDefault="00687B51" w:rsidP="00BD46C8">
            <w:pPr>
              <w:tabs>
                <w:tab w:val="clear" w:pos="567"/>
              </w:tabs>
              <w:spacing w:after="0" w:line="240" w:lineRule="auto"/>
              <w:jc w:val="both"/>
              <w:rPr>
                <w:szCs w:val="24"/>
                <w:lang w:val="bg-BG" w:eastAsia="fr-FR"/>
              </w:rPr>
            </w:pPr>
          </w:p>
        </w:tc>
      </w:tr>
      <w:tr w:rsidR="00687B51" w:rsidRPr="00A540C8" w14:paraId="576320B9" w14:textId="77777777" w:rsidTr="00687B51">
        <w:tc>
          <w:tcPr>
            <w:tcW w:w="2689" w:type="dxa"/>
          </w:tcPr>
          <w:p w14:paraId="0D4607CE" w14:textId="77777777" w:rsidR="00687B51" w:rsidRPr="00A540C8" w:rsidRDefault="009E7291" w:rsidP="00BD46C8">
            <w:pPr>
              <w:tabs>
                <w:tab w:val="clear" w:pos="567"/>
              </w:tabs>
              <w:spacing w:after="0" w:line="240" w:lineRule="auto"/>
              <w:rPr>
                <w:szCs w:val="24"/>
                <w:lang w:val="bg-BG" w:eastAsia="fr-FR"/>
              </w:rPr>
            </w:pPr>
            <w:proofErr w:type="spellStart"/>
            <w:r w:rsidRPr="00A540C8">
              <w:rPr>
                <w:lang w:val="bg-BG" w:eastAsia="fr-FR"/>
              </w:rPr>
              <w:t>Панцитопения</w:t>
            </w:r>
            <w:proofErr w:type="spellEnd"/>
          </w:p>
        </w:tc>
        <w:tc>
          <w:tcPr>
            <w:tcW w:w="1701" w:type="dxa"/>
          </w:tcPr>
          <w:p w14:paraId="52A62EEB" w14:textId="77777777" w:rsidR="00687B51" w:rsidRPr="00A540C8" w:rsidRDefault="00687B51" w:rsidP="00BD46C8">
            <w:pPr>
              <w:tabs>
                <w:tab w:val="clear" w:pos="567"/>
              </w:tabs>
              <w:spacing w:after="0" w:line="240" w:lineRule="auto"/>
              <w:rPr>
                <w:szCs w:val="24"/>
                <w:lang w:val="bg-BG" w:eastAsia="fr-FR"/>
              </w:rPr>
            </w:pPr>
          </w:p>
        </w:tc>
        <w:tc>
          <w:tcPr>
            <w:tcW w:w="1701" w:type="dxa"/>
          </w:tcPr>
          <w:p w14:paraId="4C62D958" w14:textId="77777777" w:rsidR="00687B51" w:rsidRPr="00A540C8" w:rsidRDefault="00687B51" w:rsidP="00BD46C8">
            <w:pPr>
              <w:tabs>
                <w:tab w:val="clear" w:pos="567"/>
              </w:tabs>
              <w:spacing w:after="0" w:line="240" w:lineRule="auto"/>
              <w:rPr>
                <w:szCs w:val="24"/>
                <w:lang w:val="bg-BG" w:eastAsia="fr-FR"/>
              </w:rPr>
            </w:pPr>
          </w:p>
        </w:tc>
        <w:tc>
          <w:tcPr>
            <w:tcW w:w="1559" w:type="dxa"/>
          </w:tcPr>
          <w:p w14:paraId="0738D4FF"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r w:rsidR="00687B51" w:rsidRPr="00A540C8">
              <w:rPr>
                <w:lang w:val="bg-BG" w:eastAsia="fr-FR"/>
              </w:rPr>
              <w:t>*</w:t>
            </w:r>
          </w:p>
        </w:tc>
        <w:tc>
          <w:tcPr>
            <w:tcW w:w="1559" w:type="dxa"/>
          </w:tcPr>
          <w:p w14:paraId="2A4FEDD0"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r w:rsidR="00687B51" w:rsidRPr="00A540C8">
              <w:rPr>
                <w:lang w:val="bg-BG" w:eastAsia="fr-FR"/>
              </w:rPr>
              <w:t>*</w:t>
            </w:r>
          </w:p>
        </w:tc>
      </w:tr>
      <w:tr w:rsidR="00687B51" w:rsidRPr="00A540C8" w14:paraId="2C79495B" w14:textId="77777777" w:rsidTr="00687B51">
        <w:tc>
          <w:tcPr>
            <w:tcW w:w="9209" w:type="dxa"/>
            <w:gridSpan w:val="5"/>
          </w:tcPr>
          <w:p w14:paraId="10EB4315" w14:textId="77777777" w:rsidR="00687B51" w:rsidRPr="00A540C8" w:rsidRDefault="009E7291" w:rsidP="00BD46C8">
            <w:pPr>
              <w:tabs>
                <w:tab w:val="clear" w:pos="567"/>
              </w:tabs>
              <w:spacing w:after="0" w:line="240" w:lineRule="auto"/>
              <w:rPr>
                <w:szCs w:val="24"/>
                <w:lang w:val="bg-BG" w:eastAsia="fr-FR"/>
              </w:rPr>
            </w:pPr>
            <w:r w:rsidRPr="00A540C8">
              <w:rPr>
                <w:b/>
                <w:lang w:val="bg-BG" w:eastAsia="fr-FR"/>
              </w:rPr>
              <w:t>Нарушения на имунната система</w:t>
            </w:r>
          </w:p>
        </w:tc>
      </w:tr>
      <w:tr w:rsidR="00687B51" w:rsidRPr="00A540C8" w14:paraId="03169EF0" w14:textId="77777777" w:rsidTr="00687B51">
        <w:tc>
          <w:tcPr>
            <w:tcW w:w="2689" w:type="dxa"/>
          </w:tcPr>
          <w:p w14:paraId="440001E6"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t>Ангиоедем</w:t>
            </w:r>
          </w:p>
        </w:tc>
        <w:tc>
          <w:tcPr>
            <w:tcW w:w="1701" w:type="dxa"/>
          </w:tcPr>
          <w:p w14:paraId="4F55A63A" w14:textId="77777777" w:rsidR="00687B51" w:rsidRPr="00A540C8" w:rsidRDefault="00687B51" w:rsidP="00BD46C8">
            <w:pPr>
              <w:tabs>
                <w:tab w:val="clear" w:pos="567"/>
              </w:tabs>
              <w:spacing w:after="0" w:line="240" w:lineRule="auto"/>
              <w:rPr>
                <w:szCs w:val="24"/>
                <w:lang w:val="bg-BG" w:eastAsia="fr-FR"/>
              </w:rPr>
            </w:pPr>
          </w:p>
        </w:tc>
        <w:tc>
          <w:tcPr>
            <w:tcW w:w="1701" w:type="dxa"/>
          </w:tcPr>
          <w:p w14:paraId="23D6D876" w14:textId="77777777" w:rsidR="00687B51" w:rsidRPr="00A540C8" w:rsidRDefault="00687B51" w:rsidP="00BD46C8">
            <w:pPr>
              <w:tabs>
                <w:tab w:val="clear" w:pos="567"/>
              </w:tabs>
              <w:spacing w:after="0" w:line="240" w:lineRule="auto"/>
              <w:rPr>
                <w:szCs w:val="24"/>
                <w:lang w:val="bg-BG" w:eastAsia="fr-FR"/>
              </w:rPr>
            </w:pPr>
          </w:p>
        </w:tc>
        <w:tc>
          <w:tcPr>
            <w:tcW w:w="1559" w:type="dxa"/>
          </w:tcPr>
          <w:p w14:paraId="043AF519"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r w:rsidR="00687B51" w:rsidRPr="00A540C8">
              <w:rPr>
                <w:lang w:val="bg-BG" w:eastAsia="fr-FR"/>
              </w:rPr>
              <w:t>*</w:t>
            </w:r>
          </w:p>
        </w:tc>
        <w:tc>
          <w:tcPr>
            <w:tcW w:w="1559" w:type="dxa"/>
          </w:tcPr>
          <w:p w14:paraId="64D96578"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Нечести</w:t>
            </w:r>
            <w:r w:rsidR="00687B51" w:rsidRPr="00A540C8">
              <w:rPr>
                <w:lang w:val="bg-BG" w:eastAsia="fr-FR"/>
              </w:rPr>
              <w:t>*</w:t>
            </w:r>
          </w:p>
        </w:tc>
      </w:tr>
      <w:tr w:rsidR="00687B51" w:rsidRPr="00A540C8" w14:paraId="3DF0F9D8" w14:textId="77777777" w:rsidTr="00687B51">
        <w:tc>
          <w:tcPr>
            <w:tcW w:w="2689" w:type="dxa"/>
          </w:tcPr>
          <w:p w14:paraId="15DC17B6"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t>Уртикария</w:t>
            </w:r>
          </w:p>
        </w:tc>
        <w:tc>
          <w:tcPr>
            <w:tcW w:w="1701" w:type="dxa"/>
          </w:tcPr>
          <w:p w14:paraId="37864F47" w14:textId="77777777" w:rsidR="00687B51" w:rsidRPr="00A540C8" w:rsidRDefault="00687B51" w:rsidP="00BD46C8">
            <w:pPr>
              <w:tabs>
                <w:tab w:val="clear" w:pos="567"/>
              </w:tabs>
              <w:spacing w:after="0" w:line="240" w:lineRule="auto"/>
              <w:rPr>
                <w:szCs w:val="24"/>
                <w:lang w:val="bg-BG" w:eastAsia="fr-FR"/>
              </w:rPr>
            </w:pPr>
          </w:p>
        </w:tc>
        <w:tc>
          <w:tcPr>
            <w:tcW w:w="1701" w:type="dxa"/>
          </w:tcPr>
          <w:p w14:paraId="369C1D14" w14:textId="77777777" w:rsidR="00687B51" w:rsidRPr="00A540C8" w:rsidRDefault="00687B51" w:rsidP="00BD46C8">
            <w:pPr>
              <w:tabs>
                <w:tab w:val="clear" w:pos="567"/>
              </w:tabs>
              <w:spacing w:after="0" w:line="240" w:lineRule="auto"/>
              <w:rPr>
                <w:szCs w:val="24"/>
                <w:lang w:val="bg-BG" w:eastAsia="fr-FR"/>
              </w:rPr>
            </w:pPr>
          </w:p>
        </w:tc>
        <w:tc>
          <w:tcPr>
            <w:tcW w:w="1559" w:type="dxa"/>
          </w:tcPr>
          <w:p w14:paraId="1E144A48"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r w:rsidR="00687B51" w:rsidRPr="00A540C8">
              <w:rPr>
                <w:lang w:val="bg-BG" w:eastAsia="fr-FR"/>
              </w:rPr>
              <w:t>*</w:t>
            </w:r>
          </w:p>
        </w:tc>
        <w:tc>
          <w:tcPr>
            <w:tcW w:w="1559" w:type="dxa"/>
          </w:tcPr>
          <w:p w14:paraId="0B72609C"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Нечести</w:t>
            </w:r>
            <w:r w:rsidR="00687B51" w:rsidRPr="00A540C8">
              <w:rPr>
                <w:lang w:val="bg-BG" w:eastAsia="fr-FR"/>
              </w:rPr>
              <w:t>*</w:t>
            </w:r>
          </w:p>
        </w:tc>
      </w:tr>
      <w:tr w:rsidR="00687B51" w:rsidRPr="00A540C8" w14:paraId="28A0CBB2" w14:textId="77777777" w:rsidTr="00687B51">
        <w:tc>
          <w:tcPr>
            <w:tcW w:w="2689" w:type="dxa"/>
          </w:tcPr>
          <w:p w14:paraId="60AD9DA5" w14:textId="77777777" w:rsidR="00687B51" w:rsidRPr="00A540C8" w:rsidRDefault="009E7291" w:rsidP="00BD46C8">
            <w:pPr>
              <w:tabs>
                <w:tab w:val="clear" w:pos="567"/>
              </w:tabs>
              <w:spacing w:after="0" w:line="240" w:lineRule="auto"/>
              <w:rPr>
                <w:szCs w:val="24"/>
                <w:lang w:val="bg-BG" w:eastAsia="fr-FR"/>
              </w:rPr>
            </w:pPr>
            <w:proofErr w:type="spellStart"/>
            <w:r w:rsidRPr="00A540C8">
              <w:rPr>
                <w:lang w:val="bg-BG" w:eastAsia="fr-FR"/>
              </w:rPr>
              <w:t>Анафилактична</w:t>
            </w:r>
            <w:proofErr w:type="spellEnd"/>
            <w:r w:rsidRPr="00A540C8">
              <w:rPr>
                <w:lang w:val="bg-BG" w:eastAsia="fr-FR"/>
              </w:rPr>
              <w:t xml:space="preserve"> реакция</w:t>
            </w:r>
          </w:p>
        </w:tc>
        <w:tc>
          <w:tcPr>
            <w:tcW w:w="1701" w:type="dxa"/>
          </w:tcPr>
          <w:p w14:paraId="7F85BC66"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t>С неизвестна честота</w:t>
            </w:r>
            <w:r w:rsidR="00687B51" w:rsidRPr="00A540C8">
              <w:rPr>
                <w:lang w:val="bg-BG" w:eastAsia="fr-FR"/>
              </w:rPr>
              <w:t>*</w:t>
            </w:r>
          </w:p>
        </w:tc>
        <w:tc>
          <w:tcPr>
            <w:tcW w:w="1701" w:type="dxa"/>
          </w:tcPr>
          <w:p w14:paraId="48997FC1"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t>С неизвестна честота</w:t>
            </w:r>
            <w:r w:rsidR="00687B51" w:rsidRPr="00A540C8">
              <w:rPr>
                <w:lang w:val="bg-BG" w:eastAsia="fr-FR"/>
              </w:rPr>
              <w:t>*</w:t>
            </w:r>
          </w:p>
        </w:tc>
        <w:tc>
          <w:tcPr>
            <w:tcW w:w="1559" w:type="dxa"/>
          </w:tcPr>
          <w:p w14:paraId="43C6DBC4" w14:textId="77777777" w:rsidR="00687B51" w:rsidRPr="00A540C8" w:rsidRDefault="00687B51" w:rsidP="00BD46C8">
            <w:pPr>
              <w:tabs>
                <w:tab w:val="clear" w:pos="567"/>
              </w:tabs>
              <w:spacing w:after="0" w:line="240" w:lineRule="auto"/>
              <w:jc w:val="both"/>
              <w:rPr>
                <w:szCs w:val="24"/>
                <w:lang w:val="bg-BG" w:eastAsia="fr-FR"/>
              </w:rPr>
            </w:pPr>
          </w:p>
        </w:tc>
        <w:tc>
          <w:tcPr>
            <w:tcW w:w="1559" w:type="dxa"/>
          </w:tcPr>
          <w:p w14:paraId="3EE9C113" w14:textId="77777777" w:rsidR="00687B51" w:rsidRPr="00A540C8" w:rsidRDefault="00687B51" w:rsidP="00BD46C8">
            <w:pPr>
              <w:tabs>
                <w:tab w:val="clear" w:pos="567"/>
              </w:tabs>
              <w:spacing w:after="0" w:line="240" w:lineRule="auto"/>
              <w:jc w:val="both"/>
              <w:rPr>
                <w:szCs w:val="24"/>
                <w:lang w:val="bg-BG" w:eastAsia="fr-FR"/>
              </w:rPr>
            </w:pPr>
          </w:p>
        </w:tc>
      </w:tr>
      <w:tr w:rsidR="00687B51" w:rsidRPr="00A540C8" w14:paraId="2BA72976" w14:textId="77777777" w:rsidTr="00687B51">
        <w:trPr>
          <w:trHeight w:val="315"/>
        </w:trPr>
        <w:tc>
          <w:tcPr>
            <w:tcW w:w="2689" w:type="dxa"/>
          </w:tcPr>
          <w:p w14:paraId="3BB344AE"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t>Отхвърляне на трансплантиран солиден орган</w:t>
            </w:r>
          </w:p>
        </w:tc>
        <w:tc>
          <w:tcPr>
            <w:tcW w:w="1701" w:type="dxa"/>
          </w:tcPr>
          <w:p w14:paraId="675E98F5"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t>С неизвестна честота</w:t>
            </w:r>
            <w:r w:rsidR="00687B51" w:rsidRPr="00A540C8">
              <w:rPr>
                <w:lang w:val="bg-BG" w:eastAsia="fr-FR"/>
              </w:rPr>
              <w:t>*</w:t>
            </w:r>
          </w:p>
        </w:tc>
        <w:tc>
          <w:tcPr>
            <w:tcW w:w="1701" w:type="dxa"/>
          </w:tcPr>
          <w:p w14:paraId="331ECF5D" w14:textId="77777777" w:rsidR="00687B51" w:rsidRPr="00A540C8" w:rsidRDefault="00687B51" w:rsidP="00BD46C8">
            <w:pPr>
              <w:tabs>
                <w:tab w:val="clear" w:pos="567"/>
              </w:tabs>
              <w:spacing w:after="0" w:line="240" w:lineRule="auto"/>
              <w:rPr>
                <w:szCs w:val="24"/>
                <w:lang w:val="bg-BG" w:eastAsia="fr-FR"/>
              </w:rPr>
            </w:pPr>
          </w:p>
        </w:tc>
        <w:tc>
          <w:tcPr>
            <w:tcW w:w="1559" w:type="dxa"/>
          </w:tcPr>
          <w:p w14:paraId="4005ECE4" w14:textId="77777777" w:rsidR="00687B51" w:rsidRPr="00A540C8" w:rsidRDefault="00687B51" w:rsidP="00BD46C8">
            <w:pPr>
              <w:tabs>
                <w:tab w:val="clear" w:pos="567"/>
              </w:tabs>
              <w:spacing w:after="0" w:line="240" w:lineRule="auto"/>
              <w:jc w:val="both"/>
              <w:rPr>
                <w:szCs w:val="24"/>
                <w:lang w:val="bg-BG" w:eastAsia="fr-FR"/>
              </w:rPr>
            </w:pPr>
          </w:p>
        </w:tc>
        <w:tc>
          <w:tcPr>
            <w:tcW w:w="1559" w:type="dxa"/>
          </w:tcPr>
          <w:p w14:paraId="3E5DB2F5" w14:textId="77777777" w:rsidR="00687B51" w:rsidRPr="00A540C8" w:rsidRDefault="00687B51" w:rsidP="00BD46C8">
            <w:pPr>
              <w:tabs>
                <w:tab w:val="clear" w:pos="567"/>
              </w:tabs>
              <w:spacing w:after="0" w:line="240" w:lineRule="auto"/>
              <w:jc w:val="both"/>
              <w:rPr>
                <w:szCs w:val="24"/>
                <w:lang w:val="bg-BG" w:eastAsia="fr-FR"/>
              </w:rPr>
            </w:pPr>
          </w:p>
        </w:tc>
      </w:tr>
      <w:tr w:rsidR="00687B51" w:rsidRPr="00A540C8" w14:paraId="41EB41D5" w14:textId="77777777" w:rsidTr="00687B51">
        <w:tc>
          <w:tcPr>
            <w:tcW w:w="9209" w:type="dxa"/>
            <w:gridSpan w:val="5"/>
          </w:tcPr>
          <w:p w14:paraId="46EE6025" w14:textId="77777777" w:rsidR="00687B51" w:rsidRPr="00A540C8" w:rsidRDefault="009E7291" w:rsidP="00BD46C8">
            <w:pPr>
              <w:tabs>
                <w:tab w:val="clear" w:pos="567"/>
              </w:tabs>
              <w:spacing w:after="0" w:line="240" w:lineRule="auto"/>
              <w:rPr>
                <w:szCs w:val="24"/>
                <w:lang w:val="bg-BG" w:eastAsia="fr-FR"/>
              </w:rPr>
            </w:pPr>
            <w:r w:rsidRPr="00A540C8">
              <w:rPr>
                <w:b/>
                <w:lang w:val="bg-BG" w:eastAsia="fr-FR"/>
              </w:rPr>
              <w:t>Нарушения на ендокринната система</w:t>
            </w:r>
          </w:p>
        </w:tc>
      </w:tr>
      <w:tr w:rsidR="00687B51" w:rsidRPr="00A540C8" w14:paraId="08111574" w14:textId="77777777" w:rsidTr="00687B51">
        <w:tc>
          <w:tcPr>
            <w:tcW w:w="2689" w:type="dxa"/>
          </w:tcPr>
          <w:p w14:paraId="794972C6"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lastRenderedPageBreak/>
              <w:t>Хипотиреоидизъм</w:t>
            </w:r>
          </w:p>
        </w:tc>
        <w:tc>
          <w:tcPr>
            <w:tcW w:w="1701" w:type="dxa"/>
          </w:tcPr>
          <w:p w14:paraId="11C51370"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Нечести</w:t>
            </w:r>
            <w:r w:rsidR="00687B51" w:rsidRPr="00A540C8">
              <w:rPr>
                <w:lang w:val="bg-BG" w:eastAsia="fr-FR"/>
              </w:rPr>
              <w:t>*</w:t>
            </w:r>
          </w:p>
        </w:tc>
        <w:tc>
          <w:tcPr>
            <w:tcW w:w="1701" w:type="dxa"/>
          </w:tcPr>
          <w:p w14:paraId="50876CC1" w14:textId="77777777" w:rsidR="00687B51" w:rsidRPr="00A540C8" w:rsidRDefault="00687B51" w:rsidP="00BD46C8">
            <w:pPr>
              <w:tabs>
                <w:tab w:val="clear" w:pos="567"/>
              </w:tabs>
              <w:spacing w:after="0" w:line="240" w:lineRule="auto"/>
              <w:rPr>
                <w:szCs w:val="24"/>
                <w:lang w:val="bg-BG" w:eastAsia="fr-FR"/>
              </w:rPr>
            </w:pPr>
          </w:p>
        </w:tc>
        <w:tc>
          <w:tcPr>
            <w:tcW w:w="1559" w:type="dxa"/>
          </w:tcPr>
          <w:p w14:paraId="7664035F" w14:textId="77777777" w:rsidR="00687B51" w:rsidRPr="00A540C8" w:rsidRDefault="00687B51" w:rsidP="00BD46C8">
            <w:pPr>
              <w:tabs>
                <w:tab w:val="clear" w:pos="567"/>
              </w:tabs>
              <w:spacing w:after="0" w:line="240" w:lineRule="auto"/>
              <w:jc w:val="both"/>
              <w:rPr>
                <w:szCs w:val="24"/>
                <w:lang w:val="bg-BG" w:eastAsia="fr-FR"/>
              </w:rPr>
            </w:pPr>
          </w:p>
        </w:tc>
        <w:tc>
          <w:tcPr>
            <w:tcW w:w="1559" w:type="dxa"/>
          </w:tcPr>
          <w:p w14:paraId="75E25CDA" w14:textId="77777777" w:rsidR="00687B51" w:rsidRPr="00A540C8" w:rsidRDefault="00687B51" w:rsidP="00BD46C8">
            <w:pPr>
              <w:tabs>
                <w:tab w:val="clear" w:pos="567"/>
              </w:tabs>
              <w:spacing w:after="0" w:line="240" w:lineRule="auto"/>
              <w:jc w:val="both"/>
              <w:rPr>
                <w:szCs w:val="24"/>
                <w:lang w:val="bg-BG" w:eastAsia="fr-FR"/>
              </w:rPr>
            </w:pPr>
          </w:p>
        </w:tc>
      </w:tr>
      <w:tr w:rsidR="00687B51" w:rsidRPr="001B5CF7" w14:paraId="097C58AD" w14:textId="77777777" w:rsidTr="00687B51">
        <w:tc>
          <w:tcPr>
            <w:tcW w:w="9209" w:type="dxa"/>
            <w:gridSpan w:val="5"/>
          </w:tcPr>
          <w:p w14:paraId="1270B92B" w14:textId="77777777" w:rsidR="00687B51" w:rsidRPr="00A540C8" w:rsidRDefault="009E7291" w:rsidP="00BD46C8">
            <w:pPr>
              <w:tabs>
                <w:tab w:val="clear" w:pos="567"/>
              </w:tabs>
              <w:spacing w:after="0" w:line="240" w:lineRule="auto"/>
              <w:rPr>
                <w:szCs w:val="24"/>
                <w:u w:val="single"/>
                <w:lang w:val="bg-BG" w:eastAsia="fr-FR"/>
              </w:rPr>
            </w:pPr>
            <w:r w:rsidRPr="00A540C8">
              <w:rPr>
                <w:b/>
                <w:lang w:val="bg-BG" w:eastAsia="fr-FR"/>
              </w:rPr>
              <w:t>Нарушения на метаболизма и храненето</w:t>
            </w:r>
          </w:p>
        </w:tc>
      </w:tr>
      <w:tr w:rsidR="00687B51" w:rsidRPr="00A540C8" w14:paraId="790FDE2F" w14:textId="77777777" w:rsidTr="00687B51">
        <w:tc>
          <w:tcPr>
            <w:tcW w:w="2689" w:type="dxa"/>
          </w:tcPr>
          <w:p w14:paraId="0262A537"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t>Хипокалиемия</w:t>
            </w:r>
          </w:p>
        </w:tc>
        <w:tc>
          <w:tcPr>
            <w:tcW w:w="1701" w:type="dxa"/>
          </w:tcPr>
          <w:p w14:paraId="1D68E395"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Много чести</w:t>
            </w:r>
          </w:p>
        </w:tc>
        <w:tc>
          <w:tcPr>
            <w:tcW w:w="1701" w:type="dxa"/>
          </w:tcPr>
          <w:p w14:paraId="5BEF923D"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10CA071A" w14:textId="77777777" w:rsidR="00687B51" w:rsidRPr="00A540C8" w:rsidRDefault="00687B51" w:rsidP="00BD46C8">
            <w:pPr>
              <w:tabs>
                <w:tab w:val="clear" w:pos="567"/>
              </w:tabs>
              <w:spacing w:after="0" w:line="240" w:lineRule="auto"/>
              <w:jc w:val="both"/>
              <w:rPr>
                <w:szCs w:val="24"/>
                <w:u w:val="single"/>
                <w:lang w:val="bg-BG" w:eastAsia="fr-FR"/>
              </w:rPr>
            </w:pPr>
          </w:p>
        </w:tc>
        <w:tc>
          <w:tcPr>
            <w:tcW w:w="1559" w:type="dxa"/>
          </w:tcPr>
          <w:p w14:paraId="317F3B3A" w14:textId="77777777" w:rsidR="00687B51" w:rsidRPr="00A540C8" w:rsidRDefault="00687B51" w:rsidP="00BD46C8">
            <w:pPr>
              <w:tabs>
                <w:tab w:val="clear" w:pos="567"/>
              </w:tabs>
              <w:spacing w:after="0" w:line="240" w:lineRule="auto"/>
              <w:jc w:val="both"/>
              <w:rPr>
                <w:szCs w:val="24"/>
                <w:u w:val="single"/>
                <w:lang w:val="bg-BG" w:eastAsia="fr-FR"/>
              </w:rPr>
            </w:pPr>
          </w:p>
        </w:tc>
      </w:tr>
      <w:tr w:rsidR="00687B51" w:rsidRPr="00A540C8" w14:paraId="1ACB570E" w14:textId="77777777" w:rsidTr="00687B51">
        <w:tc>
          <w:tcPr>
            <w:tcW w:w="2689" w:type="dxa"/>
          </w:tcPr>
          <w:p w14:paraId="70CBA12A"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t>Хипергликемия</w:t>
            </w:r>
          </w:p>
        </w:tc>
        <w:tc>
          <w:tcPr>
            <w:tcW w:w="1701" w:type="dxa"/>
          </w:tcPr>
          <w:p w14:paraId="4EF2BE45"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Много чести</w:t>
            </w:r>
          </w:p>
        </w:tc>
        <w:tc>
          <w:tcPr>
            <w:tcW w:w="1701" w:type="dxa"/>
          </w:tcPr>
          <w:p w14:paraId="517A3A34"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5917AE43" w14:textId="77777777" w:rsidR="00687B51" w:rsidRPr="00A540C8" w:rsidRDefault="00687B51" w:rsidP="00BD46C8">
            <w:pPr>
              <w:tabs>
                <w:tab w:val="clear" w:pos="567"/>
              </w:tabs>
              <w:spacing w:after="0" w:line="240" w:lineRule="auto"/>
              <w:jc w:val="both"/>
              <w:rPr>
                <w:szCs w:val="24"/>
                <w:u w:val="single"/>
                <w:lang w:val="bg-BG" w:eastAsia="fr-FR"/>
              </w:rPr>
            </w:pPr>
          </w:p>
        </w:tc>
        <w:tc>
          <w:tcPr>
            <w:tcW w:w="1559" w:type="dxa"/>
          </w:tcPr>
          <w:p w14:paraId="7C852437" w14:textId="77777777" w:rsidR="00687B51" w:rsidRPr="00A540C8" w:rsidRDefault="00687B51" w:rsidP="00BD46C8">
            <w:pPr>
              <w:tabs>
                <w:tab w:val="clear" w:pos="567"/>
              </w:tabs>
              <w:spacing w:after="0" w:line="240" w:lineRule="auto"/>
              <w:jc w:val="both"/>
              <w:rPr>
                <w:szCs w:val="24"/>
                <w:u w:val="single"/>
                <w:lang w:val="bg-BG" w:eastAsia="fr-FR"/>
              </w:rPr>
            </w:pPr>
          </w:p>
        </w:tc>
      </w:tr>
      <w:tr w:rsidR="00687B51" w:rsidRPr="00A540C8" w14:paraId="632408E0" w14:textId="77777777" w:rsidTr="00687B51">
        <w:tc>
          <w:tcPr>
            <w:tcW w:w="2689" w:type="dxa"/>
          </w:tcPr>
          <w:p w14:paraId="05D77E58" w14:textId="77777777" w:rsidR="00687B51" w:rsidRPr="00A540C8" w:rsidRDefault="009E7291" w:rsidP="00BD46C8">
            <w:pPr>
              <w:tabs>
                <w:tab w:val="clear" w:pos="567"/>
              </w:tabs>
              <w:spacing w:after="0" w:line="240" w:lineRule="auto"/>
              <w:rPr>
                <w:szCs w:val="24"/>
                <w:lang w:val="bg-BG" w:eastAsia="fr-FR"/>
              </w:rPr>
            </w:pPr>
            <w:proofErr w:type="spellStart"/>
            <w:r w:rsidRPr="00A540C8">
              <w:rPr>
                <w:lang w:val="bg-BG" w:eastAsia="fr-FR"/>
              </w:rPr>
              <w:t>Хипомагнезиемия</w:t>
            </w:r>
            <w:proofErr w:type="spellEnd"/>
          </w:p>
        </w:tc>
        <w:tc>
          <w:tcPr>
            <w:tcW w:w="1701" w:type="dxa"/>
          </w:tcPr>
          <w:p w14:paraId="3716A9AC"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7B77EBB2"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4299FF0E" w14:textId="77777777" w:rsidR="00687B51" w:rsidRPr="00A540C8" w:rsidRDefault="00687B51" w:rsidP="00BD46C8">
            <w:pPr>
              <w:tabs>
                <w:tab w:val="clear" w:pos="567"/>
              </w:tabs>
              <w:spacing w:after="0" w:line="240" w:lineRule="auto"/>
              <w:jc w:val="both"/>
              <w:rPr>
                <w:szCs w:val="24"/>
                <w:u w:val="single"/>
                <w:lang w:val="bg-BG" w:eastAsia="fr-FR"/>
              </w:rPr>
            </w:pPr>
          </w:p>
        </w:tc>
        <w:tc>
          <w:tcPr>
            <w:tcW w:w="1559" w:type="dxa"/>
          </w:tcPr>
          <w:p w14:paraId="28DA8B70" w14:textId="77777777" w:rsidR="00687B51" w:rsidRPr="00A540C8" w:rsidRDefault="00687B51" w:rsidP="00BD46C8">
            <w:pPr>
              <w:tabs>
                <w:tab w:val="clear" w:pos="567"/>
              </w:tabs>
              <w:spacing w:after="0" w:line="240" w:lineRule="auto"/>
              <w:jc w:val="both"/>
              <w:rPr>
                <w:szCs w:val="24"/>
                <w:u w:val="single"/>
                <w:lang w:val="bg-BG" w:eastAsia="fr-FR"/>
              </w:rPr>
            </w:pPr>
          </w:p>
        </w:tc>
      </w:tr>
      <w:tr w:rsidR="00687B51" w:rsidRPr="00A540C8" w14:paraId="07100B9E" w14:textId="77777777" w:rsidTr="00687B51">
        <w:tc>
          <w:tcPr>
            <w:tcW w:w="2689" w:type="dxa"/>
          </w:tcPr>
          <w:p w14:paraId="78755443" w14:textId="77777777" w:rsidR="00687B51" w:rsidRPr="00A540C8" w:rsidRDefault="009E7291" w:rsidP="00BD46C8">
            <w:pPr>
              <w:tabs>
                <w:tab w:val="clear" w:pos="567"/>
              </w:tabs>
              <w:spacing w:after="0" w:line="240" w:lineRule="auto"/>
              <w:rPr>
                <w:szCs w:val="24"/>
                <w:lang w:val="bg-BG" w:eastAsia="fr-FR"/>
              </w:rPr>
            </w:pPr>
            <w:proofErr w:type="spellStart"/>
            <w:r w:rsidRPr="00A540C8">
              <w:rPr>
                <w:lang w:val="bg-BG" w:eastAsia="fr-FR"/>
              </w:rPr>
              <w:t>Хипокалциемия</w:t>
            </w:r>
            <w:proofErr w:type="spellEnd"/>
          </w:p>
        </w:tc>
        <w:tc>
          <w:tcPr>
            <w:tcW w:w="1701" w:type="dxa"/>
          </w:tcPr>
          <w:p w14:paraId="482E74D7"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39454887"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31FC3684" w14:textId="77777777" w:rsidR="00687B51" w:rsidRPr="00A540C8" w:rsidRDefault="00687B51" w:rsidP="00BD46C8">
            <w:pPr>
              <w:tabs>
                <w:tab w:val="clear" w:pos="567"/>
              </w:tabs>
              <w:spacing w:after="0" w:line="240" w:lineRule="auto"/>
              <w:jc w:val="both"/>
              <w:rPr>
                <w:szCs w:val="24"/>
                <w:u w:val="single"/>
                <w:lang w:val="bg-BG" w:eastAsia="fr-FR"/>
              </w:rPr>
            </w:pPr>
          </w:p>
        </w:tc>
        <w:tc>
          <w:tcPr>
            <w:tcW w:w="1559" w:type="dxa"/>
          </w:tcPr>
          <w:p w14:paraId="33C426C4" w14:textId="77777777" w:rsidR="00687B51" w:rsidRPr="00A540C8" w:rsidRDefault="00687B51" w:rsidP="00BD46C8">
            <w:pPr>
              <w:tabs>
                <w:tab w:val="clear" w:pos="567"/>
              </w:tabs>
              <w:spacing w:after="0" w:line="240" w:lineRule="auto"/>
              <w:jc w:val="both"/>
              <w:rPr>
                <w:szCs w:val="24"/>
                <w:u w:val="single"/>
                <w:lang w:val="bg-BG" w:eastAsia="fr-FR"/>
              </w:rPr>
            </w:pPr>
          </w:p>
        </w:tc>
      </w:tr>
      <w:tr w:rsidR="00687B51" w:rsidRPr="00A540C8" w14:paraId="110BDBA3" w14:textId="77777777" w:rsidTr="00687B51">
        <w:tc>
          <w:tcPr>
            <w:tcW w:w="2689" w:type="dxa"/>
          </w:tcPr>
          <w:p w14:paraId="0D9A5AC8" w14:textId="77777777" w:rsidR="00687B51" w:rsidRPr="00A540C8" w:rsidRDefault="009E7291" w:rsidP="00BD46C8">
            <w:pPr>
              <w:tabs>
                <w:tab w:val="clear" w:pos="567"/>
              </w:tabs>
              <w:spacing w:after="0" w:line="240" w:lineRule="auto"/>
              <w:rPr>
                <w:szCs w:val="24"/>
                <w:lang w:val="bg-BG" w:eastAsia="fr-FR"/>
              </w:rPr>
            </w:pPr>
            <w:proofErr w:type="spellStart"/>
            <w:r w:rsidRPr="00A540C8">
              <w:rPr>
                <w:lang w:val="bg-BG" w:eastAsia="fr-FR"/>
              </w:rPr>
              <w:t>Хипофосфатемия</w:t>
            </w:r>
            <w:proofErr w:type="spellEnd"/>
          </w:p>
        </w:tc>
        <w:tc>
          <w:tcPr>
            <w:tcW w:w="1701" w:type="dxa"/>
          </w:tcPr>
          <w:p w14:paraId="75996ED7"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1A3E1330"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5A72CD43" w14:textId="77777777" w:rsidR="00687B51" w:rsidRPr="00A540C8" w:rsidRDefault="00687B51" w:rsidP="00BD46C8">
            <w:pPr>
              <w:tabs>
                <w:tab w:val="clear" w:pos="567"/>
              </w:tabs>
              <w:spacing w:after="0" w:line="240" w:lineRule="auto"/>
              <w:jc w:val="both"/>
              <w:rPr>
                <w:szCs w:val="24"/>
                <w:lang w:val="bg-BG" w:eastAsia="fr-FR"/>
              </w:rPr>
            </w:pPr>
          </w:p>
        </w:tc>
        <w:tc>
          <w:tcPr>
            <w:tcW w:w="1559" w:type="dxa"/>
          </w:tcPr>
          <w:p w14:paraId="01395F5B" w14:textId="77777777" w:rsidR="00687B51" w:rsidRPr="00A540C8" w:rsidRDefault="00687B51" w:rsidP="00BD46C8">
            <w:pPr>
              <w:tabs>
                <w:tab w:val="clear" w:pos="567"/>
              </w:tabs>
              <w:spacing w:after="0" w:line="240" w:lineRule="auto"/>
              <w:jc w:val="both"/>
              <w:rPr>
                <w:szCs w:val="24"/>
                <w:lang w:val="bg-BG" w:eastAsia="fr-FR"/>
              </w:rPr>
            </w:pPr>
          </w:p>
        </w:tc>
      </w:tr>
      <w:tr w:rsidR="00687B51" w:rsidRPr="00A540C8" w14:paraId="1856CC4F" w14:textId="77777777" w:rsidTr="00687B51">
        <w:tc>
          <w:tcPr>
            <w:tcW w:w="2689" w:type="dxa"/>
          </w:tcPr>
          <w:p w14:paraId="0EF5AAD3" w14:textId="77777777" w:rsidR="00687B51" w:rsidRPr="00A540C8" w:rsidRDefault="009E7291" w:rsidP="00BD46C8">
            <w:pPr>
              <w:tabs>
                <w:tab w:val="clear" w:pos="567"/>
              </w:tabs>
              <w:spacing w:after="0" w:line="240" w:lineRule="auto"/>
              <w:rPr>
                <w:szCs w:val="24"/>
                <w:lang w:val="bg-BG" w:eastAsia="fr-FR"/>
              </w:rPr>
            </w:pPr>
            <w:proofErr w:type="spellStart"/>
            <w:r w:rsidRPr="00A540C8">
              <w:rPr>
                <w:lang w:val="bg-BG" w:eastAsia="fr-FR"/>
              </w:rPr>
              <w:t>Хиперкалиемия</w:t>
            </w:r>
            <w:proofErr w:type="spellEnd"/>
          </w:p>
        </w:tc>
        <w:tc>
          <w:tcPr>
            <w:tcW w:w="1701" w:type="dxa"/>
          </w:tcPr>
          <w:p w14:paraId="01A71EE2"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0358851B"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75F71318"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c>
          <w:tcPr>
            <w:tcW w:w="1559" w:type="dxa"/>
          </w:tcPr>
          <w:p w14:paraId="22A468D7"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r>
      <w:tr w:rsidR="00687B51" w:rsidRPr="00A540C8" w14:paraId="311420FB" w14:textId="77777777" w:rsidTr="00687B51">
        <w:tc>
          <w:tcPr>
            <w:tcW w:w="2689" w:type="dxa"/>
          </w:tcPr>
          <w:p w14:paraId="54E8C21F" w14:textId="77777777" w:rsidR="00687B51" w:rsidRPr="00A540C8" w:rsidRDefault="009E7291" w:rsidP="00BD46C8">
            <w:pPr>
              <w:tabs>
                <w:tab w:val="clear" w:pos="567"/>
              </w:tabs>
              <w:spacing w:after="0" w:line="240" w:lineRule="auto"/>
              <w:rPr>
                <w:szCs w:val="24"/>
                <w:lang w:val="bg-BG" w:eastAsia="fr-FR"/>
              </w:rPr>
            </w:pPr>
            <w:proofErr w:type="spellStart"/>
            <w:r w:rsidRPr="00A540C8">
              <w:rPr>
                <w:lang w:val="bg-BG" w:eastAsia="fr-FR"/>
              </w:rPr>
              <w:t>Хиперкалциемия</w:t>
            </w:r>
            <w:proofErr w:type="spellEnd"/>
          </w:p>
        </w:tc>
        <w:tc>
          <w:tcPr>
            <w:tcW w:w="1701" w:type="dxa"/>
          </w:tcPr>
          <w:p w14:paraId="006C0DC9"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4C59886C"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21D37E1D" w14:textId="77777777" w:rsidR="00687B51" w:rsidRPr="00A540C8" w:rsidRDefault="00687B51" w:rsidP="00BD46C8">
            <w:pPr>
              <w:tabs>
                <w:tab w:val="clear" w:pos="567"/>
              </w:tabs>
              <w:spacing w:after="0" w:line="240" w:lineRule="auto"/>
              <w:jc w:val="both"/>
              <w:rPr>
                <w:szCs w:val="24"/>
                <w:lang w:val="bg-BG" w:eastAsia="fr-FR"/>
              </w:rPr>
            </w:pPr>
          </w:p>
        </w:tc>
        <w:tc>
          <w:tcPr>
            <w:tcW w:w="1559" w:type="dxa"/>
          </w:tcPr>
          <w:p w14:paraId="4999EC89" w14:textId="77777777" w:rsidR="00687B51" w:rsidRPr="00A540C8" w:rsidRDefault="00687B51" w:rsidP="00BD46C8">
            <w:pPr>
              <w:tabs>
                <w:tab w:val="clear" w:pos="567"/>
              </w:tabs>
              <w:spacing w:after="0" w:line="240" w:lineRule="auto"/>
              <w:jc w:val="both"/>
              <w:rPr>
                <w:szCs w:val="24"/>
                <w:lang w:val="bg-BG" w:eastAsia="fr-FR"/>
              </w:rPr>
            </w:pPr>
          </w:p>
        </w:tc>
      </w:tr>
      <w:tr w:rsidR="00687B51" w:rsidRPr="00A540C8" w14:paraId="2A2313D6" w14:textId="77777777" w:rsidTr="00687B51">
        <w:tc>
          <w:tcPr>
            <w:tcW w:w="2689" w:type="dxa"/>
          </w:tcPr>
          <w:p w14:paraId="6C421586" w14:textId="77777777" w:rsidR="00687B51" w:rsidRPr="00A540C8" w:rsidRDefault="009E7291" w:rsidP="00BD46C8">
            <w:pPr>
              <w:tabs>
                <w:tab w:val="clear" w:pos="567"/>
              </w:tabs>
              <w:spacing w:after="0" w:line="240" w:lineRule="auto"/>
              <w:rPr>
                <w:szCs w:val="24"/>
                <w:lang w:val="bg-BG" w:eastAsia="fr-FR"/>
              </w:rPr>
            </w:pPr>
            <w:proofErr w:type="spellStart"/>
            <w:r w:rsidRPr="00A540C8">
              <w:rPr>
                <w:lang w:val="bg-BG" w:eastAsia="fr-FR"/>
              </w:rPr>
              <w:t>Хипонатриемия</w:t>
            </w:r>
            <w:proofErr w:type="spellEnd"/>
          </w:p>
        </w:tc>
        <w:tc>
          <w:tcPr>
            <w:tcW w:w="1701" w:type="dxa"/>
          </w:tcPr>
          <w:p w14:paraId="3E409570" w14:textId="77777777" w:rsidR="00687B51" w:rsidRPr="00A540C8" w:rsidRDefault="00687B51" w:rsidP="00BD46C8">
            <w:pPr>
              <w:tabs>
                <w:tab w:val="clear" w:pos="567"/>
              </w:tabs>
              <w:spacing w:after="0" w:line="240" w:lineRule="auto"/>
              <w:rPr>
                <w:szCs w:val="24"/>
                <w:u w:val="single"/>
                <w:lang w:val="bg-BG" w:eastAsia="fr-FR"/>
              </w:rPr>
            </w:pPr>
          </w:p>
        </w:tc>
        <w:tc>
          <w:tcPr>
            <w:tcW w:w="1701" w:type="dxa"/>
          </w:tcPr>
          <w:p w14:paraId="4EB1C8EC" w14:textId="77777777" w:rsidR="00687B51" w:rsidRPr="00A540C8" w:rsidRDefault="00687B51" w:rsidP="00BD46C8">
            <w:pPr>
              <w:tabs>
                <w:tab w:val="clear" w:pos="567"/>
              </w:tabs>
              <w:spacing w:after="0" w:line="240" w:lineRule="auto"/>
              <w:rPr>
                <w:szCs w:val="24"/>
                <w:u w:val="single"/>
                <w:lang w:val="bg-BG" w:eastAsia="fr-FR"/>
              </w:rPr>
            </w:pPr>
          </w:p>
        </w:tc>
        <w:tc>
          <w:tcPr>
            <w:tcW w:w="1559" w:type="dxa"/>
          </w:tcPr>
          <w:p w14:paraId="1575DA68"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c>
          <w:tcPr>
            <w:tcW w:w="1559" w:type="dxa"/>
          </w:tcPr>
          <w:p w14:paraId="654884FF"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r>
      <w:tr w:rsidR="00687B51" w:rsidRPr="00A540C8" w14:paraId="57E177D2" w14:textId="77777777" w:rsidTr="00687B51">
        <w:tc>
          <w:tcPr>
            <w:tcW w:w="2689" w:type="dxa"/>
          </w:tcPr>
          <w:p w14:paraId="1EBCD37C"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t>Понижен апетит</w:t>
            </w:r>
          </w:p>
        </w:tc>
        <w:tc>
          <w:tcPr>
            <w:tcW w:w="1701" w:type="dxa"/>
          </w:tcPr>
          <w:p w14:paraId="4D09EE40" w14:textId="77777777" w:rsidR="00687B51" w:rsidRPr="00A540C8" w:rsidRDefault="00687B51" w:rsidP="00BD46C8">
            <w:pPr>
              <w:tabs>
                <w:tab w:val="clear" w:pos="567"/>
              </w:tabs>
              <w:spacing w:after="0" w:line="240" w:lineRule="auto"/>
              <w:rPr>
                <w:szCs w:val="24"/>
                <w:u w:val="single"/>
                <w:lang w:val="bg-BG" w:eastAsia="fr-FR"/>
              </w:rPr>
            </w:pPr>
          </w:p>
        </w:tc>
        <w:tc>
          <w:tcPr>
            <w:tcW w:w="1701" w:type="dxa"/>
          </w:tcPr>
          <w:p w14:paraId="1105DB8E" w14:textId="77777777" w:rsidR="00687B51" w:rsidRPr="00A540C8" w:rsidRDefault="00687B51" w:rsidP="00BD46C8">
            <w:pPr>
              <w:tabs>
                <w:tab w:val="clear" w:pos="567"/>
              </w:tabs>
              <w:spacing w:after="0" w:line="240" w:lineRule="auto"/>
              <w:rPr>
                <w:szCs w:val="24"/>
                <w:u w:val="single"/>
                <w:lang w:val="bg-BG" w:eastAsia="fr-FR"/>
              </w:rPr>
            </w:pPr>
          </w:p>
        </w:tc>
        <w:tc>
          <w:tcPr>
            <w:tcW w:w="1559" w:type="dxa"/>
          </w:tcPr>
          <w:p w14:paraId="28C482F2"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Много чести</w:t>
            </w:r>
          </w:p>
        </w:tc>
        <w:tc>
          <w:tcPr>
            <w:tcW w:w="1559" w:type="dxa"/>
          </w:tcPr>
          <w:p w14:paraId="15E045C6"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Нечести</w:t>
            </w:r>
          </w:p>
        </w:tc>
      </w:tr>
      <w:tr w:rsidR="00687B51" w:rsidRPr="00A540C8" w14:paraId="4B3F916F" w14:textId="77777777" w:rsidTr="00687B51">
        <w:tc>
          <w:tcPr>
            <w:tcW w:w="2689" w:type="dxa"/>
          </w:tcPr>
          <w:p w14:paraId="7FBEAAA5" w14:textId="77777777" w:rsidR="00687B51" w:rsidRPr="00A540C8" w:rsidRDefault="009E7291" w:rsidP="00BD46C8">
            <w:pPr>
              <w:tabs>
                <w:tab w:val="clear" w:pos="567"/>
              </w:tabs>
              <w:spacing w:after="0" w:line="240" w:lineRule="auto"/>
              <w:rPr>
                <w:szCs w:val="24"/>
                <w:lang w:val="bg-BG" w:eastAsia="fr-FR"/>
              </w:rPr>
            </w:pPr>
            <w:proofErr w:type="spellStart"/>
            <w:r w:rsidRPr="00A540C8">
              <w:rPr>
                <w:lang w:val="bg-BG" w:eastAsia="fr-FR"/>
              </w:rPr>
              <w:t>Хиперурикемия</w:t>
            </w:r>
            <w:proofErr w:type="spellEnd"/>
          </w:p>
        </w:tc>
        <w:tc>
          <w:tcPr>
            <w:tcW w:w="1701" w:type="dxa"/>
          </w:tcPr>
          <w:p w14:paraId="50A589B4" w14:textId="77777777" w:rsidR="00687B51" w:rsidRPr="00A540C8" w:rsidRDefault="00687B51" w:rsidP="00BD46C8">
            <w:pPr>
              <w:tabs>
                <w:tab w:val="clear" w:pos="567"/>
              </w:tabs>
              <w:spacing w:after="0" w:line="240" w:lineRule="auto"/>
              <w:rPr>
                <w:szCs w:val="24"/>
                <w:u w:val="single"/>
                <w:lang w:val="bg-BG" w:eastAsia="fr-FR"/>
              </w:rPr>
            </w:pPr>
          </w:p>
        </w:tc>
        <w:tc>
          <w:tcPr>
            <w:tcW w:w="1701" w:type="dxa"/>
          </w:tcPr>
          <w:p w14:paraId="79A0B1B4" w14:textId="77777777" w:rsidR="00687B51" w:rsidRPr="00A540C8" w:rsidRDefault="00687B51" w:rsidP="00BD46C8">
            <w:pPr>
              <w:tabs>
                <w:tab w:val="clear" w:pos="567"/>
              </w:tabs>
              <w:spacing w:after="0" w:line="240" w:lineRule="auto"/>
              <w:rPr>
                <w:szCs w:val="24"/>
                <w:u w:val="single"/>
                <w:lang w:val="bg-BG" w:eastAsia="fr-FR"/>
              </w:rPr>
            </w:pPr>
          </w:p>
        </w:tc>
        <w:tc>
          <w:tcPr>
            <w:tcW w:w="1559" w:type="dxa"/>
          </w:tcPr>
          <w:p w14:paraId="24CE3523"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r w:rsidR="00687B51" w:rsidRPr="00A540C8">
              <w:rPr>
                <w:lang w:val="bg-BG" w:eastAsia="fr-FR"/>
              </w:rPr>
              <w:t>*</w:t>
            </w:r>
          </w:p>
        </w:tc>
        <w:tc>
          <w:tcPr>
            <w:tcW w:w="1559" w:type="dxa"/>
          </w:tcPr>
          <w:p w14:paraId="15D9452D"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r w:rsidR="00687B51" w:rsidRPr="00A540C8">
              <w:rPr>
                <w:lang w:val="bg-BG" w:eastAsia="fr-FR"/>
              </w:rPr>
              <w:t>*</w:t>
            </w:r>
          </w:p>
        </w:tc>
      </w:tr>
      <w:tr w:rsidR="00687B51" w:rsidRPr="00A540C8" w14:paraId="7BBF9CF8" w14:textId="77777777" w:rsidTr="00687B51">
        <w:tc>
          <w:tcPr>
            <w:tcW w:w="2689" w:type="dxa"/>
          </w:tcPr>
          <w:p w14:paraId="60BB311B"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t>Тумор-</w:t>
            </w:r>
            <w:proofErr w:type="spellStart"/>
            <w:r w:rsidRPr="00A540C8">
              <w:rPr>
                <w:lang w:val="bg-BG" w:eastAsia="fr-FR"/>
              </w:rPr>
              <w:t>лизис</w:t>
            </w:r>
            <w:proofErr w:type="spellEnd"/>
            <w:r w:rsidRPr="00A540C8">
              <w:rPr>
                <w:lang w:val="bg-BG" w:eastAsia="fr-FR"/>
              </w:rPr>
              <w:t xml:space="preserve"> синдром</w:t>
            </w:r>
          </w:p>
        </w:tc>
        <w:tc>
          <w:tcPr>
            <w:tcW w:w="1701" w:type="dxa"/>
          </w:tcPr>
          <w:p w14:paraId="0857B43A" w14:textId="77777777" w:rsidR="00687B51" w:rsidRPr="00A540C8" w:rsidRDefault="00687B51" w:rsidP="00BD46C8">
            <w:pPr>
              <w:tabs>
                <w:tab w:val="clear" w:pos="567"/>
              </w:tabs>
              <w:spacing w:after="0" w:line="240" w:lineRule="auto"/>
              <w:rPr>
                <w:szCs w:val="24"/>
                <w:u w:val="single"/>
                <w:lang w:val="bg-BG" w:eastAsia="fr-FR"/>
              </w:rPr>
            </w:pPr>
          </w:p>
        </w:tc>
        <w:tc>
          <w:tcPr>
            <w:tcW w:w="1701" w:type="dxa"/>
          </w:tcPr>
          <w:p w14:paraId="27A9B943" w14:textId="77777777" w:rsidR="00687B51" w:rsidRPr="00A540C8" w:rsidRDefault="00687B51" w:rsidP="00BD46C8">
            <w:pPr>
              <w:tabs>
                <w:tab w:val="clear" w:pos="567"/>
              </w:tabs>
              <w:spacing w:after="0" w:line="240" w:lineRule="auto"/>
              <w:rPr>
                <w:szCs w:val="24"/>
                <w:u w:val="single"/>
                <w:lang w:val="bg-BG" w:eastAsia="fr-FR"/>
              </w:rPr>
            </w:pPr>
          </w:p>
        </w:tc>
        <w:tc>
          <w:tcPr>
            <w:tcW w:w="1559" w:type="dxa"/>
          </w:tcPr>
          <w:p w14:paraId="35350EEA"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Нечести</w:t>
            </w:r>
            <w:r w:rsidR="00687B51" w:rsidRPr="00A540C8">
              <w:rPr>
                <w:lang w:val="bg-BG" w:eastAsia="fr-FR"/>
              </w:rPr>
              <w:t>*</w:t>
            </w:r>
          </w:p>
        </w:tc>
        <w:tc>
          <w:tcPr>
            <w:tcW w:w="1559" w:type="dxa"/>
          </w:tcPr>
          <w:p w14:paraId="4F89FD1A"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Нечести</w:t>
            </w:r>
            <w:r w:rsidR="00687B51" w:rsidRPr="00A540C8">
              <w:rPr>
                <w:lang w:val="bg-BG" w:eastAsia="fr-FR"/>
              </w:rPr>
              <w:t>*</w:t>
            </w:r>
          </w:p>
        </w:tc>
      </w:tr>
      <w:tr w:rsidR="00687B51" w:rsidRPr="00A540C8" w14:paraId="6E7C1DC6" w14:textId="77777777" w:rsidTr="00687B51">
        <w:tc>
          <w:tcPr>
            <w:tcW w:w="9209" w:type="dxa"/>
            <w:gridSpan w:val="5"/>
          </w:tcPr>
          <w:p w14:paraId="00F5BDB9" w14:textId="77777777" w:rsidR="00687B51" w:rsidRPr="00A540C8" w:rsidRDefault="009E7291" w:rsidP="00BD46C8">
            <w:pPr>
              <w:tabs>
                <w:tab w:val="clear" w:pos="567"/>
              </w:tabs>
              <w:spacing w:after="0" w:line="240" w:lineRule="auto"/>
              <w:rPr>
                <w:szCs w:val="24"/>
                <w:u w:val="single"/>
                <w:lang w:val="bg-BG" w:eastAsia="fr-FR"/>
              </w:rPr>
            </w:pPr>
            <w:r w:rsidRPr="00A540C8">
              <w:rPr>
                <w:b/>
                <w:lang w:val="bg-BG" w:eastAsia="fr-FR"/>
              </w:rPr>
              <w:t>Психични нарушения</w:t>
            </w:r>
          </w:p>
        </w:tc>
      </w:tr>
      <w:tr w:rsidR="00687B51" w:rsidRPr="00A540C8" w14:paraId="68FCF5D7" w14:textId="77777777" w:rsidTr="00687B51">
        <w:tc>
          <w:tcPr>
            <w:tcW w:w="2689" w:type="dxa"/>
          </w:tcPr>
          <w:p w14:paraId="2A8F1E48"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t>Безсъние</w:t>
            </w:r>
          </w:p>
        </w:tc>
        <w:tc>
          <w:tcPr>
            <w:tcW w:w="1701" w:type="dxa"/>
          </w:tcPr>
          <w:p w14:paraId="4F897E02"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Много чести</w:t>
            </w:r>
          </w:p>
        </w:tc>
        <w:tc>
          <w:tcPr>
            <w:tcW w:w="1701" w:type="dxa"/>
          </w:tcPr>
          <w:p w14:paraId="68B3E200"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57F1FA95" w14:textId="77777777" w:rsidR="00687B51" w:rsidRPr="00A540C8" w:rsidRDefault="00687B51" w:rsidP="00BD46C8">
            <w:pPr>
              <w:tabs>
                <w:tab w:val="clear" w:pos="567"/>
              </w:tabs>
              <w:spacing w:after="0" w:line="240" w:lineRule="auto"/>
              <w:jc w:val="both"/>
              <w:rPr>
                <w:szCs w:val="24"/>
                <w:lang w:val="bg-BG" w:eastAsia="fr-FR"/>
              </w:rPr>
            </w:pPr>
          </w:p>
        </w:tc>
        <w:tc>
          <w:tcPr>
            <w:tcW w:w="1559" w:type="dxa"/>
          </w:tcPr>
          <w:p w14:paraId="79270523" w14:textId="77777777" w:rsidR="00687B51" w:rsidRPr="00A540C8" w:rsidRDefault="00687B51" w:rsidP="00BD46C8">
            <w:pPr>
              <w:tabs>
                <w:tab w:val="clear" w:pos="567"/>
              </w:tabs>
              <w:spacing w:after="0" w:line="240" w:lineRule="auto"/>
              <w:jc w:val="both"/>
              <w:rPr>
                <w:szCs w:val="24"/>
                <w:lang w:val="bg-BG" w:eastAsia="fr-FR"/>
              </w:rPr>
            </w:pPr>
          </w:p>
        </w:tc>
      </w:tr>
      <w:tr w:rsidR="00687B51" w:rsidRPr="00A540C8" w14:paraId="0AC0935B" w14:textId="77777777" w:rsidTr="00687B51">
        <w:tc>
          <w:tcPr>
            <w:tcW w:w="2689" w:type="dxa"/>
          </w:tcPr>
          <w:p w14:paraId="4B70291F"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t>Депресия</w:t>
            </w:r>
          </w:p>
        </w:tc>
        <w:tc>
          <w:tcPr>
            <w:tcW w:w="1701" w:type="dxa"/>
          </w:tcPr>
          <w:p w14:paraId="28E6794F"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2CC88685"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23DD6659" w14:textId="77777777" w:rsidR="00687B51" w:rsidRPr="00A540C8" w:rsidRDefault="00687B51" w:rsidP="00BD46C8">
            <w:pPr>
              <w:tabs>
                <w:tab w:val="clear" w:pos="567"/>
              </w:tabs>
              <w:spacing w:after="0" w:line="240" w:lineRule="auto"/>
              <w:jc w:val="both"/>
              <w:rPr>
                <w:szCs w:val="24"/>
                <w:lang w:val="bg-BG" w:eastAsia="fr-FR"/>
              </w:rPr>
            </w:pPr>
          </w:p>
        </w:tc>
        <w:tc>
          <w:tcPr>
            <w:tcW w:w="1559" w:type="dxa"/>
          </w:tcPr>
          <w:p w14:paraId="7FAC297D" w14:textId="77777777" w:rsidR="00687B51" w:rsidRPr="00A540C8" w:rsidRDefault="00687B51" w:rsidP="00BD46C8">
            <w:pPr>
              <w:tabs>
                <w:tab w:val="clear" w:pos="567"/>
              </w:tabs>
              <w:spacing w:after="0" w:line="240" w:lineRule="auto"/>
              <w:jc w:val="both"/>
              <w:rPr>
                <w:szCs w:val="24"/>
                <w:lang w:val="bg-BG" w:eastAsia="fr-FR"/>
              </w:rPr>
            </w:pPr>
          </w:p>
        </w:tc>
      </w:tr>
      <w:tr w:rsidR="00687B51" w:rsidRPr="00A540C8" w14:paraId="4026F220" w14:textId="77777777" w:rsidTr="00687B51">
        <w:tc>
          <w:tcPr>
            <w:tcW w:w="2689" w:type="dxa"/>
          </w:tcPr>
          <w:p w14:paraId="18E1AFC0"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t>Състояние на обърканост</w:t>
            </w:r>
          </w:p>
        </w:tc>
        <w:tc>
          <w:tcPr>
            <w:tcW w:w="1701" w:type="dxa"/>
          </w:tcPr>
          <w:p w14:paraId="25201A3D" w14:textId="77777777" w:rsidR="00687B51" w:rsidRPr="00A540C8" w:rsidRDefault="00687B51" w:rsidP="00BD46C8">
            <w:pPr>
              <w:tabs>
                <w:tab w:val="clear" w:pos="567"/>
              </w:tabs>
              <w:spacing w:after="0" w:line="240" w:lineRule="auto"/>
              <w:rPr>
                <w:szCs w:val="24"/>
                <w:lang w:val="bg-BG" w:eastAsia="fr-FR"/>
              </w:rPr>
            </w:pPr>
          </w:p>
        </w:tc>
        <w:tc>
          <w:tcPr>
            <w:tcW w:w="1701" w:type="dxa"/>
          </w:tcPr>
          <w:p w14:paraId="5B9B668F" w14:textId="77777777" w:rsidR="00687B51" w:rsidRPr="00A540C8" w:rsidRDefault="00687B51" w:rsidP="00BD46C8">
            <w:pPr>
              <w:tabs>
                <w:tab w:val="clear" w:pos="567"/>
              </w:tabs>
              <w:spacing w:after="0" w:line="240" w:lineRule="auto"/>
              <w:rPr>
                <w:szCs w:val="24"/>
                <w:lang w:val="bg-BG" w:eastAsia="fr-FR"/>
              </w:rPr>
            </w:pPr>
          </w:p>
        </w:tc>
        <w:tc>
          <w:tcPr>
            <w:tcW w:w="1559" w:type="dxa"/>
          </w:tcPr>
          <w:p w14:paraId="73BA51F7"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c>
          <w:tcPr>
            <w:tcW w:w="1559" w:type="dxa"/>
          </w:tcPr>
          <w:p w14:paraId="4DE75EA6"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r>
      <w:tr w:rsidR="00687B51" w:rsidRPr="00A540C8" w14:paraId="3E7420AF" w14:textId="77777777" w:rsidTr="00687B51">
        <w:tc>
          <w:tcPr>
            <w:tcW w:w="9209" w:type="dxa"/>
            <w:gridSpan w:val="5"/>
          </w:tcPr>
          <w:p w14:paraId="31239E14" w14:textId="77777777" w:rsidR="00687B51" w:rsidRPr="00A540C8" w:rsidRDefault="009E7291" w:rsidP="00BD46C8">
            <w:pPr>
              <w:tabs>
                <w:tab w:val="clear" w:pos="567"/>
              </w:tabs>
              <w:spacing w:after="0" w:line="240" w:lineRule="auto"/>
              <w:rPr>
                <w:szCs w:val="24"/>
                <w:lang w:val="bg-BG" w:eastAsia="fr-FR"/>
              </w:rPr>
            </w:pPr>
            <w:r w:rsidRPr="00A540C8">
              <w:rPr>
                <w:b/>
                <w:lang w:val="bg-BG" w:eastAsia="fr-FR"/>
              </w:rPr>
              <w:t>Нарушения на нервната система</w:t>
            </w:r>
          </w:p>
        </w:tc>
      </w:tr>
      <w:tr w:rsidR="00687B51" w:rsidRPr="00A540C8" w14:paraId="5294430B" w14:textId="77777777" w:rsidTr="00687B51">
        <w:tc>
          <w:tcPr>
            <w:tcW w:w="2689" w:type="dxa"/>
          </w:tcPr>
          <w:p w14:paraId="0816B4FE"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t>Периферна сензорна невропатия</w:t>
            </w:r>
          </w:p>
        </w:tc>
        <w:tc>
          <w:tcPr>
            <w:tcW w:w="1701" w:type="dxa"/>
          </w:tcPr>
          <w:p w14:paraId="6A2A1876"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Много чести</w:t>
            </w:r>
          </w:p>
        </w:tc>
        <w:tc>
          <w:tcPr>
            <w:tcW w:w="1701" w:type="dxa"/>
          </w:tcPr>
          <w:p w14:paraId="6BF95CCD"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586A20ED"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c>
          <w:tcPr>
            <w:tcW w:w="1559" w:type="dxa"/>
          </w:tcPr>
          <w:p w14:paraId="7A7E190F"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Нечести</w:t>
            </w:r>
          </w:p>
        </w:tc>
      </w:tr>
      <w:tr w:rsidR="00687B51" w:rsidRPr="00A540C8" w14:paraId="53CD9841" w14:textId="77777777" w:rsidTr="00687B51">
        <w:tc>
          <w:tcPr>
            <w:tcW w:w="2689" w:type="dxa"/>
          </w:tcPr>
          <w:p w14:paraId="1CDCDABC" w14:textId="77777777" w:rsidR="00687B51" w:rsidRPr="00A540C8" w:rsidRDefault="009E7291" w:rsidP="00BD46C8">
            <w:pPr>
              <w:tabs>
                <w:tab w:val="clear" w:pos="567"/>
              </w:tabs>
              <w:spacing w:after="0" w:line="240" w:lineRule="auto"/>
              <w:rPr>
                <w:szCs w:val="24"/>
                <w:u w:val="single"/>
                <w:lang w:val="bg-BG" w:eastAsia="fr-FR"/>
              </w:rPr>
            </w:pPr>
            <w:r w:rsidRPr="00A540C8">
              <w:rPr>
                <w:lang w:val="bg-BG" w:eastAsia="fr-FR"/>
              </w:rPr>
              <w:t>Замаяност</w:t>
            </w:r>
          </w:p>
        </w:tc>
        <w:tc>
          <w:tcPr>
            <w:tcW w:w="1701" w:type="dxa"/>
          </w:tcPr>
          <w:p w14:paraId="5FC01AB0"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Много чести</w:t>
            </w:r>
          </w:p>
        </w:tc>
        <w:tc>
          <w:tcPr>
            <w:tcW w:w="1701" w:type="dxa"/>
          </w:tcPr>
          <w:p w14:paraId="67CCBB36"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Нечести</w:t>
            </w:r>
          </w:p>
        </w:tc>
        <w:tc>
          <w:tcPr>
            <w:tcW w:w="1559" w:type="dxa"/>
          </w:tcPr>
          <w:p w14:paraId="3436E853"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c>
          <w:tcPr>
            <w:tcW w:w="1559" w:type="dxa"/>
          </w:tcPr>
          <w:p w14:paraId="397B8C99"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Нечести</w:t>
            </w:r>
          </w:p>
        </w:tc>
      </w:tr>
      <w:tr w:rsidR="00687B51" w:rsidRPr="00A540C8" w14:paraId="43BDA685" w14:textId="77777777" w:rsidTr="00687B51">
        <w:tc>
          <w:tcPr>
            <w:tcW w:w="2689" w:type="dxa"/>
          </w:tcPr>
          <w:p w14:paraId="1156EB2E" w14:textId="77777777" w:rsidR="00687B51" w:rsidRPr="00A540C8" w:rsidRDefault="009E7291" w:rsidP="00BD46C8">
            <w:pPr>
              <w:tabs>
                <w:tab w:val="clear" w:pos="567"/>
              </w:tabs>
              <w:spacing w:after="0" w:line="240" w:lineRule="auto"/>
              <w:rPr>
                <w:szCs w:val="24"/>
                <w:u w:val="single"/>
                <w:lang w:val="bg-BG" w:eastAsia="fr-FR"/>
              </w:rPr>
            </w:pPr>
            <w:r w:rsidRPr="00A540C8">
              <w:rPr>
                <w:lang w:val="bg-BG" w:eastAsia="fr-FR"/>
              </w:rPr>
              <w:t>Тремор</w:t>
            </w:r>
          </w:p>
        </w:tc>
        <w:tc>
          <w:tcPr>
            <w:tcW w:w="1701" w:type="dxa"/>
          </w:tcPr>
          <w:p w14:paraId="4E88F6F6"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Много чести</w:t>
            </w:r>
          </w:p>
        </w:tc>
        <w:tc>
          <w:tcPr>
            <w:tcW w:w="1701" w:type="dxa"/>
          </w:tcPr>
          <w:p w14:paraId="77771E7F"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Нечести</w:t>
            </w:r>
          </w:p>
        </w:tc>
        <w:tc>
          <w:tcPr>
            <w:tcW w:w="1559" w:type="dxa"/>
          </w:tcPr>
          <w:p w14:paraId="2FD9D3E4"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c>
          <w:tcPr>
            <w:tcW w:w="1559" w:type="dxa"/>
          </w:tcPr>
          <w:p w14:paraId="52A29F14"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Нечести</w:t>
            </w:r>
          </w:p>
        </w:tc>
      </w:tr>
      <w:tr w:rsidR="00687B51" w:rsidRPr="00A540C8" w14:paraId="4A788C5A" w14:textId="77777777" w:rsidTr="00687B51">
        <w:tc>
          <w:tcPr>
            <w:tcW w:w="2689" w:type="dxa"/>
          </w:tcPr>
          <w:p w14:paraId="5DAA1781" w14:textId="77777777" w:rsidR="00687B51" w:rsidRPr="00A540C8" w:rsidRDefault="009E7291" w:rsidP="00BD46C8">
            <w:pPr>
              <w:tabs>
                <w:tab w:val="clear" w:pos="567"/>
              </w:tabs>
              <w:spacing w:after="0" w:line="240" w:lineRule="auto"/>
              <w:rPr>
                <w:szCs w:val="24"/>
                <w:u w:val="single"/>
                <w:lang w:val="bg-BG" w:eastAsia="fr-FR"/>
              </w:rPr>
            </w:pPr>
            <w:proofErr w:type="spellStart"/>
            <w:r w:rsidRPr="00A540C8">
              <w:rPr>
                <w:lang w:val="bg-BG" w:eastAsia="fr-FR"/>
              </w:rPr>
              <w:t>Синкоп</w:t>
            </w:r>
            <w:proofErr w:type="spellEnd"/>
          </w:p>
        </w:tc>
        <w:tc>
          <w:tcPr>
            <w:tcW w:w="1701" w:type="dxa"/>
          </w:tcPr>
          <w:p w14:paraId="61548BE0"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0386EC51"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6A248E07" w14:textId="77777777" w:rsidR="00687B51" w:rsidRPr="00A540C8" w:rsidRDefault="00687B51" w:rsidP="00BD46C8">
            <w:pPr>
              <w:tabs>
                <w:tab w:val="clear" w:pos="567"/>
              </w:tabs>
              <w:spacing w:after="0" w:line="240" w:lineRule="auto"/>
              <w:jc w:val="both"/>
              <w:rPr>
                <w:szCs w:val="24"/>
                <w:lang w:val="bg-BG" w:eastAsia="fr-FR"/>
              </w:rPr>
            </w:pPr>
          </w:p>
        </w:tc>
        <w:tc>
          <w:tcPr>
            <w:tcW w:w="1559" w:type="dxa"/>
          </w:tcPr>
          <w:p w14:paraId="1769A200" w14:textId="77777777" w:rsidR="00687B51" w:rsidRPr="00A540C8" w:rsidRDefault="00687B51" w:rsidP="00BD46C8">
            <w:pPr>
              <w:tabs>
                <w:tab w:val="clear" w:pos="567"/>
              </w:tabs>
              <w:spacing w:after="0" w:line="240" w:lineRule="auto"/>
              <w:jc w:val="both"/>
              <w:rPr>
                <w:szCs w:val="24"/>
                <w:lang w:val="bg-BG" w:eastAsia="fr-FR"/>
              </w:rPr>
            </w:pPr>
          </w:p>
        </w:tc>
      </w:tr>
      <w:tr w:rsidR="00687B51" w:rsidRPr="00A540C8" w14:paraId="66B6B6D7" w14:textId="77777777" w:rsidTr="00687B51">
        <w:tc>
          <w:tcPr>
            <w:tcW w:w="2689" w:type="dxa"/>
          </w:tcPr>
          <w:p w14:paraId="0DAD34EF" w14:textId="77777777" w:rsidR="00687B51" w:rsidRPr="00A540C8" w:rsidRDefault="009E7291" w:rsidP="00BD46C8">
            <w:pPr>
              <w:tabs>
                <w:tab w:val="clear" w:pos="567"/>
              </w:tabs>
              <w:spacing w:after="0" w:line="240" w:lineRule="auto"/>
              <w:rPr>
                <w:szCs w:val="24"/>
                <w:u w:val="single"/>
                <w:lang w:val="bg-BG" w:eastAsia="fr-FR"/>
              </w:rPr>
            </w:pPr>
            <w:r w:rsidRPr="00A540C8">
              <w:rPr>
                <w:lang w:val="bg-BG" w:eastAsia="fr-FR"/>
              </w:rPr>
              <w:t>Периферна сензорно- моторна невропатия</w:t>
            </w:r>
          </w:p>
        </w:tc>
        <w:tc>
          <w:tcPr>
            <w:tcW w:w="1701" w:type="dxa"/>
          </w:tcPr>
          <w:p w14:paraId="48D47F4D"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1B249BF2"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667F46C3" w14:textId="77777777" w:rsidR="00687B51" w:rsidRPr="00A540C8" w:rsidRDefault="00687B51" w:rsidP="00BD46C8">
            <w:pPr>
              <w:tabs>
                <w:tab w:val="clear" w:pos="567"/>
              </w:tabs>
              <w:spacing w:after="0" w:line="240" w:lineRule="auto"/>
              <w:jc w:val="both"/>
              <w:rPr>
                <w:szCs w:val="24"/>
                <w:lang w:val="bg-BG" w:eastAsia="fr-FR"/>
              </w:rPr>
            </w:pPr>
          </w:p>
        </w:tc>
        <w:tc>
          <w:tcPr>
            <w:tcW w:w="1559" w:type="dxa"/>
          </w:tcPr>
          <w:p w14:paraId="3BCA9B5B" w14:textId="77777777" w:rsidR="00687B51" w:rsidRPr="00A540C8" w:rsidRDefault="00687B51" w:rsidP="00BD46C8">
            <w:pPr>
              <w:tabs>
                <w:tab w:val="clear" w:pos="567"/>
              </w:tabs>
              <w:spacing w:after="0" w:line="240" w:lineRule="auto"/>
              <w:jc w:val="both"/>
              <w:rPr>
                <w:szCs w:val="24"/>
                <w:lang w:val="bg-BG" w:eastAsia="fr-FR"/>
              </w:rPr>
            </w:pPr>
          </w:p>
        </w:tc>
      </w:tr>
      <w:tr w:rsidR="00687B51" w:rsidRPr="00A540C8" w14:paraId="59815E9A" w14:textId="77777777" w:rsidTr="00687B51">
        <w:tc>
          <w:tcPr>
            <w:tcW w:w="2689" w:type="dxa"/>
          </w:tcPr>
          <w:p w14:paraId="0A914C92" w14:textId="77777777" w:rsidR="00687B51" w:rsidRPr="00A540C8" w:rsidRDefault="009E7291" w:rsidP="00BD46C8">
            <w:pPr>
              <w:tabs>
                <w:tab w:val="clear" w:pos="567"/>
              </w:tabs>
              <w:spacing w:after="0" w:line="240" w:lineRule="auto"/>
              <w:rPr>
                <w:szCs w:val="24"/>
                <w:u w:val="single"/>
                <w:lang w:val="bg-BG" w:eastAsia="fr-FR"/>
              </w:rPr>
            </w:pPr>
            <w:proofErr w:type="spellStart"/>
            <w:r w:rsidRPr="00A540C8">
              <w:rPr>
                <w:lang w:val="bg-BG" w:eastAsia="fr-FR"/>
              </w:rPr>
              <w:t>Парестезия</w:t>
            </w:r>
            <w:proofErr w:type="spellEnd"/>
          </w:p>
        </w:tc>
        <w:tc>
          <w:tcPr>
            <w:tcW w:w="1701" w:type="dxa"/>
          </w:tcPr>
          <w:p w14:paraId="03333730"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5ED8DE1D" w14:textId="77777777" w:rsidR="00687B51" w:rsidRPr="00A540C8" w:rsidRDefault="00687B51" w:rsidP="00BD46C8">
            <w:pPr>
              <w:tabs>
                <w:tab w:val="clear" w:pos="567"/>
              </w:tabs>
              <w:spacing w:after="0" w:line="240" w:lineRule="auto"/>
              <w:rPr>
                <w:szCs w:val="24"/>
                <w:lang w:val="bg-BG" w:eastAsia="fr-FR"/>
              </w:rPr>
            </w:pPr>
          </w:p>
        </w:tc>
        <w:tc>
          <w:tcPr>
            <w:tcW w:w="1559" w:type="dxa"/>
          </w:tcPr>
          <w:p w14:paraId="40CDE8C9" w14:textId="77777777" w:rsidR="00687B51" w:rsidRPr="00A540C8" w:rsidRDefault="00687B51" w:rsidP="00BD46C8">
            <w:pPr>
              <w:tabs>
                <w:tab w:val="clear" w:pos="567"/>
              </w:tabs>
              <w:spacing w:after="0" w:line="240" w:lineRule="auto"/>
              <w:jc w:val="both"/>
              <w:rPr>
                <w:szCs w:val="24"/>
                <w:lang w:val="bg-BG" w:eastAsia="fr-FR"/>
              </w:rPr>
            </w:pPr>
          </w:p>
        </w:tc>
        <w:tc>
          <w:tcPr>
            <w:tcW w:w="1559" w:type="dxa"/>
          </w:tcPr>
          <w:p w14:paraId="3668473A" w14:textId="77777777" w:rsidR="00687B51" w:rsidRPr="00A540C8" w:rsidRDefault="00687B51" w:rsidP="00BD46C8">
            <w:pPr>
              <w:tabs>
                <w:tab w:val="clear" w:pos="567"/>
              </w:tabs>
              <w:spacing w:after="0" w:line="240" w:lineRule="auto"/>
              <w:jc w:val="both"/>
              <w:rPr>
                <w:szCs w:val="24"/>
                <w:lang w:val="bg-BG" w:eastAsia="fr-FR"/>
              </w:rPr>
            </w:pPr>
          </w:p>
        </w:tc>
      </w:tr>
      <w:tr w:rsidR="00687B51" w:rsidRPr="00A540C8" w14:paraId="12B5CDEB" w14:textId="77777777" w:rsidTr="00687B51">
        <w:tc>
          <w:tcPr>
            <w:tcW w:w="2689" w:type="dxa"/>
          </w:tcPr>
          <w:p w14:paraId="53170E50" w14:textId="77777777" w:rsidR="00687B51" w:rsidRPr="00A540C8" w:rsidRDefault="009E7291" w:rsidP="00BD46C8">
            <w:pPr>
              <w:tabs>
                <w:tab w:val="clear" w:pos="567"/>
              </w:tabs>
              <w:spacing w:after="0" w:line="240" w:lineRule="auto"/>
              <w:rPr>
                <w:szCs w:val="24"/>
                <w:u w:val="single"/>
                <w:lang w:val="bg-BG" w:eastAsia="fr-FR"/>
              </w:rPr>
            </w:pPr>
            <w:proofErr w:type="spellStart"/>
            <w:r w:rsidRPr="00A540C8">
              <w:rPr>
                <w:lang w:val="bg-BG" w:eastAsia="fr-FR"/>
              </w:rPr>
              <w:t>Дисгеузия</w:t>
            </w:r>
            <w:proofErr w:type="spellEnd"/>
          </w:p>
        </w:tc>
        <w:tc>
          <w:tcPr>
            <w:tcW w:w="1701" w:type="dxa"/>
          </w:tcPr>
          <w:p w14:paraId="368D0122"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5A7148AC" w14:textId="77777777" w:rsidR="00687B51" w:rsidRPr="00A540C8" w:rsidRDefault="00687B51" w:rsidP="00BD46C8">
            <w:pPr>
              <w:tabs>
                <w:tab w:val="clear" w:pos="567"/>
              </w:tabs>
              <w:spacing w:after="0" w:line="240" w:lineRule="auto"/>
              <w:rPr>
                <w:szCs w:val="24"/>
                <w:lang w:val="bg-BG" w:eastAsia="fr-FR"/>
              </w:rPr>
            </w:pPr>
          </w:p>
        </w:tc>
        <w:tc>
          <w:tcPr>
            <w:tcW w:w="1559" w:type="dxa"/>
          </w:tcPr>
          <w:p w14:paraId="46FDC7B9" w14:textId="77777777" w:rsidR="00687B51" w:rsidRPr="00A540C8" w:rsidRDefault="00687B51" w:rsidP="00BD46C8">
            <w:pPr>
              <w:tabs>
                <w:tab w:val="clear" w:pos="567"/>
              </w:tabs>
              <w:spacing w:after="0" w:line="240" w:lineRule="auto"/>
              <w:jc w:val="both"/>
              <w:rPr>
                <w:szCs w:val="24"/>
                <w:lang w:val="bg-BG" w:eastAsia="fr-FR"/>
              </w:rPr>
            </w:pPr>
          </w:p>
        </w:tc>
        <w:tc>
          <w:tcPr>
            <w:tcW w:w="1559" w:type="dxa"/>
          </w:tcPr>
          <w:p w14:paraId="10E3EADD" w14:textId="77777777" w:rsidR="00687B51" w:rsidRPr="00A540C8" w:rsidRDefault="00687B51" w:rsidP="00BD46C8">
            <w:pPr>
              <w:tabs>
                <w:tab w:val="clear" w:pos="567"/>
              </w:tabs>
              <w:spacing w:after="0" w:line="240" w:lineRule="auto"/>
              <w:jc w:val="both"/>
              <w:rPr>
                <w:szCs w:val="24"/>
                <w:lang w:val="bg-BG" w:eastAsia="fr-FR"/>
              </w:rPr>
            </w:pPr>
          </w:p>
        </w:tc>
      </w:tr>
      <w:tr w:rsidR="00687B51" w:rsidRPr="00A540C8" w14:paraId="002F4DE6" w14:textId="77777777" w:rsidTr="00687B51">
        <w:tc>
          <w:tcPr>
            <w:tcW w:w="2689" w:type="dxa"/>
          </w:tcPr>
          <w:p w14:paraId="63A97B99"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t>Понижено ниво на съзнание</w:t>
            </w:r>
          </w:p>
        </w:tc>
        <w:tc>
          <w:tcPr>
            <w:tcW w:w="1701" w:type="dxa"/>
          </w:tcPr>
          <w:p w14:paraId="77F78481" w14:textId="77777777" w:rsidR="00687B51" w:rsidRPr="00A540C8" w:rsidRDefault="00687B51" w:rsidP="00BD46C8">
            <w:pPr>
              <w:tabs>
                <w:tab w:val="clear" w:pos="567"/>
              </w:tabs>
              <w:spacing w:after="0" w:line="240" w:lineRule="auto"/>
              <w:rPr>
                <w:szCs w:val="24"/>
                <w:lang w:val="bg-BG" w:eastAsia="fr-FR"/>
              </w:rPr>
            </w:pPr>
          </w:p>
        </w:tc>
        <w:tc>
          <w:tcPr>
            <w:tcW w:w="1701" w:type="dxa"/>
          </w:tcPr>
          <w:p w14:paraId="6DA34697" w14:textId="77777777" w:rsidR="00687B51" w:rsidRPr="00A540C8" w:rsidRDefault="00687B51" w:rsidP="00BD46C8">
            <w:pPr>
              <w:tabs>
                <w:tab w:val="clear" w:pos="567"/>
              </w:tabs>
              <w:spacing w:after="0" w:line="240" w:lineRule="auto"/>
              <w:rPr>
                <w:szCs w:val="24"/>
                <w:lang w:val="bg-BG" w:eastAsia="fr-FR"/>
              </w:rPr>
            </w:pPr>
          </w:p>
        </w:tc>
        <w:tc>
          <w:tcPr>
            <w:tcW w:w="1559" w:type="dxa"/>
          </w:tcPr>
          <w:p w14:paraId="2BD80744"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c>
          <w:tcPr>
            <w:tcW w:w="1559" w:type="dxa"/>
          </w:tcPr>
          <w:p w14:paraId="199B91A6"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r>
      <w:tr w:rsidR="00687B51" w:rsidRPr="00A540C8" w14:paraId="27ACC7A1" w14:textId="77777777" w:rsidTr="00687B51">
        <w:tc>
          <w:tcPr>
            <w:tcW w:w="2689" w:type="dxa"/>
          </w:tcPr>
          <w:p w14:paraId="31CC13B2" w14:textId="77777777" w:rsidR="00687B51" w:rsidRPr="00A540C8" w:rsidRDefault="009E7291" w:rsidP="00BD46C8">
            <w:pPr>
              <w:tabs>
                <w:tab w:val="clear" w:pos="567"/>
              </w:tabs>
              <w:spacing w:after="0" w:line="240" w:lineRule="auto"/>
              <w:rPr>
                <w:szCs w:val="24"/>
                <w:u w:val="single"/>
                <w:lang w:val="bg-BG" w:eastAsia="fr-FR"/>
              </w:rPr>
            </w:pPr>
            <w:proofErr w:type="spellStart"/>
            <w:r w:rsidRPr="00A540C8">
              <w:rPr>
                <w:lang w:val="bg-BG" w:eastAsia="fr-FR"/>
              </w:rPr>
              <w:t>Вътречерепен</w:t>
            </w:r>
            <w:proofErr w:type="spellEnd"/>
            <w:r w:rsidRPr="00A540C8">
              <w:rPr>
                <w:lang w:val="bg-BG" w:eastAsia="fr-FR"/>
              </w:rPr>
              <w:t xml:space="preserve"> кръвоизлив</w:t>
            </w:r>
          </w:p>
        </w:tc>
        <w:tc>
          <w:tcPr>
            <w:tcW w:w="1701" w:type="dxa"/>
          </w:tcPr>
          <w:p w14:paraId="7D1C74C5" w14:textId="77777777" w:rsidR="00687B51" w:rsidRPr="00A540C8" w:rsidRDefault="00687B51" w:rsidP="00BD46C8">
            <w:pPr>
              <w:tabs>
                <w:tab w:val="clear" w:pos="567"/>
              </w:tabs>
              <w:spacing w:after="0" w:line="240" w:lineRule="auto"/>
              <w:rPr>
                <w:szCs w:val="24"/>
                <w:lang w:val="bg-BG" w:eastAsia="fr-FR"/>
              </w:rPr>
            </w:pPr>
          </w:p>
        </w:tc>
        <w:tc>
          <w:tcPr>
            <w:tcW w:w="1701" w:type="dxa"/>
          </w:tcPr>
          <w:p w14:paraId="47B8A160" w14:textId="77777777" w:rsidR="00687B51" w:rsidRPr="00A540C8" w:rsidRDefault="00687B51" w:rsidP="00BD46C8">
            <w:pPr>
              <w:tabs>
                <w:tab w:val="clear" w:pos="567"/>
              </w:tabs>
              <w:spacing w:after="0" w:line="240" w:lineRule="auto"/>
              <w:rPr>
                <w:szCs w:val="24"/>
                <w:lang w:val="bg-BG" w:eastAsia="fr-FR"/>
              </w:rPr>
            </w:pPr>
          </w:p>
        </w:tc>
        <w:tc>
          <w:tcPr>
            <w:tcW w:w="1559" w:type="dxa"/>
          </w:tcPr>
          <w:p w14:paraId="1113CACD"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r w:rsidR="00687B51" w:rsidRPr="00A540C8">
              <w:rPr>
                <w:lang w:val="bg-BG" w:eastAsia="fr-FR"/>
              </w:rPr>
              <w:t>*</w:t>
            </w:r>
          </w:p>
        </w:tc>
        <w:tc>
          <w:tcPr>
            <w:tcW w:w="1559" w:type="dxa"/>
          </w:tcPr>
          <w:p w14:paraId="3F57D5AB"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Нечести</w:t>
            </w:r>
            <w:r w:rsidR="00687B51" w:rsidRPr="00A540C8">
              <w:rPr>
                <w:lang w:val="bg-BG" w:eastAsia="fr-FR"/>
              </w:rPr>
              <w:t>*</w:t>
            </w:r>
          </w:p>
        </w:tc>
      </w:tr>
      <w:tr w:rsidR="00687B51" w:rsidRPr="00A540C8" w14:paraId="3C80A26B" w14:textId="77777777" w:rsidTr="00687B51">
        <w:tc>
          <w:tcPr>
            <w:tcW w:w="2689" w:type="dxa"/>
          </w:tcPr>
          <w:p w14:paraId="2A734268" w14:textId="77777777" w:rsidR="00687B51" w:rsidRPr="00A540C8" w:rsidRDefault="009E7291" w:rsidP="00BD46C8">
            <w:pPr>
              <w:tabs>
                <w:tab w:val="clear" w:pos="567"/>
              </w:tabs>
              <w:spacing w:after="0" w:line="240" w:lineRule="auto"/>
              <w:rPr>
                <w:szCs w:val="24"/>
                <w:u w:val="single"/>
                <w:lang w:val="bg-BG" w:eastAsia="fr-FR"/>
              </w:rPr>
            </w:pPr>
            <w:r w:rsidRPr="00A540C8">
              <w:rPr>
                <w:lang w:val="bg-BG" w:eastAsia="fr-FR"/>
              </w:rPr>
              <w:t>Мозъчно-съдов инцидент</w:t>
            </w:r>
          </w:p>
        </w:tc>
        <w:tc>
          <w:tcPr>
            <w:tcW w:w="1701" w:type="dxa"/>
          </w:tcPr>
          <w:p w14:paraId="22C75E3C" w14:textId="77777777" w:rsidR="00687B51" w:rsidRPr="00A540C8" w:rsidRDefault="00687B51" w:rsidP="00BD46C8">
            <w:pPr>
              <w:tabs>
                <w:tab w:val="clear" w:pos="567"/>
              </w:tabs>
              <w:spacing w:after="0" w:line="240" w:lineRule="auto"/>
              <w:rPr>
                <w:szCs w:val="24"/>
                <w:lang w:val="bg-BG" w:eastAsia="fr-FR"/>
              </w:rPr>
            </w:pPr>
          </w:p>
        </w:tc>
        <w:tc>
          <w:tcPr>
            <w:tcW w:w="1701" w:type="dxa"/>
          </w:tcPr>
          <w:p w14:paraId="5576DE17" w14:textId="77777777" w:rsidR="00687B51" w:rsidRPr="00A540C8" w:rsidRDefault="00687B51" w:rsidP="00BD46C8">
            <w:pPr>
              <w:tabs>
                <w:tab w:val="clear" w:pos="567"/>
              </w:tabs>
              <w:spacing w:after="0" w:line="240" w:lineRule="auto"/>
              <w:rPr>
                <w:szCs w:val="24"/>
                <w:lang w:val="bg-BG" w:eastAsia="fr-FR"/>
              </w:rPr>
            </w:pPr>
          </w:p>
        </w:tc>
        <w:tc>
          <w:tcPr>
            <w:tcW w:w="1559" w:type="dxa"/>
          </w:tcPr>
          <w:p w14:paraId="4C32FE55"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Нечести</w:t>
            </w:r>
            <w:r w:rsidR="00687B51" w:rsidRPr="00A540C8">
              <w:rPr>
                <w:lang w:val="bg-BG" w:eastAsia="fr-FR"/>
              </w:rPr>
              <w:t>*</w:t>
            </w:r>
          </w:p>
        </w:tc>
        <w:tc>
          <w:tcPr>
            <w:tcW w:w="1559" w:type="dxa"/>
          </w:tcPr>
          <w:p w14:paraId="5B53E4E2"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Нечести</w:t>
            </w:r>
            <w:r w:rsidR="00687B51" w:rsidRPr="00A540C8">
              <w:rPr>
                <w:lang w:val="bg-BG" w:eastAsia="fr-FR"/>
              </w:rPr>
              <w:t>*</w:t>
            </w:r>
          </w:p>
        </w:tc>
      </w:tr>
      <w:tr w:rsidR="00687B51" w:rsidRPr="00A540C8" w14:paraId="1666714C" w14:textId="77777777" w:rsidTr="00687B51">
        <w:tc>
          <w:tcPr>
            <w:tcW w:w="9209" w:type="dxa"/>
            <w:gridSpan w:val="5"/>
          </w:tcPr>
          <w:p w14:paraId="2DE3C76D" w14:textId="77777777" w:rsidR="00687B51" w:rsidRPr="00A540C8" w:rsidRDefault="009E7291" w:rsidP="00BD46C8">
            <w:pPr>
              <w:tabs>
                <w:tab w:val="clear" w:pos="567"/>
              </w:tabs>
              <w:spacing w:after="0" w:line="240" w:lineRule="auto"/>
              <w:rPr>
                <w:szCs w:val="24"/>
                <w:lang w:val="bg-BG" w:eastAsia="fr-FR"/>
              </w:rPr>
            </w:pPr>
            <w:r w:rsidRPr="00A540C8">
              <w:rPr>
                <w:b/>
                <w:lang w:val="bg-BG" w:eastAsia="fr-FR"/>
              </w:rPr>
              <w:t>Нарушения на очите</w:t>
            </w:r>
          </w:p>
        </w:tc>
      </w:tr>
      <w:tr w:rsidR="00687B51" w:rsidRPr="00A540C8" w14:paraId="56EE7A49" w14:textId="77777777" w:rsidTr="00687B51">
        <w:tc>
          <w:tcPr>
            <w:tcW w:w="2689" w:type="dxa"/>
          </w:tcPr>
          <w:p w14:paraId="73153C22"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t>Катаракта</w:t>
            </w:r>
          </w:p>
        </w:tc>
        <w:tc>
          <w:tcPr>
            <w:tcW w:w="1701" w:type="dxa"/>
          </w:tcPr>
          <w:p w14:paraId="10B0E827"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6DC6E71F"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029D90FE" w14:textId="77777777" w:rsidR="00687B51" w:rsidRPr="00A540C8" w:rsidRDefault="00687B51" w:rsidP="00BD46C8">
            <w:pPr>
              <w:tabs>
                <w:tab w:val="clear" w:pos="567"/>
              </w:tabs>
              <w:spacing w:after="0" w:line="240" w:lineRule="auto"/>
              <w:jc w:val="both"/>
              <w:rPr>
                <w:szCs w:val="24"/>
                <w:lang w:val="bg-BG" w:eastAsia="fr-FR"/>
              </w:rPr>
            </w:pPr>
          </w:p>
        </w:tc>
        <w:tc>
          <w:tcPr>
            <w:tcW w:w="1559" w:type="dxa"/>
          </w:tcPr>
          <w:p w14:paraId="71D01625" w14:textId="77777777" w:rsidR="00687B51" w:rsidRPr="00A540C8" w:rsidRDefault="00687B51" w:rsidP="00BD46C8">
            <w:pPr>
              <w:tabs>
                <w:tab w:val="clear" w:pos="567"/>
              </w:tabs>
              <w:spacing w:after="0" w:line="240" w:lineRule="auto"/>
              <w:jc w:val="both"/>
              <w:rPr>
                <w:szCs w:val="24"/>
                <w:u w:val="single"/>
                <w:lang w:val="bg-BG" w:eastAsia="fr-FR"/>
              </w:rPr>
            </w:pPr>
          </w:p>
        </w:tc>
      </w:tr>
      <w:tr w:rsidR="00687B51" w:rsidRPr="001B5CF7" w14:paraId="52EAFD01" w14:textId="77777777" w:rsidTr="00687B51">
        <w:tc>
          <w:tcPr>
            <w:tcW w:w="9209" w:type="dxa"/>
            <w:gridSpan w:val="5"/>
          </w:tcPr>
          <w:p w14:paraId="15D62235" w14:textId="77777777" w:rsidR="00687B51" w:rsidRPr="00A540C8" w:rsidRDefault="009E7291" w:rsidP="00BD46C8">
            <w:pPr>
              <w:tabs>
                <w:tab w:val="clear" w:pos="567"/>
              </w:tabs>
              <w:spacing w:after="0" w:line="240" w:lineRule="auto"/>
              <w:rPr>
                <w:szCs w:val="24"/>
                <w:u w:val="single"/>
                <w:lang w:val="bg-BG" w:eastAsia="fr-FR"/>
              </w:rPr>
            </w:pPr>
            <w:r w:rsidRPr="00A540C8">
              <w:rPr>
                <w:b/>
                <w:lang w:val="bg-BG" w:eastAsia="fr-FR"/>
              </w:rPr>
              <w:t>Нарушения на ухото и лабиринта</w:t>
            </w:r>
          </w:p>
        </w:tc>
      </w:tr>
      <w:tr w:rsidR="00687B51" w:rsidRPr="00A540C8" w14:paraId="000794F6" w14:textId="77777777" w:rsidTr="00687B51">
        <w:tc>
          <w:tcPr>
            <w:tcW w:w="2689" w:type="dxa"/>
          </w:tcPr>
          <w:p w14:paraId="1BF90095" w14:textId="77777777" w:rsidR="00687B51" w:rsidRPr="00A540C8" w:rsidRDefault="009E7291" w:rsidP="00BD46C8">
            <w:pPr>
              <w:tabs>
                <w:tab w:val="clear" w:pos="567"/>
              </w:tabs>
              <w:spacing w:after="0" w:line="240" w:lineRule="auto"/>
              <w:rPr>
                <w:szCs w:val="24"/>
                <w:lang w:val="bg-BG" w:eastAsia="fr-FR"/>
              </w:rPr>
            </w:pPr>
            <w:proofErr w:type="spellStart"/>
            <w:r w:rsidRPr="00A540C8">
              <w:rPr>
                <w:lang w:val="bg-BG" w:eastAsia="fr-FR"/>
              </w:rPr>
              <w:t>Вертиго</w:t>
            </w:r>
            <w:proofErr w:type="spellEnd"/>
          </w:p>
        </w:tc>
        <w:tc>
          <w:tcPr>
            <w:tcW w:w="1701" w:type="dxa"/>
          </w:tcPr>
          <w:p w14:paraId="3A981937" w14:textId="77777777" w:rsidR="00687B51" w:rsidRPr="00A540C8" w:rsidRDefault="00687B51" w:rsidP="00BD46C8">
            <w:pPr>
              <w:tabs>
                <w:tab w:val="clear" w:pos="567"/>
              </w:tabs>
              <w:spacing w:after="0" w:line="240" w:lineRule="auto"/>
              <w:rPr>
                <w:szCs w:val="24"/>
                <w:lang w:val="bg-BG" w:eastAsia="fr-FR"/>
              </w:rPr>
            </w:pPr>
          </w:p>
        </w:tc>
        <w:tc>
          <w:tcPr>
            <w:tcW w:w="1701" w:type="dxa"/>
          </w:tcPr>
          <w:p w14:paraId="780C1896" w14:textId="77777777" w:rsidR="00687B51" w:rsidRPr="00A540C8" w:rsidRDefault="00687B51" w:rsidP="00BD46C8">
            <w:pPr>
              <w:tabs>
                <w:tab w:val="clear" w:pos="567"/>
              </w:tabs>
              <w:spacing w:after="0" w:line="240" w:lineRule="auto"/>
              <w:rPr>
                <w:szCs w:val="24"/>
                <w:lang w:val="bg-BG" w:eastAsia="fr-FR"/>
              </w:rPr>
            </w:pPr>
          </w:p>
        </w:tc>
        <w:tc>
          <w:tcPr>
            <w:tcW w:w="1559" w:type="dxa"/>
          </w:tcPr>
          <w:p w14:paraId="031828E2"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c>
          <w:tcPr>
            <w:tcW w:w="1559" w:type="dxa"/>
          </w:tcPr>
          <w:p w14:paraId="50E51947"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r>
      <w:tr w:rsidR="00687B51" w:rsidRPr="00A540C8" w14:paraId="61DF92FA" w14:textId="77777777" w:rsidTr="00687B51">
        <w:tc>
          <w:tcPr>
            <w:tcW w:w="9209" w:type="dxa"/>
            <w:gridSpan w:val="5"/>
          </w:tcPr>
          <w:p w14:paraId="3DEA5585" w14:textId="77777777" w:rsidR="00687B51" w:rsidRPr="00A540C8" w:rsidRDefault="009E7291" w:rsidP="00BD46C8">
            <w:pPr>
              <w:tabs>
                <w:tab w:val="clear" w:pos="567"/>
              </w:tabs>
              <w:spacing w:after="0" w:line="240" w:lineRule="auto"/>
              <w:rPr>
                <w:szCs w:val="24"/>
                <w:u w:val="single"/>
                <w:lang w:val="bg-BG" w:eastAsia="fr-FR"/>
              </w:rPr>
            </w:pPr>
            <w:r w:rsidRPr="00A540C8">
              <w:rPr>
                <w:b/>
                <w:lang w:val="bg-BG" w:eastAsia="fr-FR"/>
              </w:rPr>
              <w:t>Сърдечни нарушения</w:t>
            </w:r>
          </w:p>
        </w:tc>
      </w:tr>
      <w:tr w:rsidR="00687B51" w:rsidRPr="00A540C8" w14:paraId="5E987067" w14:textId="77777777" w:rsidTr="00687B51">
        <w:tc>
          <w:tcPr>
            <w:tcW w:w="2689" w:type="dxa"/>
          </w:tcPr>
          <w:p w14:paraId="5916691F"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t>Предсърдно мъждене</w:t>
            </w:r>
          </w:p>
        </w:tc>
        <w:tc>
          <w:tcPr>
            <w:tcW w:w="1701" w:type="dxa"/>
          </w:tcPr>
          <w:p w14:paraId="4BCB9E1B"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5D7D5576"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2C448009"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r w:rsidR="00687B51" w:rsidRPr="00A540C8">
              <w:rPr>
                <w:lang w:val="bg-BG" w:eastAsia="fr-FR"/>
              </w:rPr>
              <w:t>*</w:t>
            </w:r>
          </w:p>
        </w:tc>
        <w:tc>
          <w:tcPr>
            <w:tcW w:w="1559" w:type="dxa"/>
          </w:tcPr>
          <w:p w14:paraId="5AF0AFE3"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r w:rsidR="00687B51" w:rsidRPr="00A540C8">
              <w:rPr>
                <w:lang w:val="bg-BG" w:eastAsia="fr-FR"/>
              </w:rPr>
              <w:t>*</w:t>
            </w:r>
          </w:p>
        </w:tc>
      </w:tr>
      <w:tr w:rsidR="00687B51" w:rsidRPr="00A540C8" w14:paraId="05527704" w14:textId="77777777" w:rsidTr="00687B51">
        <w:tc>
          <w:tcPr>
            <w:tcW w:w="2689" w:type="dxa"/>
          </w:tcPr>
          <w:p w14:paraId="191D1090"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t>Сърдечна недостатъчност</w:t>
            </w:r>
          </w:p>
        </w:tc>
        <w:tc>
          <w:tcPr>
            <w:tcW w:w="1701" w:type="dxa"/>
          </w:tcPr>
          <w:p w14:paraId="0B11226E" w14:textId="77777777" w:rsidR="00687B51" w:rsidRPr="00A540C8" w:rsidRDefault="00687B51" w:rsidP="00BD46C8">
            <w:pPr>
              <w:tabs>
                <w:tab w:val="clear" w:pos="567"/>
              </w:tabs>
              <w:spacing w:after="0" w:line="240" w:lineRule="auto"/>
              <w:rPr>
                <w:szCs w:val="24"/>
                <w:lang w:val="bg-BG" w:eastAsia="fr-FR"/>
              </w:rPr>
            </w:pPr>
          </w:p>
        </w:tc>
        <w:tc>
          <w:tcPr>
            <w:tcW w:w="1701" w:type="dxa"/>
          </w:tcPr>
          <w:p w14:paraId="2B629FB1" w14:textId="77777777" w:rsidR="00687B51" w:rsidRPr="00A540C8" w:rsidRDefault="00687B51" w:rsidP="00BD46C8">
            <w:pPr>
              <w:tabs>
                <w:tab w:val="clear" w:pos="567"/>
              </w:tabs>
              <w:spacing w:after="0" w:line="240" w:lineRule="auto"/>
              <w:rPr>
                <w:szCs w:val="24"/>
                <w:lang w:val="bg-BG" w:eastAsia="fr-FR"/>
              </w:rPr>
            </w:pPr>
          </w:p>
        </w:tc>
        <w:tc>
          <w:tcPr>
            <w:tcW w:w="1559" w:type="dxa"/>
          </w:tcPr>
          <w:p w14:paraId="019518F4"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r w:rsidR="00687B51" w:rsidRPr="00A540C8">
              <w:rPr>
                <w:lang w:val="bg-BG" w:eastAsia="fr-FR"/>
              </w:rPr>
              <w:t>*</w:t>
            </w:r>
          </w:p>
        </w:tc>
        <w:tc>
          <w:tcPr>
            <w:tcW w:w="1559" w:type="dxa"/>
          </w:tcPr>
          <w:p w14:paraId="4FEAFF56"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r w:rsidR="00687B51" w:rsidRPr="00A540C8">
              <w:rPr>
                <w:lang w:val="bg-BG" w:eastAsia="fr-FR"/>
              </w:rPr>
              <w:t>*</w:t>
            </w:r>
          </w:p>
        </w:tc>
      </w:tr>
      <w:tr w:rsidR="00687B51" w:rsidRPr="00A540C8" w14:paraId="29C4263F" w14:textId="77777777" w:rsidTr="00687B51">
        <w:tc>
          <w:tcPr>
            <w:tcW w:w="2689" w:type="dxa"/>
          </w:tcPr>
          <w:p w14:paraId="47AC7B31"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t>Инфаркт на миокарда</w:t>
            </w:r>
          </w:p>
        </w:tc>
        <w:tc>
          <w:tcPr>
            <w:tcW w:w="1701" w:type="dxa"/>
          </w:tcPr>
          <w:p w14:paraId="3EFEDD1E" w14:textId="77777777" w:rsidR="00687B51" w:rsidRPr="00A540C8" w:rsidRDefault="00687B51" w:rsidP="00BD46C8">
            <w:pPr>
              <w:tabs>
                <w:tab w:val="clear" w:pos="567"/>
              </w:tabs>
              <w:spacing w:after="0" w:line="240" w:lineRule="auto"/>
              <w:rPr>
                <w:szCs w:val="24"/>
                <w:lang w:val="bg-BG" w:eastAsia="fr-FR"/>
              </w:rPr>
            </w:pPr>
          </w:p>
        </w:tc>
        <w:tc>
          <w:tcPr>
            <w:tcW w:w="1701" w:type="dxa"/>
          </w:tcPr>
          <w:p w14:paraId="5275AB54" w14:textId="77777777" w:rsidR="00687B51" w:rsidRPr="00A540C8" w:rsidRDefault="00687B51" w:rsidP="00BD46C8">
            <w:pPr>
              <w:tabs>
                <w:tab w:val="clear" w:pos="567"/>
              </w:tabs>
              <w:spacing w:after="0" w:line="240" w:lineRule="auto"/>
              <w:rPr>
                <w:szCs w:val="24"/>
                <w:lang w:val="bg-BG" w:eastAsia="fr-FR"/>
              </w:rPr>
            </w:pPr>
          </w:p>
        </w:tc>
        <w:tc>
          <w:tcPr>
            <w:tcW w:w="1559" w:type="dxa"/>
          </w:tcPr>
          <w:p w14:paraId="073A90C8"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r w:rsidR="00687B51" w:rsidRPr="00A540C8">
              <w:rPr>
                <w:lang w:val="bg-BG" w:eastAsia="fr-FR"/>
              </w:rPr>
              <w:t>*</w:t>
            </w:r>
          </w:p>
        </w:tc>
        <w:tc>
          <w:tcPr>
            <w:tcW w:w="1559" w:type="dxa"/>
          </w:tcPr>
          <w:p w14:paraId="6CD10545"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Нечести</w:t>
            </w:r>
            <w:r w:rsidR="00687B51" w:rsidRPr="00A540C8">
              <w:rPr>
                <w:lang w:val="bg-BG" w:eastAsia="fr-FR"/>
              </w:rPr>
              <w:t>*</w:t>
            </w:r>
          </w:p>
        </w:tc>
      </w:tr>
      <w:tr w:rsidR="00687B51" w:rsidRPr="00A540C8" w14:paraId="35A0F101" w14:textId="77777777" w:rsidTr="00687B51">
        <w:tc>
          <w:tcPr>
            <w:tcW w:w="9209" w:type="dxa"/>
            <w:gridSpan w:val="5"/>
          </w:tcPr>
          <w:p w14:paraId="64FC143A" w14:textId="77777777" w:rsidR="00687B51" w:rsidRPr="00A540C8" w:rsidRDefault="009E7291" w:rsidP="00BD46C8">
            <w:pPr>
              <w:tabs>
                <w:tab w:val="clear" w:pos="567"/>
              </w:tabs>
              <w:spacing w:after="0" w:line="240" w:lineRule="auto"/>
              <w:rPr>
                <w:szCs w:val="24"/>
                <w:u w:val="single"/>
                <w:lang w:val="bg-BG" w:eastAsia="fr-FR"/>
              </w:rPr>
            </w:pPr>
            <w:r w:rsidRPr="00A540C8">
              <w:rPr>
                <w:b/>
                <w:lang w:val="bg-BG" w:eastAsia="fr-FR"/>
              </w:rPr>
              <w:t>Съдови нарушения</w:t>
            </w:r>
          </w:p>
        </w:tc>
      </w:tr>
      <w:tr w:rsidR="00687B51" w:rsidRPr="00A540C8" w14:paraId="7D931346" w14:textId="77777777" w:rsidTr="00687B51">
        <w:tc>
          <w:tcPr>
            <w:tcW w:w="2689" w:type="dxa"/>
          </w:tcPr>
          <w:p w14:paraId="7A4A7778"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t>Дълбока венозна тромбоза</w:t>
            </w:r>
          </w:p>
        </w:tc>
        <w:tc>
          <w:tcPr>
            <w:tcW w:w="1701" w:type="dxa"/>
          </w:tcPr>
          <w:p w14:paraId="15D63B12" w14:textId="77777777" w:rsidR="00687B51" w:rsidRPr="00A540C8" w:rsidRDefault="00AF1A31" w:rsidP="00BD46C8">
            <w:pPr>
              <w:tabs>
                <w:tab w:val="clear" w:pos="567"/>
              </w:tabs>
              <w:spacing w:after="0" w:line="240" w:lineRule="auto"/>
              <w:rPr>
                <w:szCs w:val="24"/>
                <w:u w:val="single"/>
                <w:lang w:val="bg-BG" w:eastAsia="fr-FR"/>
              </w:rPr>
            </w:pPr>
            <w:r w:rsidRPr="00A540C8">
              <w:rPr>
                <w:lang w:val="bg-BG" w:eastAsia="fr-FR"/>
              </w:rPr>
              <w:t>Чести</w:t>
            </w:r>
          </w:p>
        </w:tc>
        <w:tc>
          <w:tcPr>
            <w:tcW w:w="1701" w:type="dxa"/>
          </w:tcPr>
          <w:p w14:paraId="56A4DA69"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Нечести</w:t>
            </w:r>
          </w:p>
        </w:tc>
        <w:tc>
          <w:tcPr>
            <w:tcW w:w="1559" w:type="dxa"/>
          </w:tcPr>
          <w:p w14:paraId="0D5BC2D1"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c>
          <w:tcPr>
            <w:tcW w:w="1559" w:type="dxa"/>
          </w:tcPr>
          <w:p w14:paraId="144D8925"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Нечести</w:t>
            </w:r>
          </w:p>
        </w:tc>
      </w:tr>
      <w:tr w:rsidR="00687B51" w:rsidRPr="00A540C8" w14:paraId="45B3113A" w14:textId="77777777" w:rsidTr="00687B51">
        <w:tc>
          <w:tcPr>
            <w:tcW w:w="2689" w:type="dxa"/>
          </w:tcPr>
          <w:p w14:paraId="0E576589"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t>Хипотония</w:t>
            </w:r>
          </w:p>
        </w:tc>
        <w:tc>
          <w:tcPr>
            <w:tcW w:w="1701" w:type="dxa"/>
          </w:tcPr>
          <w:p w14:paraId="49DEEB0C" w14:textId="77777777" w:rsidR="00687B51" w:rsidRPr="00A540C8" w:rsidRDefault="00AF1A31" w:rsidP="00BD46C8">
            <w:pPr>
              <w:tabs>
                <w:tab w:val="clear" w:pos="567"/>
              </w:tabs>
              <w:spacing w:after="0" w:line="240" w:lineRule="auto"/>
              <w:rPr>
                <w:szCs w:val="24"/>
                <w:u w:val="single"/>
                <w:lang w:val="bg-BG" w:eastAsia="fr-FR"/>
              </w:rPr>
            </w:pPr>
            <w:r w:rsidRPr="00A540C8">
              <w:rPr>
                <w:lang w:val="bg-BG" w:eastAsia="fr-FR"/>
              </w:rPr>
              <w:t>Чести</w:t>
            </w:r>
          </w:p>
        </w:tc>
        <w:tc>
          <w:tcPr>
            <w:tcW w:w="1701" w:type="dxa"/>
          </w:tcPr>
          <w:p w14:paraId="07EC00A2" w14:textId="77777777" w:rsidR="00687B51" w:rsidRPr="00A540C8" w:rsidRDefault="00AF1A31" w:rsidP="00BD46C8">
            <w:pPr>
              <w:tabs>
                <w:tab w:val="clear" w:pos="567"/>
              </w:tabs>
              <w:spacing w:after="0" w:line="240" w:lineRule="auto"/>
              <w:rPr>
                <w:szCs w:val="24"/>
                <w:u w:val="single"/>
                <w:lang w:val="bg-BG" w:eastAsia="fr-FR"/>
              </w:rPr>
            </w:pPr>
            <w:r w:rsidRPr="00A540C8">
              <w:rPr>
                <w:lang w:val="bg-BG" w:eastAsia="fr-FR"/>
              </w:rPr>
              <w:t>Чести</w:t>
            </w:r>
          </w:p>
        </w:tc>
        <w:tc>
          <w:tcPr>
            <w:tcW w:w="1559" w:type="dxa"/>
          </w:tcPr>
          <w:p w14:paraId="03E0EF18" w14:textId="77777777" w:rsidR="00687B51" w:rsidRPr="00A540C8" w:rsidRDefault="00687B51" w:rsidP="00BD46C8">
            <w:pPr>
              <w:tabs>
                <w:tab w:val="clear" w:pos="567"/>
              </w:tabs>
              <w:spacing w:after="0" w:line="240" w:lineRule="auto"/>
              <w:jc w:val="both"/>
              <w:rPr>
                <w:szCs w:val="24"/>
                <w:u w:val="single"/>
                <w:lang w:val="bg-BG" w:eastAsia="fr-FR"/>
              </w:rPr>
            </w:pPr>
          </w:p>
        </w:tc>
        <w:tc>
          <w:tcPr>
            <w:tcW w:w="1559" w:type="dxa"/>
          </w:tcPr>
          <w:p w14:paraId="67410D96" w14:textId="77777777" w:rsidR="00687B51" w:rsidRPr="00A540C8" w:rsidRDefault="00687B51" w:rsidP="00BD46C8">
            <w:pPr>
              <w:tabs>
                <w:tab w:val="clear" w:pos="567"/>
              </w:tabs>
              <w:spacing w:after="0" w:line="240" w:lineRule="auto"/>
              <w:jc w:val="both"/>
              <w:rPr>
                <w:szCs w:val="24"/>
                <w:u w:val="single"/>
                <w:lang w:val="bg-BG" w:eastAsia="fr-FR"/>
              </w:rPr>
            </w:pPr>
          </w:p>
        </w:tc>
      </w:tr>
      <w:tr w:rsidR="00687B51" w:rsidRPr="00A540C8" w14:paraId="0699B6DA" w14:textId="77777777" w:rsidTr="00687B51">
        <w:tc>
          <w:tcPr>
            <w:tcW w:w="2689" w:type="dxa"/>
          </w:tcPr>
          <w:p w14:paraId="01A8C0D4"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t>Хипертония</w:t>
            </w:r>
          </w:p>
        </w:tc>
        <w:tc>
          <w:tcPr>
            <w:tcW w:w="1701" w:type="dxa"/>
          </w:tcPr>
          <w:p w14:paraId="41FA47ED" w14:textId="77777777" w:rsidR="00687B51" w:rsidRPr="00A540C8" w:rsidRDefault="00AF1A31" w:rsidP="00BD46C8">
            <w:pPr>
              <w:tabs>
                <w:tab w:val="clear" w:pos="567"/>
              </w:tabs>
              <w:spacing w:after="0" w:line="240" w:lineRule="auto"/>
              <w:rPr>
                <w:szCs w:val="24"/>
                <w:u w:val="single"/>
                <w:lang w:val="bg-BG" w:eastAsia="fr-FR"/>
              </w:rPr>
            </w:pPr>
            <w:r w:rsidRPr="00A540C8">
              <w:rPr>
                <w:lang w:val="bg-BG" w:eastAsia="fr-FR"/>
              </w:rPr>
              <w:t>Чести</w:t>
            </w:r>
          </w:p>
        </w:tc>
        <w:tc>
          <w:tcPr>
            <w:tcW w:w="1701" w:type="dxa"/>
          </w:tcPr>
          <w:p w14:paraId="39A630CE" w14:textId="77777777" w:rsidR="00687B51" w:rsidRPr="00A540C8" w:rsidRDefault="00AF1A31" w:rsidP="00BD46C8">
            <w:pPr>
              <w:tabs>
                <w:tab w:val="clear" w:pos="567"/>
              </w:tabs>
              <w:spacing w:after="0" w:line="240" w:lineRule="auto"/>
              <w:rPr>
                <w:szCs w:val="24"/>
                <w:u w:val="single"/>
                <w:lang w:val="bg-BG" w:eastAsia="fr-FR"/>
              </w:rPr>
            </w:pPr>
            <w:r w:rsidRPr="00A540C8">
              <w:rPr>
                <w:lang w:val="bg-BG" w:eastAsia="fr-FR"/>
              </w:rPr>
              <w:t>Чести</w:t>
            </w:r>
          </w:p>
        </w:tc>
        <w:tc>
          <w:tcPr>
            <w:tcW w:w="1559" w:type="dxa"/>
          </w:tcPr>
          <w:p w14:paraId="37AB2EBF" w14:textId="77777777" w:rsidR="00687B51" w:rsidRPr="00A540C8" w:rsidRDefault="00687B51" w:rsidP="00BD46C8">
            <w:pPr>
              <w:tabs>
                <w:tab w:val="clear" w:pos="567"/>
              </w:tabs>
              <w:spacing w:after="0" w:line="240" w:lineRule="auto"/>
              <w:jc w:val="both"/>
              <w:rPr>
                <w:szCs w:val="24"/>
                <w:u w:val="single"/>
                <w:lang w:val="bg-BG" w:eastAsia="fr-FR"/>
              </w:rPr>
            </w:pPr>
          </w:p>
        </w:tc>
        <w:tc>
          <w:tcPr>
            <w:tcW w:w="1559" w:type="dxa"/>
          </w:tcPr>
          <w:p w14:paraId="3D2D1C0B" w14:textId="77777777" w:rsidR="00687B51" w:rsidRPr="00A540C8" w:rsidRDefault="00687B51" w:rsidP="00BD46C8">
            <w:pPr>
              <w:tabs>
                <w:tab w:val="clear" w:pos="567"/>
              </w:tabs>
              <w:spacing w:after="0" w:line="240" w:lineRule="auto"/>
              <w:jc w:val="both"/>
              <w:rPr>
                <w:szCs w:val="24"/>
                <w:u w:val="single"/>
                <w:lang w:val="bg-BG" w:eastAsia="fr-FR"/>
              </w:rPr>
            </w:pPr>
          </w:p>
        </w:tc>
      </w:tr>
      <w:tr w:rsidR="00687B51" w:rsidRPr="001B5CF7" w14:paraId="2D7243D4" w14:textId="77777777" w:rsidTr="00687B51">
        <w:tc>
          <w:tcPr>
            <w:tcW w:w="9209" w:type="dxa"/>
            <w:gridSpan w:val="5"/>
          </w:tcPr>
          <w:p w14:paraId="52088F67" w14:textId="77777777" w:rsidR="00687B51" w:rsidRPr="00A540C8" w:rsidRDefault="009E7291" w:rsidP="00BD46C8">
            <w:pPr>
              <w:tabs>
                <w:tab w:val="clear" w:pos="567"/>
              </w:tabs>
              <w:spacing w:after="0" w:line="240" w:lineRule="auto"/>
              <w:rPr>
                <w:szCs w:val="24"/>
                <w:u w:val="single"/>
                <w:lang w:val="bg-BG" w:eastAsia="fr-FR"/>
              </w:rPr>
            </w:pPr>
            <w:r w:rsidRPr="00A540C8">
              <w:rPr>
                <w:b/>
                <w:lang w:val="bg-BG" w:eastAsia="fr-FR"/>
              </w:rPr>
              <w:t xml:space="preserve">Респираторни, гръдни и </w:t>
            </w:r>
            <w:proofErr w:type="spellStart"/>
            <w:r w:rsidRPr="00A540C8">
              <w:rPr>
                <w:b/>
                <w:lang w:val="bg-BG" w:eastAsia="fr-FR"/>
              </w:rPr>
              <w:t>медиастинални</w:t>
            </w:r>
            <w:proofErr w:type="spellEnd"/>
            <w:r w:rsidRPr="00A540C8">
              <w:rPr>
                <w:b/>
                <w:lang w:val="bg-BG" w:eastAsia="fr-FR"/>
              </w:rPr>
              <w:t xml:space="preserve"> нарушения</w:t>
            </w:r>
          </w:p>
        </w:tc>
      </w:tr>
      <w:tr w:rsidR="00687B51" w:rsidRPr="00A540C8" w14:paraId="626A5A4A" w14:textId="77777777" w:rsidTr="00687B51">
        <w:tc>
          <w:tcPr>
            <w:tcW w:w="2689" w:type="dxa"/>
          </w:tcPr>
          <w:p w14:paraId="13A0D497" w14:textId="77777777" w:rsidR="00687B51" w:rsidRPr="00A540C8" w:rsidRDefault="009E7291" w:rsidP="00BD46C8">
            <w:pPr>
              <w:tabs>
                <w:tab w:val="clear" w:pos="567"/>
              </w:tabs>
              <w:spacing w:after="0" w:line="240" w:lineRule="auto"/>
              <w:rPr>
                <w:szCs w:val="24"/>
                <w:u w:val="single"/>
                <w:lang w:val="bg-BG" w:eastAsia="fr-FR"/>
              </w:rPr>
            </w:pPr>
            <w:proofErr w:type="spellStart"/>
            <w:r w:rsidRPr="00A540C8">
              <w:rPr>
                <w:lang w:val="bg-BG" w:eastAsia="fr-FR"/>
              </w:rPr>
              <w:t>Диспнея</w:t>
            </w:r>
            <w:proofErr w:type="spellEnd"/>
          </w:p>
        </w:tc>
        <w:tc>
          <w:tcPr>
            <w:tcW w:w="1701" w:type="dxa"/>
          </w:tcPr>
          <w:p w14:paraId="1C085DA7"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Много чести</w:t>
            </w:r>
          </w:p>
        </w:tc>
        <w:tc>
          <w:tcPr>
            <w:tcW w:w="1701" w:type="dxa"/>
          </w:tcPr>
          <w:p w14:paraId="07FD9D5F"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278B06DA"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Много чести</w:t>
            </w:r>
          </w:p>
        </w:tc>
        <w:tc>
          <w:tcPr>
            <w:tcW w:w="1559" w:type="dxa"/>
          </w:tcPr>
          <w:p w14:paraId="1B929BA9"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r>
      <w:tr w:rsidR="00687B51" w:rsidRPr="00A540C8" w14:paraId="4AE44E07" w14:textId="77777777" w:rsidTr="00687B51">
        <w:tc>
          <w:tcPr>
            <w:tcW w:w="2689" w:type="dxa"/>
          </w:tcPr>
          <w:p w14:paraId="2516B60E" w14:textId="77777777" w:rsidR="00687B51" w:rsidRPr="00A540C8" w:rsidRDefault="009E7291" w:rsidP="00BD46C8">
            <w:pPr>
              <w:tabs>
                <w:tab w:val="clear" w:pos="567"/>
              </w:tabs>
              <w:spacing w:after="0" w:line="240" w:lineRule="auto"/>
              <w:rPr>
                <w:szCs w:val="24"/>
                <w:u w:val="single"/>
                <w:lang w:val="bg-BG" w:eastAsia="fr-FR"/>
              </w:rPr>
            </w:pPr>
            <w:r w:rsidRPr="00A540C8">
              <w:rPr>
                <w:lang w:val="bg-BG" w:eastAsia="fr-FR"/>
              </w:rPr>
              <w:t>Кашлица</w:t>
            </w:r>
          </w:p>
        </w:tc>
        <w:tc>
          <w:tcPr>
            <w:tcW w:w="1701" w:type="dxa"/>
          </w:tcPr>
          <w:p w14:paraId="73530383"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Много чести</w:t>
            </w:r>
          </w:p>
        </w:tc>
        <w:tc>
          <w:tcPr>
            <w:tcW w:w="1701" w:type="dxa"/>
          </w:tcPr>
          <w:p w14:paraId="52BA9CEB" w14:textId="77777777" w:rsidR="00687B51" w:rsidRPr="00A540C8" w:rsidRDefault="00687B51" w:rsidP="00BD46C8">
            <w:pPr>
              <w:tabs>
                <w:tab w:val="clear" w:pos="567"/>
              </w:tabs>
              <w:spacing w:after="0" w:line="240" w:lineRule="auto"/>
              <w:rPr>
                <w:szCs w:val="24"/>
                <w:lang w:val="bg-BG" w:eastAsia="fr-FR"/>
              </w:rPr>
            </w:pPr>
          </w:p>
        </w:tc>
        <w:tc>
          <w:tcPr>
            <w:tcW w:w="1559" w:type="dxa"/>
          </w:tcPr>
          <w:p w14:paraId="5C22C59A"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Много чести</w:t>
            </w:r>
          </w:p>
        </w:tc>
        <w:tc>
          <w:tcPr>
            <w:tcW w:w="1559" w:type="dxa"/>
          </w:tcPr>
          <w:p w14:paraId="3D0383CE"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Нечести</w:t>
            </w:r>
          </w:p>
        </w:tc>
      </w:tr>
      <w:tr w:rsidR="00687B51" w:rsidRPr="00A540C8" w14:paraId="29F3DCBE" w14:textId="77777777" w:rsidTr="00687B51">
        <w:tc>
          <w:tcPr>
            <w:tcW w:w="2689" w:type="dxa"/>
          </w:tcPr>
          <w:p w14:paraId="3392345E" w14:textId="77777777" w:rsidR="00687B51" w:rsidRPr="00A540C8" w:rsidRDefault="009E7291" w:rsidP="00BD46C8">
            <w:pPr>
              <w:tabs>
                <w:tab w:val="clear" w:pos="567"/>
              </w:tabs>
              <w:spacing w:after="0" w:line="240" w:lineRule="auto"/>
              <w:rPr>
                <w:szCs w:val="24"/>
                <w:u w:val="single"/>
                <w:lang w:val="bg-BG" w:eastAsia="fr-FR"/>
              </w:rPr>
            </w:pPr>
            <w:r w:rsidRPr="00A540C8">
              <w:rPr>
                <w:lang w:val="bg-BG" w:eastAsia="fr-FR"/>
              </w:rPr>
              <w:t>Белодробна емболия</w:t>
            </w:r>
          </w:p>
        </w:tc>
        <w:tc>
          <w:tcPr>
            <w:tcW w:w="1701" w:type="dxa"/>
          </w:tcPr>
          <w:p w14:paraId="0AEFBB1D"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29EA0D85"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131573D2"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c>
          <w:tcPr>
            <w:tcW w:w="1559" w:type="dxa"/>
          </w:tcPr>
          <w:p w14:paraId="39090439"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Нечести</w:t>
            </w:r>
          </w:p>
        </w:tc>
      </w:tr>
      <w:tr w:rsidR="00687B51" w:rsidRPr="00A540C8" w14:paraId="61DDD670" w14:textId="77777777" w:rsidTr="00687B51">
        <w:tc>
          <w:tcPr>
            <w:tcW w:w="2689" w:type="dxa"/>
          </w:tcPr>
          <w:p w14:paraId="0B683D4B" w14:textId="77777777" w:rsidR="00687B51" w:rsidRPr="00A540C8" w:rsidRDefault="009E7291" w:rsidP="00BD46C8">
            <w:pPr>
              <w:tabs>
                <w:tab w:val="clear" w:pos="567"/>
              </w:tabs>
              <w:spacing w:after="0" w:line="240" w:lineRule="auto"/>
              <w:rPr>
                <w:szCs w:val="24"/>
                <w:u w:val="single"/>
                <w:lang w:val="bg-BG" w:eastAsia="fr-FR"/>
              </w:rPr>
            </w:pPr>
            <w:proofErr w:type="spellStart"/>
            <w:r w:rsidRPr="00A540C8">
              <w:rPr>
                <w:lang w:val="bg-BG" w:eastAsia="fr-FR"/>
              </w:rPr>
              <w:t>Епистаксис</w:t>
            </w:r>
            <w:proofErr w:type="spellEnd"/>
          </w:p>
        </w:tc>
        <w:tc>
          <w:tcPr>
            <w:tcW w:w="1701" w:type="dxa"/>
          </w:tcPr>
          <w:p w14:paraId="390418AC" w14:textId="77777777" w:rsidR="00687B51" w:rsidRPr="00A540C8" w:rsidRDefault="00687B51" w:rsidP="00BD46C8">
            <w:pPr>
              <w:tabs>
                <w:tab w:val="clear" w:pos="567"/>
              </w:tabs>
              <w:spacing w:after="0" w:line="240" w:lineRule="auto"/>
              <w:rPr>
                <w:szCs w:val="24"/>
                <w:lang w:val="bg-BG" w:eastAsia="fr-FR"/>
              </w:rPr>
            </w:pPr>
          </w:p>
        </w:tc>
        <w:tc>
          <w:tcPr>
            <w:tcW w:w="1701" w:type="dxa"/>
          </w:tcPr>
          <w:p w14:paraId="6D3361B0" w14:textId="77777777" w:rsidR="00687B51" w:rsidRPr="00A540C8" w:rsidRDefault="00687B51" w:rsidP="00BD46C8">
            <w:pPr>
              <w:tabs>
                <w:tab w:val="clear" w:pos="567"/>
              </w:tabs>
              <w:spacing w:after="0" w:line="240" w:lineRule="auto"/>
              <w:rPr>
                <w:szCs w:val="24"/>
                <w:lang w:val="bg-BG" w:eastAsia="fr-FR"/>
              </w:rPr>
            </w:pPr>
          </w:p>
        </w:tc>
        <w:tc>
          <w:tcPr>
            <w:tcW w:w="1559" w:type="dxa"/>
          </w:tcPr>
          <w:p w14:paraId="673789A8"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r w:rsidR="00687B51" w:rsidRPr="00A540C8">
              <w:rPr>
                <w:lang w:val="bg-BG" w:eastAsia="fr-FR"/>
              </w:rPr>
              <w:t>*</w:t>
            </w:r>
          </w:p>
        </w:tc>
        <w:tc>
          <w:tcPr>
            <w:tcW w:w="1559" w:type="dxa"/>
          </w:tcPr>
          <w:p w14:paraId="58A8E173"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Нечести</w:t>
            </w:r>
            <w:r w:rsidR="00687B51" w:rsidRPr="00A540C8">
              <w:rPr>
                <w:lang w:val="bg-BG" w:eastAsia="fr-FR"/>
              </w:rPr>
              <w:t>*</w:t>
            </w:r>
          </w:p>
        </w:tc>
      </w:tr>
      <w:tr w:rsidR="00687B51" w:rsidRPr="00A540C8" w14:paraId="4ED5418D" w14:textId="77777777" w:rsidTr="00687B51">
        <w:tc>
          <w:tcPr>
            <w:tcW w:w="2689" w:type="dxa"/>
          </w:tcPr>
          <w:p w14:paraId="1678627A" w14:textId="77777777" w:rsidR="00687B51" w:rsidRPr="00A540C8" w:rsidRDefault="009E7291" w:rsidP="00BD46C8">
            <w:pPr>
              <w:tabs>
                <w:tab w:val="clear" w:pos="567"/>
              </w:tabs>
              <w:spacing w:after="0" w:line="240" w:lineRule="auto"/>
              <w:rPr>
                <w:szCs w:val="24"/>
                <w:u w:val="single"/>
                <w:lang w:val="bg-BG" w:eastAsia="fr-FR"/>
              </w:rPr>
            </w:pPr>
            <w:proofErr w:type="spellStart"/>
            <w:r w:rsidRPr="00A540C8">
              <w:rPr>
                <w:lang w:val="bg-BG" w:eastAsia="fr-FR"/>
              </w:rPr>
              <w:t>Интерстициална</w:t>
            </w:r>
            <w:proofErr w:type="spellEnd"/>
            <w:r w:rsidRPr="00A540C8">
              <w:rPr>
                <w:lang w:val="bg-BG" w:eastAsia="fr-FR"/>
              </w:rPr>
              <w:t xml:space="preserve"> белодробна болест</w:t>
            </w:r>
          </w:p>
        </w:tc>
        <w:tc>
          <w:tcPr>
            <w:tcW w:w="1701" w:type="dxa"/>
          </w:tcPr>
          <w:p w14:paraId="2366A95B" w14:textId="77777777" w:rsidR="00687B51" w:rsidRPr="00A540C8" w:rsidRDefault="00687B51" w:rsidP="00BD46C8">
            <w:pPr>
              <w:tabs>
                <w:tab w:val="clear" w:pos="567"/>
              </w:tabs>
              <w:spacing w:after="0" w:line="240" w:lineRule="auto"/>
              <w:rPr>
                <w:szCs w:val="24"/>
                <w:lang w:val="bg-BG" w:eastAsia="fr-FR"/>
              </w:rPr>
            </w:pPr>
          </w:p>
        </w:tc>
        <w:tc>
          <w:tcPr>
            <w:tcW w:w="1701" w:type="dxa"/>
          </w:tcPr>
          <w:p w14:paraId="347BC307" w14:textId="77777777" w:rsidR="00687B51" w:rsidRPr="00A540C8" w:rsidRDefault="00687B51" w:rsidP="00BD46C8">
            <w:pPr>
              <w:tabs>
                <w:tab w:val="clear" w:pos="567"/>
              </w:tabs>
              <w:spacing w:after="0" w:line="240" w:lineRule="auto"/>
              <w:rPr>
                <w:szCs w:val="24"/>
                <w:lang w:val="bg-BG" w:eastAsia="fr-FR"/>
              </w:rPr>
            </w:pPr>
          </w:p>
        </w:tc>
        <w:tc>
          <w:tcPr>
            <w:tcW w:w="1559" w:type="dxa"/>
          </w:tcPr>
          <w:p w14:paraId="0AF5BB83"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r w:rsidR="00687B51" w:rsidRPr="00A540C8">
              <w:rPr>
                <w:lang w:val="bg-BG" w:eastAsia="fr-FR"/>
              </w:rPr>
              <w:t>*</w:t>
            </w:r>
          </w:p>
        </w:tc>
        <w:tc>
          <w:tcPr>
            <w:tcW w:w="1559" w:type="dxa"/>
          </w:tcPr>
          <w:p w14:paraId="10274D83"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Нечести</w:t>
            </w:r>
            <w:r w:rsidR="00687B51" w:rsidRPr="00A540C8">
              <w:rPr>
                <w:lang w:val="bg-BG" w:eastAsia="fr-FR"/>
              </w:rPr>
              <w:t>*</w:t>
            </w:r>
          </w:p>
        </w:tc>
      </w:tr>
      <w:tr w:rsidR="00687B51" w:rsidRPr="00A540C8" w14:paraId="59B1517B" w14:textId="77777777" w:rsidTr="00687B51">
        <w:tc>
          <w:tcPr>
            <w:tcW w:w="9209" w:type="dxa"/>
            <w:gridSpan w:val="5"/>
          </w:tcPr>
          <w:p w14:paraId="6640A971" w14:textId="77777777" w:rsidR="00687B51" w:rsidRPr="00A540C8" w:rsidRDefault="009E7291" w:rsidP="00BD46C8">
            <w:pPr>
              <w:tabs>
                <w:tab w:val="clear" w:pos="567"/>
              </w:tabs>
              <w:spacing w:after="0" w:line="240" w:lineRule="auto"/>
              <w:rPr>
                <w:szCs w:val="24"/>
                <w:u w:val="single"/>
                <w:lang w:val="bg-BG" w:eastAsia="fr-FR"/>
              </w:rPr>
            </w:pPr>
            <w:r w:rsidRPr="00A540C8">
              <w:rPr>
                <w:b/>
                <w:lang w:val="bg-BG" w:eastAsia="fr-FR"/>
              </w:rPr>
              <w:lastRenderedPageBreak/>
              <w:t>Стомашно-чревни нарушения</w:t>
            </w:r>
          </w:p>
        </w:tc>
      </w:tr>
      <w:tr w:rsidR="00687B51" w:rsidRPr="00A540C8" w14:paraId="08CF4951" w14:textId="77777777" w:rsidTr="00687B51">
        <w:tc>
          <w:tcPr>
            <w:tcW w:w="2689" w:type="dxa"/>
          </w:tcPr>
          <w:p w14:paraId="028FB813"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t>Диария</w:t>
            </w:r>
          </w:p>
        </w:tc>
        <w:tc>
          <w:tcPr>
            <w:tcW w:w="1701" w:type="dxa"/>
          </w:tcPr>
          <w:p w14:paraId="5E9562F4"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Много чести</w:t>
            </w:r>
          </w:p>
        </w:tc>
        <w:tc>
          <w:tcPr>
            <w:tcW w:w="1701" w:type="dxa"/>
          </w:tcPr>
          <w:p w14:paraId="2402115F"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7E61351C"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Много чести</w:t>
            </w:r>
          </w:p>
        </w:tc>
        <w:tc>
          <w:tcPr>
            <w:tcW w:w="1559" w:type="dxa"/>
          </w:tcPr>
          <w:p w14:paraId="723F7DF0"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r>
      <w:tr w:rsidR="00687B51" w:rsidRPr="00A540C8" w14:paraId="7DC7C557" w14:textId="77777777" w:rsidTr="00687B51">
        <w:tc>
          <w:tcPr>
            <w:tcW w:w="2689" w:type="dxa"/>
          </w:tcPr>
          <w:p w14:paraId="133C55E9"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t>Повръщане</w:t>
            </w:r>
          </w:p>
        </w:tc>
        <w:tc>
          <w:tcPr>
            <w:tcW w:w="1701" w:type="dxa"/>
          </w:tcPr>
          <w:p w14:paraId="0CB888F0"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Много чести</w:t>
            </w:r>
          </w:p>
        </w:tc>
        <w:tc>
          <w:tcPr>
            <w:tcW w:w="1701" w:type="dxa"/>
          </w:tcPr>
          <w:p w14:paraId="1E6A28FF"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69B36EE3"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c>
          <w:tcPr>
            <w:tcW w:w="1559" w:type="dxa"/>
          </w:tcPr>
          <w:p w14:paraId="23B1F9C5"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r>
      <w:tr w:rsidR="00687B51" w:rsidRPr="00A540C8" w14:paraId="71958F00" w14:textId="77777777" w:rsidTr="00687B51">
        <w:tc>
          <w:tcPr>
            <w:tcW w:w="2689" w:type="dxa"/>
          </w:tcPr>
          <w:p w14:paraId="73EAA572"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t>Гадене</w:t>
            </w:r>
          </w:p>
        </w:tc>
        <w:tc>
          <w:tcPr>
            <w:tcW w:w="1701" w:type="dxa"/>
          </w:tcPr>
          <w:p w14:paraId="0BD9F696"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Много чести</w:t>
            </w:r>
          </w:p>
        </w:tc>
        <w:tc>
          <w:tcPr>
            <w:tcW w:w="1701" w:type="dxa"/>
          </w:tcPr>
          <w:p w14:paraId="43D588D2"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Нечести</w:t>
            </w:r>
          </w:p>
        </w:tc>
        <w:tc>
          <w:tcPr>
            <w:tcW w:w="1559" w:type="dxa"/>
          </w:tcPr>
          <w:p w14:paraId="71EEC032"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Много чести</w:t>
            </w:r>
          </w:p>
        </w:tc>
        <w:tc>
          <w:tcPr>
            <w:tcW w:w="1559" w:type="dxa"/>
          </w:tcPr>
          <w:p w14:paraId="6F502B2F"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Нечести</w:t>
            </w:r>
          </w:p>
        </w:tc>
      </w:tr>
      <w:tr w:rsidR="00687B51" w:rsidRPr="00A540C8" w14:paraId="36333B3C" w14:textId="77777777" w:rsidTr="00687B51">
        <w:tc>
          <w:tcPr>
            <w:tcW w:w="2689" w:type="dxa"/>
          </w:tcPr>
          <w:p w14:paraId="119BE69E"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t>Запек</w:t>
            </w:r>
          </w:p>
        </w:tc>
        <w:tc>
          <w:tcPr>
            <w:tcW w:w="1701" w:type="dxa"/>
          </w:tcPr>
          <w:p w14:paraId="24EAF95E"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Много чести</w:t>
            </w:r>
          </w:p>
        </w:tc>
        <w:tc>
          <w:tcPr>
            <w:tcW w:w="1701" w:type="dxa"/>
          </w:tcPr>
          <w:p w14:paraId="656D46F0"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2C476371"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Много чести</w:t>
            </w:r>
          </w:p>
        </w:tc>
        <w:tc>
          <w:tcPr>
            <w:tcW w:w="1559" w:type="dxa"/>
          </w:tcPr>
          <w:p w14:paraId="49BEC25D"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r>
      <w:tr w:rsidR="00687B51" w:rsidRPr="00A540C8" w14:paraId="66D29192" w14:textId="77777777" w:rsidTr="00687B51">
        <w:tc>
          <w:tcPr>
            <w:tcW w:w="2689" w:type="dxa"/>
          </w:tcPr>
          <w:p w14:paraId="66743148"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t>Коремна болка</w:t>
            </w:r>
          </w:p>
        </w:tc>
        <w:tc>
          <w:tcPr>
            <w:tcW w:w="1701" w:type="dxa"/>
          </w:tcPr>
          <w:p w14:paraId="129371BF"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3D7F7704"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5E05AAFE" w14:textId="77777777" w:rsidR="00687B51" w:rsidRPr="00A540C8" w:rsidRDefault="00687B51" w:rsidP="00BD46C8">
            <w:pPr>
              <w:tabs>
                <w:tab w:val="clear" w:pos="567"/>
              </w:tabs>
              <w:spacing w:after="0" w:line="240" w:lineRule="auto"/>
              <w:jc w:val="both"/>
              <w:rPr>
                <w:szCs w:val="24"/>
                <w:lang w:val="bg-BG" w:eastAsia="fr-FR"/>
              </w:rPr>
            </w:pPr>
          </w:p>
        </w:tc>
        <w:tc>
          <w:tcPr>
            <w:tcW w:w="1559" w:type="dxa"/>
          </w:tcPr>
          <w:p w14:paraId="1A7DCA9C" w14:textId="77777777" w:rsidR="00687B51" w:rsidRPr="00A540C8" w:rsidRDefault="00687B51" w:rsidP="00BD46C8">
            <w:pPr>
              <w:tabs>
                <w:tab w:val="clear" w:pos="567"/>
              </w:tabs>
              <w:spacing w:after="0" w:line="240" w:lineRule="auto"/>
              <w:jc w:val="both"/>
              <w:rPr>
                <w:szCs w:val="24"/>
                <w:lang w:val="bg-BG" w:eastAsia="fr-FR"/>
              </w:rPr>
            </w:pPr>
          </w:p>
        </w:tc>
      </w:tr>
      <w:tr w:rsidR="00687B51" w:rsidRPr="00A540C8" w14:paraId="3454FE45" w14:textId="77777777" w:rsidTr="00687B51">
        <w:tc>
          <w:tcPr>
            <w:tcW w:w="2689" w:type="dxa"/>
          </w:tcPr>
          <w:p w14:paraId="37277225"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t>Болка в горната част на корема</w:t>
            </w:r>
          </w:p>
        </w:tc>
        <w:tc>
          <w:tcPr>
            <w:tcW w:w="1701" w:type="dxa"/>
          </w:tcPr>
          <w:p w14:paraId="7F52C2B0"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2503E48F"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Нечести</w:t>
            </w:r>
          </w:p>
        </w:tc>
        <w:tc>
          <w:tcPr>
            <w:tcW w:w="1559" w:type="dxa"/>
          </w:tcPr>
          <w:p w14:paraId="2163F6ED" w14:textId="77777777" w:rsidR="00687B51" w:rsidRPr="00A540C8" w:rsidRDefault="00687B51" w:rsidP="00BD46C8">
            <w:pPr>
              <w:tabs>
                <w:tab w:val="clear" w:pos="567"/>
              </w:tabs>
              <w:spacing w:after="0" w:line="240" w:lineRule="auto"/>
              <w:jc w:val="both"/>
              <w:rPr>
                <w:szCs w:val="24"/>
                <w:lang w:val="bg-BG" w:eastAsia="fr-FR"/>
              </w:rPr>
            </w:pPr>
          </w:p>
        </w:tc>
        <w:tc>
          <w:tcPr>
            <w:tcW w:w="1559" w:type="dxa"/>
          </w:tcPr>
          <w:p w14:paraId="1304A5B0" w14:textId="77777777" w:rsidR="00687B51" w:rsidRPr="00A540C8" w:rsidRDefault="00687B51" w:rsidP="00BD46C8">
            <w:pPr>
              <w:tabs>
                <w:tab w:val="clear" w:pos="567"/>
              </w:tabs>
              <w:spacing w:after="0" w:line="240" w:lineRule="auto"/>
              <w:jc w:val="both"/>
              <w:rPr>
                <w:szCs w:val="24"/>
                <w:lang w:val="bg-BG" w:eastAsia="fr-FR"/>
              </w:rPr>
            </w:pPr>
          </w:p>
        </w:tc>
      </w:tr>
      <w:tr w:rsidR="00687B51" w:rsidRPr="00A540C8" w14:paraId="322309EF" w14:textId="77777777" w:rsidTr="00687B51">
        <w:tc>
          <w:tcPr>
            <w:tcW w:w="2689" w:type="dxa"/>
          </w:tcPr>
          <w:p w14:paraId="3BAB72C9"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t>Стоматит</w:t>
            </w:r>
          </w:p>
        </w:tc>
        <w:tc>
          <w:tcPr>
            <w:tcW w:w="1701" w:type="dxa"/>
          </w:tcPr>
          <w:p w14:paraId="3B5F5B11"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5435710B"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Нечести</w:t>
            </w:r>
          </w:p>
        </w:tc>
        <w:tc>
          <w:tcPr>
            <w:tcW w:w="1559" w:type="dxa"/>
          </w:tcPr>
          <w:p w14:paraId="213E92FB" w14:textId="77777777" w:rsidR="00687B51" w:rsidRPr="00A540C8" w:rsidRDefault="00687B51" w:rsidP="00BD46C8">
            <w:pPr>
              <w:tabs>
                <w:tab w:val="clear" w:pos="567"/>
              </w:tabs>
              <w:spacing w:after="0" w:line="240" w:lineRule="auto"/>
              <w:jc w:val="both"/>
              <w:rPr>
                <w:szCs w:val="24"/>
                <w:lang w:val="bg-BG" w:eastAsia="fr-FR"/>
              </w:rPr>
            </w:pPr>
          </w:p>
        </w:tc>
        <w:tc>
          <w:tcPr>
            <w:tcW w:w="1559" w:type="dxa"/>
          </w:tcPr>
          <w:p w14:paraId="789974CE" w14:textId="77777777" w:rsidR="00687B51" w:rsidRPr="00A540C8" w:rsidRDefault="00687B51" w:rsidP="00BD46C8">
            <w:pPr>
              <w:tabs>
                <w:tab w:val="clear" w:pos="567"/>
              </w:tabs>
              <w:spacing w:after="0" w:line="240" w:lineRule="auto"/>
              <w:jc w:val="both"/>
              <w:rPr>
                <w:szCs w:val="24"/>
                <w:lang w:val="bg-BG" w:eastAsia="fr-FR"/>
              </w:rPr>
            </w:pPr>
          </w:p>
        </w:tc>
      </w:tr>
      <w:tr w:rsidR="00687B51" w:rsidRPr="00A540C8" w14:paraId="13C3C557" w14:textId="77777777" w:rsidTr="00687B51">
        <w:tc>
          <w:tcPr>
            <w:tcW w:w="2689" w:type="dxa"/>
          </w:tcPr>
          <w:p w14:paraId="0540DC7C"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t>Сухота в устата</w:t>
            </w:r>
          </w:p>
        </w:tc>
        <w:tc>
          <w:tcPr>
            <w:tcW w:w="1701" w:type="dxa"/>
          </w:tcPr>
          <w:p w14:paraId="24573F8A"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422D5757" w14:textId="77777777" w:rsidR="00687B51" w:rsidRPr="00A540C8" w:rsidRDefault="00687B51" w:rsidP="00BD46C8">
            <w:pPr>
              <w:tabs>
                <w:tab w:val="clear" w:pos="567"/>
              </w:tabs>
              <w:spacing w:after="0" w:line="240" w:lineRule="auto"/>
              <w:rPr>
                <w:szCs w:val="24"/>
                <w:lang w:val="bg-BG" w:eastAsia="fr-FR"/>
              </w:rPr>
            </w:pPr>
          </w:p>
        </w:tc>
        <w:tc>
          <w:tcPr>
            <w:tcW w:w="1559" w:type="dxa"/>
          </w:tcPr>
          <w:p w14:paraId="607C8603" w14:textId="77777777" w:rsidR="00687B51" w:rsidRPr="00A540C8" w:rsidRDefault="00687B51" w:rsidP="00BD46C8">
            <w:pPr>
              <w:tabs>
                <w:tab w:val="clear" w:pos="567"/>
              </w:tabs>
              <w:spacing w:after="0" w:line="240" w:lineRule="auto"/>
              <w:jc w:val="both"/>
              <w:rPr>
                <w:szCs w:val="24"/>
                <w:lang w:val="bg-BG" w:eastAsia="fr-FR"/>
              </w:rPr>
            </w:pPr>
          </w:p>
        </w:tc>
        <w:tc>
          <w:tcPr>
            <w:tcW w:w="1559" w:type="dxa"/>
          </w:tcPr>
          <w:p w14:paraId="242E0007" w14:textId="77777777" w:rsidR="00687B51" w:rsidRPr="00A540C8" w:rsidRDefault="00687B51" w:rsidP="00BD46C8">
            <w:pPr>
              <w:tabs>
                <w:tab w:val="clear" w:pos="567"/>
              </w:tabs>
              <w:spacing w:after="0" w:line="240" w:lineRule="auto"/>
              <w:jc w:val="both"/>
              <w:rPr>
                <w:szCs w:val="24"/>
                <w:lang w:val="bg-BG" w:eastAsia="fr-FR"/>
              </w:rPr>
            </w:pPr>
          </w:p>
        </w:tc>
      </w:tr>
      <w:tr w:rsidR="00687B51" w:rsidRPr="00A540C8" w14:paraId="074F23B4" w14:textId="77777777" w:rsidTr="00687B51">
        <w:tc>
          <w:tcPr>
            <w:tcW w:w="2689" w:type="dxa"/>
          </w:tcPr>
          <w:p w14:paraId="5876684E"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t xml:space="preserve">Абдоминална </w:t>
            </w:r>
            <w:proofErr w:type="spellStart"/>
            <w:r w:rsidRPr="00A540C8">
              <w:rPr>
                <w:lang w:val="bg-BG" w:eastAsia="fr-FR"/>
              </w:rPr>
              <w:t>дистензия</w:t>
            </w:r>
            <w:proofErr w:type="spellEnd"/>
          </w:p>
        </w:tc>
        <w:tc>
          <w:tcPr>
            <w:tcW w:w="1701" w:type="dxa"/>
          </w:tcPr>
          <w:p w14:paraId="518C6009"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114D2219"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Нечести</w:t>
            </w:r>
          </w:p>
        </w:tc>
        <w:tc>
          <w:tcPr>
            <w:tcW w:w="1559" w:type="dxa"/>
          </w:tcPr>
          <w:p w14:paraId="5721D0FA" w14:textId="77777777" w:rsidR="00687B51" w:rsidRPr="00A540C8" w:rsidRDefault="00687B51" w:rsidP="00BD46C8">
            <w:pPr>
              <w:tabs>
                <w:tab w:val="clear" w:pos="567"/>
              </w:tabs>
              <w:spacing w:after="0" w:line="240" w:lineRule="auto"/>
              <w:jc w:val="both"/>
              <w:rPr>
                <w:szCs w:val="24"/>
                <w:lang w:val="bg-BG" w:eastAsia="fr-FR"/>
              </w:rPr>
            </w:pPr>
          </w:p>
        </w:tc>
        <w:tc>
          <w:tcPr>
            <w:tcW w:w="1559" w:type="dxa"/>
          </w:tcPr>
          <w:p w14:paraId="475AF3FE" w14:textId="77777777" w:rsidR="00687B51" w:rsidRPr="00A540C8" w:rsidRDefault="00687B51" w:rsidP="00BD46C8">
            <w:pPr>
              <w:tabs>
                <w:tab w:val="clear" w:pos="567"/>
              </w:tabs>
              <w:spacing w:after="0" w:line="240" w:lineRule="auto"/>
              <w:jc w:val="both"/>
              <w:rPr>
                <w:szCs w:val="24"/>
                <w:lang w:val="bg-BG" w:eastAsia="fr-FR"/>
              </w:rPr>
            </w:pPr>
          </w:p>
        </w:tc>
      </w:tr>
      <w:tr w:rsidR="00687B51" w:rsidRPr="00A540C8" w14:paraId="0FA56CE0" w14:textId="77777777" w:rsidTr="00687B51">
        <w:tc>
          <w:tcPr>
            <w:tcW w:w="2689" w:type="dxa"/>
          </w:tcPr>
          <w:p w14:paraId="02196E5C" w14:textId="77777777" w:rsidR="009E7291" w:rsidRPr="00A540C8" w:rsidRDefault="009E7291" w:rsidP="00BD46C8">
            <w:pPr>
              <w:tabs>
                <w:tab w:val="clear" w:pos="567"/>
              </w:tabs>
              <w:spacing w:after="0" w:line="240" w:lineRule="auto"/>
              <w:rPr>
                <w:lang w:val="bg-BG" w:eastAsia="fr-FR"/>
              </w:rPr>
            </w:pPr>
            <w:r w:rsidRPr="00A540C8">
              <w:rPr>
                <w:lang w:val="bg-BG" w:eastAsia="fr-FR"/>
              </w:rPr>
              <w:t>Стомашно-чревен</w:t>
            </w:r>
          </w:p>
          <w:p w14:paraId="24AB7B37"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t>кръвоизлив</w:t>
            </w:r>
          </w:p>
        </w:tc>
        <w:tc>
          <w:tcPr>
            <w:tcW w:w="1701" w:type="dxa"/>
          </w:tcPr>
          <w:p w14:paraId="61A2C4DF" w14:textId="77777777" w:rsidR="00687B51" w:rsidRPr="00A540C8" w:rsidRDefault="00687B51" w:rsidP="00BD46C8">
            <w:pPr>
              <w:tabs>
                <w:tab w:val="clear" w:pos="567"/>
              </w:tabs>
              <w:spacing w:after="0" w:line="240" w:lineRule="auto"/>
              <w:rPr>
                <w:szCs w:val="24"/>
                <w:u w:val="single"/>
                <w:lang w:val="bg-BG" w:eastAsia="fr-FR"/>
              </w:rPr>
            </w:pPr>
          </w:p>
        </w:tc>
        <w:tc>
          <w:tcPr>
            <w:tcW w:w="1701" w:type="dxa"/>
          </w:tcPr>
          <w:p w14:paraId="3C679254" w14:textId="77777777" w:rsidR="00687B51" w:rsidRPr="00A540C8" w:rsidRDefault="00687B51" w:rsidP="00BD46C8">
            <w:pPr>
              <w:tabs>
                <w:tab w:val="clear" w:pos="567"/>
              </w:tabs>
              <w:spacing w:after="0" w:line="240" w:lineRule="auto"/>
              <w:rPr>
                <w:szCs w:val="24"/>
                <w:u w:val="single"/>
                <w:lang w:val="bg-BG" w:eastAsia="fr-FR"/>
              </w:rPr>
            </w:pPr>
          </w:p>
        </w:tc>
        <w:tc>
          <w:tcPr>
            <w:tcW w:w="1559" w:type="dxa"/>
          </w:tcPr>
          <w:p w14:paraId="6C6568E5"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c>
          <w:tcPr>
            <w:tcW w:w="1559" w:type="dxa"/>
          </w:tcPr>
          <w:p w14:paraId="097604DE"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Нечести</w:t>
            </w:r>
          </w:p>
        </w:tc>
      </w:tr>
      <w:tr w:rsidR="00687B51" w:rsidRPr="00A540C8" w14:paraId="5A2A34E7" w14:textId="77777777" w:rsidTr="00687B51">
        <w:tc>
          <w:tcPr>
            <w:tcW w:w="9209" w:type="dxa"/>
            <w:gridSpan w:val="5"/>
          </w:tcPr>
          <w:p w14:paraId="584E9801" w14:textId="77777777" w:rsidR="00687B51" w:rsidRPr="00A540C8" w:rsidRDefault="009E7291" w:rsidP="00BD46C8">
            <w:pPr>
              <w:tabs>
                <w:tab w:val="clear" w:pos="567"/>
              </w:tabs>
              <w:spacing w:after="0" w:line="240" w:lineRule="auto"/>
              <w:rPr>
                <w:szCs w:val="24"/>
                <w:u w:val="single"/>
                <w:lang w:val="bg-BG" w:eastAsia="fr-FR"/>
              </w:rPr>
            </w:pPr>
            <w:proofErr w:type="spellStart"/>
            <w:r w:rsidRPr="00A540C8">
              <w:rPr>
                <w:b/>
                <w:lang w:val="bg-BG" w:eastAsia="fr-FR"/>
              </w:rPr>
              <w:t>Хепатобилиарни</w:t>
            </w:r>
            <w:proofErr w:type="spellEnd"/>
            <w:r w:rsidRPr="00A540C8">
              <w:rPr>
                <w:b/>
                <w:lang w:val="bg-BG" w:eastAsia="fr-FR"/>
              </w:rPr>
              <w:t xml:space="preserve"> нарушения</w:t>
            </w:r>
          </w:p>
        </w:tc>
      </w:tr>
      <w:tr w:rsidR="00687B51" w:rsidRPr="00A540C8" w14:paraId="430FBE87" w14:textId="77777777" w:rsidTr="00687B51">
        <w:tc>
          <w:tcPr>
            <w:tcW w:w="2689" w:type="dxa"/>
          </w:tcPr>
          <w:p w14:paraId="203C7A41" w14:textId="77777777" w:rsidR="00687B51" w:rsidRPr="00A540C8" w:rsidRDefault="009E7291" w:rsidP="00BD46C8">
            <w:pPr>
              <w:tabs>
                <w:tab w:val="clear" w:pos="567"/>
              </w:tabs>
              <w:spacing w:after="0" w:line="240" w:lineRule="auto"/>
              <w:rPr>
                <w:szCs w:val="24"/>
                <w:u w:val="single"/>
                <w:lang w:val="bg-BG" w:eastAsia="fr-FR"/>
              </w:rPr>
            </w:pPr>
            <w:proofErr w:type="spellStart"/>
            <w:r w:rsidRPr="00A540C8">
              <w:rPr>
                <w:lang w:val="bg-BG" w:eastAsia="fr-FR"/>
              </w:rPr>
              <w:t>Хипербилирубинемия</w:t>
            </w:r>
            <w:proofErr w:type="spellEnd"/>
          </w:p>
        </w:tc>
        <w:tc>
          <w:tcPr>
            <w:tcW w:w="1701" w:type="dxa"/>
          </w:tcPr>
          <w:p w14:paraId="4B2ADE83" w14:textId="77777777" w:rsidR="00687B51" w:rsidRPr="00A540C8" w:rsidRDefault="00687B51" w:rsidP="00BD46C8">
            <w:pPr>
              <w:tabs>
                <w:tab w:val="clear" w:pos="567"/>
              </w:tabs>
              <w:spacing w:after="0" w:line="240" w:lineRule="auto"/>
              <w:rPr>
                <w:szCs w:val="24"/>
                <w:u w:val="single"/>
                <w:lang w:val="bg-BG" w:eastAsia="fr-FR"/>
              </w:rPr>
            </w:pPr>
          </w:p>
        </w:tc>
        <w:tc>
          <w:tcPr>
            <w:tcW w:w="1701" w:type="dxa"/>
          </w:tcPr>
          <w:p w14:paraId="46A72BB2" w14:textId="77777777" w:rsidR="00687B51" w:rsidRPr="00A540C8" w:rsidRDefault="00687B51" w:rsidP="00BD46C8">
            <w:pPr>
              <w:tabs>
                <w:tab w:val="clear" w:pos="567"/>
              </w:tabs>
              <w:spacing w:after="0" w:line="240" w:lineRule="auto"/>
              <w:rPr>
                <w:szCs w:val="24"/>
                <w:u w:val="single"/>
                <w:lang w:val="bg-BG" w:eastAsia="fr-FR"/>
              </w:rPr>
            </w:pPr>
          </w:p>
        </w:tc>
        <w:tc>
          <w:tcPr>
            <w:tcW w:w="1559" w:type="dxa"/>
          </w:tcPr>
          <w:p w14:paraId="164418EB"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Нечести</w:t>
            </w:r>
          </w:p>
        </w:tc>
        <w:tc>
          <w:tcPr>
            <w:tcW w:w="1559" w:type="dxa"/>
          </w:tcPr>
          <w:p w14:paraId="4D7CAD43"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Нечести</w:t>
            </w:r>
          </w:p>
        </w:tc>
      </w:tr>
      <w:tr w:rsidR="00687B51" w:rsidRPr="00A540C8" w14:paraId="1A6D6485" w14:textId="77777777" w:rsidTr="00687B51">
        <w:tc>
          <w:tcPr>
            <w:tcW w:w="2689" w:type="dxa"/>
          </w:tcPr>
          <w:p w14:paraId="4E0D1D0E" w14:textId="77777777" w:rsidR="00687B51" w:rsidRPr="00A540C8" w:rsidRDefault="009E7291" w:rsidP="00BD46C8">
            <w:pPr>
              <w:tabs>
                <w:tab w:val="clear" w:pos="567"/>
              </w:tabs>
              <w:spacing w:after="0" w:line="240" w:lineRule="auto"/>
              <w:rPr>
                <w:szCs w:val="24"/>
                <w:u w:val="single"/>
                <w:lang w:val="bg-BG" w:eastAsia="fr-FR"/>
              </w:rPr>
            </w:pPr>
            <w:r w:rsidRPr="00A540C8">
              <w:rPr>
                <w:lang w:val="bg-BG" w:eastAsia="fr-FR"/>
              </w:rPr>
              <w:t>Хепатит</w:t>
            </w:r>
          </w:p>
        </w:tc>
        <w:tc>
          <w:tcPr>
            <w:tcW w:w="1701" w:type="dxa"/>
          </w:tcPr>
          <w:p w14:paraId="68207E05" w14:textId="77777777" w:rsidR="00687B51" w:rsidRPr="00A540C8" w:rsidRDefault="00687B51" w:rsidP="00BD46C8">
            <w:pPr>
              <w:tabs>
                <w:tab w:val="clear" w:pos="567"/>
              </w:tabs>
              <w:spacing w:after="0" w:line="240" w:lineRule="auto"/>
              <w:rPr>
                <w:szCs w:val="24"/>
                <w:u w:val="single"/>
                <w:lang w:val="bg-BG" w:eastAsia="fr-FR"/>
              </w:rPr>
            </w:pPr>
          </w:p>
        </w:tc>
        <w:tc>
          <w:tcPr>
            <w:tcW w:w="1701" w:type="dxa"/>
          </w:tcPr>
          <w:p w14:paraId="418F8126" w14:textId="77777777" w:rsidR="00687B51" w:rsidRPr="00A540C8" w:rsidRDefault="00687B51" w:rsidP="00BD46C8">
            <w:pPr>
              <w:tabs>
                <w:tab w:val="clear" w:pos="567"/>
              </w:tabs>
              <w:spacing w:after="0" w:line="240" w:lineRule="auto"/>
              <w:rPr>
                <w:szCs w:val="24"/>
                <w:u w:val="single"/>
                <w:lang w:val="bg-BG" w:eastAsia="fr-FR"/>
              </w:rPr>
            </w:pPr>
          </w:p>
        </w:tc>
        <w:tc>
          <w:tcPr>
            <w:tcW w:w="1559" w:type="dxa"/>
          </w:tcPr>
          <w:p w14:paraId="395A67E5"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Нечести</w:t>
            </w:r>
            <w:r w:rsidR="00687B51" w:rsidRPr="00A540C8">
              <w:rPr>
                <w:lang w:val="bg-BG" w:eastAsia="fr-FR"/>
              </w:rPr>
              <w:t>*</w:t>
            </w:r>
          </w:p>
        </w:tc>
        <w:tc>
          <w:tcPr>
            <w:tcW w:w="1559" w:type="dxa"/>
          </w:tcPr>
          <w:p w14:paraId="5C5094E8" w14:textId="77777777" w:rsidR="00687B51" w:rsidRPr="00A540C8" w:rsidRDefault="00687B51" w:rsidP="00BD46C8">
            <w:pPr>
              <w:tabs>
                <w:tab w:val="clear" w:pos="567"/>
              </w:tabs>
              <w:spacing w:after="0" w:line="240" w:lineRule="auto"/>
              <w:jc w:val="both"/>
              <w:rPr>
                <w:szCs w:val="24"/>
                <w:lang w:val="bg-BG" w:eastAsia="fr-FR"/>
              </w:rPr>
            </w:pPr>
          </w:p>
        </w:tc>
      </w:tr>
      <w:tr w:rsidR="00687B51" w:rsidRPr="001B5CF7" w14:paraId="7015B6B6" w14:textId="77777777" w:rsidTr="00687B51">
        <w:tc>
          <w:tcPr>
            <w:tcW w:w="9209" w:type="dxa"/>
            <w:gridSpan w:val="5"/>
          </w:tcPr>
          <w:p w14:paraId="71B60CCB" w14:textId="77777777" w:rsidR="00687B51" w:rsidRPr="00A540C8" w:rsidRDefault="009E7291" w:rsidP="00BD46C8">
            <w:pPr>
              <w:tabs>
                <w:tab w:val="clear" w:pos="567"/>
              </w:tabs>
              <w:spacing w:after="0" w:line="240" w:lineRule="auto"/>
              <w:rPr>
                <w:szCs w:val="24"/>
                <w:u w:val="single"/>
                <w:lang w:val="bg-BG" w:eastAsia="fr-FR"/>
              </w:rPr>
            </w:pPr>
            <w:r w:rsidRPr="00A540C8">
              <w:rPr>
                <w:b/>
                <w:lang w:val="bg-BG" w:eastAsia="fr-FR"/>
              </w:rPr>
              <w:t>Нарушения на кожата и подкожната тъкан</w:t>
            </w:r>
          </w:p>
        </w:tc>
      </w:tr>
      <w:tr w:rsidR="00687B51" w:rsidRPr="00A540C8" w14:paraId="100A75BB" w14:textId="77777777" w:rsidTr="00687B51">
        <w:tc>
          <w:tcPr>
            <w:tcW w:w="2689" w:type="dxa"/>
          </w:tcPr>
          <w:p w14:paraId="0C0F64C6"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t>Обрив</w:t>
            </w:r>
          </w:p>
        </w:tc>
        <w:tc>
          <w:tcPr>
            <w:tcW w:w="1701" w:type="dxa"/>
          </w:tcPr>
          <w:p w14:paraId="4599AEC3"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33D23679" w14:textId="77777777" w:rsidR="00687B51" w:rsidRPr="00A540C8" w:rsidRDefault="00AF1A3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22808C50"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c>
          <w:tcPr>
            <w:tcW w:w="1559" w:type="dxa"/>
          </w:tcPr>
          <w:p w14:paraId="38939010"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r>
      <w:tr w:rsidR="00687B51" w:rsidRPr="00A540C8" w14:paraId="30965A64" w14:textId="77777777" w:rsidTr="00687B51">
        <w:tc>
          <w:tcPr>
            <w:tcW w:w="2689" w:type="dxa"/>
          </w:tcPr>
          <w:p w14:paraId="7C533815" w14:textId="77777777" w:rsidR="00687B51" w:rsidRPr="00A540C8" w:rsidRDefault="009E7291" w:rsidP="00BD46C8">
            <w:pPr>
              <w:tabs>
                <w:tab w:val="clear" w:pos="567"/>
              </w:tabs>
              <w:spacing w:after="0" w:line="240" w:lineRule="auto"/>
              <w:rPr>
                <w:szCs w:val="24"/>
                <w:lang w:val="bg-BG" w:eastAsia="fr-FR"/>
              </w:rPr>
            </w:pPr>
            <w:proofErr w:type="spellStart"/>
            <w:r w:rsidRPr="00A540C8">
              <w:rPr>
                <w:lang w:val="bg-BG" w:eastAsia="fr-FR"/>
              </w:rPr>
              <w:t>Пруритус</w:t>
            </w:r>
            <w:proofErr w:type="spellEnd"/>
          </w:p>
        </w:tc>
        <w:tc>
          <w:tcPr>
            <w:tcW w:w="1701" w:type="dxa"/>
          </w:tcPr>
          <w:p w14:paraId="1F9B83D4" w14:textId="77777777" w:rsidR="00687B51" w:rsidRPr="00A540C8" w:rsidRDefault="00687B51" w:rsidP="00BD46C8">
            <w:pPr>
              <w:tabs>
                <w:tab w:val="clear" w:pos="567"/>
              </w:tabs>
              <w:spacing w:after="0" w:line="240" w:lineRule="auto"/>
              <w:rPr>
                <w:szCs w:val="24"/>
                <w:u w:val="single"/>
                <w:lang w:val="bg-BG" w:eastAsia="fr-FR"/>
              </w:rPr>
            </w:pPr>
          </w:p>
        </w:tc>
        <w:tc>
          <w:tcPr>
            <w:tcW w:w="1701" w:type="dxa"/>
          </w:tcPr>
          <w:p w14:paraId="2C1D1BC8" w14:textId="77777777" w:rsidR="00687B51" w:rsidRPr="00A540C8" w:rsidRDefault="00687B51" w:rsidP="00BD46C8">
            <w:pPr>
              <w:tabs>
                <w:tab w:val="clear" w:pos="567"/>
              </w:tabs>
              <w:spacing w:after="0" w:line="240" w:lineRule="auto"/>
              <w:rPr>
                <w:szCs w:val="24"/>
                <w:u w:val="single"/>
                <w:lang w:val="bg-BG" w:eastAsia="fr-FR"/>
              </w:rPr>
            </w:pPr>
          </w:p>
        </w:tc>
        <w:tc>
          <w:tcPr>
            <w:tcW w:w="1559" w:type="dxa"/>
          </w:tcPr>
          <w:p w14:paraId="73BF913C" w14:textId="77777777" w:rsidR="00687B51" w:rsidRPr="00A540C8" w:rsidRDefault="00AF1A31" w:rsidP="00BD46C8">
            <w:pPr>
              <w:tabs>
                <w:tab w:val="clear" w:pos="567"/>
              </w:tabs>
              <w:spacing w:after="0" w:line="240" w:lineRule="auto"/>
              <w:jc w:val="both"/>
              <w:rPr>
                <w:szCs w:val="24"/>
                <w:lang w:val="bg-BG" w:eastAsia="fr-FR"/>
              </w:rPr>
            </w:pPr>
            <w:r w:rsidRPr="00A540C8">
              <w:rPr>
                <w:lang w:val="bg-BG" w:eastAsia="fr-FR"/>
              </w:rPr>
              <w:t>Чести</w:t>
            </w:r>
          </w:p>
        </w:tc>
        <w:tc>
          <w:tcPr>
            <w:tcW w:w="1559" w:type="dxa"/>
          </w:tcPr>
          <w:p w14:paraId="173392E0" w14:textId="77777777" w:rsidR="00687B51" w:rsidRPr="00A540C8" w:rsidRDefault="00687B51" w:rsidP="00BD46C8">
            <w:pPr>
              <w:tabs>
                <w:tab w:val="clear" w:pos="567"/>
              </w:tabs>
              <w:spacing w:after="0" w:line="240" w:lineRule="auto"/>
              <w:jc w:val="both"/>
              <w:rPr>
                <w:szCs w:val="24"/>
                <w:lang w:val="bg-BG" w:eastAsia="fr-FR"/>
              </w:rPr>
            </w:pPr>
          </w:p>
        </w:tc>
      </w:tr>
      <w:tr w:rsidR="00687B51" w:rsidRPr="00A540C8" w14:paraId="444F7352" w14:textId="77777777" w:rsidTr="00687B51">
        <w:tc>
          <w:tcPr>
            <w:tcW w:w="2689" w:type="dxa"/>
          </w:tcPr>
          <w:p w14:paraId="13167EF4" w14:textId="77777777" w:rsidR="00687B51" w:rsidRPr="00A540C8" w:rsidRDefault="009E7291" w:rsidP="00BD46C8">
            <w:pPr>
              <w:tabs>
                <w:tab w:val="clear" w:pos="567"/>
              </w:tabs>
              <w:spacing w:after="0" w:line="240" w:lineRule="auto"/>
              <w:rPr>
                <w:szCs w:val="24"/>
                <w:lang w:val="bg-BG" w:eastAsia="fr-FR"/>
              </w:rPr>
            </w:pPr>
            <w:r w:rsidRPr="00A540C8">
              <w:rPr>
                <w:lang w:val="bg-BG" w:eastAsia="fr-FR"/>
              </w:rPr>
              <w:t xml:space="preserve">Лекарствена реакция с </w:t>
            </w:r>
            <w:proofErr w:type="spellStart"/>
            <w:r w:rsidRPr="00A540C8">
              <w:rPr>
                <w:lang w:val="bg-BG" w:eastAsia="fr-FR"/>
              </w:rPr>
              <w:t>еозинофилия</w:t>
            </w:r>
            <w:proofErr w:type="spellEnd"/>
            <w:r w:rsidRPr="00A540C8">
              <w:rPr>
                <w:lang w:val="bg-BG" w:eastAsia="fr-FR"/>
              </w:rPr>
              <w:t xml:space="preserve"> и системни симптоми</w:t>
            </w:r>
          </w:p>
        </w:tc>
        <w:tc>
          <w:tcPr>
            <w:tcW w:w="1701" w:type="dxa"/>
          </w:tcPr>
          <w:p w14:paraId="61111B33" w14:textId="77777777" w:rsidR="00687B51" w:rsidRPr="00A540C8" w:rsidRDefault="00687B51" w:rsidP="00BD46C8">
            <w:pPr>
              <w:tabs>
                <w:tab w:val="clear" w:pos="567"/>
              </w:tabs>
              <w:spacing w:after="0" w:line="240" w:lineRule="auto"/>
              <w:rPr>
                <w:szCs w:val="24"/>
                <w:u w:val="single"/>
                <w:lang w:val="bg-BG" w:eastAsia="fr-FR"/>
              </w:rPr>
            </w:pPr>
          </w:p>
        </w:tc>
        <w:tc>
          <w:tcPr>
            <w:tcW w:w="1701" w:type="dxa"/>
          </w:tcPr>
          <w:p w14:paraId="684D5515" w14:textId="77777777" w:rsidR="00687B51" w:rsidRPr="00A540C8" w:rsidRDefault="00687B51" w:rsidP="00BD46C8">
            <w:pPr>
              <w:tabs>
                <w:tab w:val="clear" w:pos="567"/>
              </w:tabs>
              <w:spacing w:after="0" w:line="240" w:lineRule="auto"/>
              <w:rPr>
                <w:szCs w:val="24"/>
                <w:u w:val="single"/>
                <w:lang w:val="bg-BG" w:eastAsia="fr-FR"/>
              </w:rPr>
            </w:pPr>
          </w:p>
        </w:tc>
        <w:tc>
          <w:tcPr>
            <w:tcW w:w="1559" w:type="dxa"/>
          </w:tcPr>
          <w:p w14:paraId="79C5F37F" w14:textId="77777777" w:rsidR="00687B51" w:rsidRPr="00A540C8" w:rsidRDefault="009E7291" w:rsidP="00BD46C8">
            <w:pPr>
              <w:tabs>
                <w:tab w:val="clear" w:pos="567"/>
              </w:tabs>
              <w:spacing w:after="0" w:line="240" w:lineRule="auto"/>
              <w:jc w:val="both"/>
              <w:rPr>
                <w:szCs w:val="24"/>
                <w:lang w:val="bg-BG" w:eastAsia="fr-FR"/>
              </w:rPr>
            </w:pPr>
            <w:r w:rsidRPr="00A540C8">
              <w:rPr>
                <w:lang w:val="bg-BG" w:eastAsia="fr-FR"/>
              </w:rPr>
              <w:t>С неизвестна честота</w:t>
            </w:r>
            <w:r w:rsidR="00687B51" w:rsidRPr="00A540C8">
              <w:rPr>
                <w:lang w:val="bg-BG" w:eastAsia="fr-FR"/>
              </w:rPr>
              <w:t>*</w:t>
            </w:r>
          </w:p>
        </w:tc>
        <w:tc>
          <w:tcPr>
            <w:tcW w:w="1559" w:type="dxa"/>
          </w:tcPr>
          <w:p w14:paraId="3A1B4C6B" w14:textId="77777777" w:rsidR="00687B51" w:rsidRPr="00A540C8" w:rsidRDefault="009E7291" w:rsidP="00BD46C8">
            <w:pPr>
              <w:tabs>
                <w:tab w:val="clear" w:pos="567"/>
              </w:tabs>
              <w:spacing w:after="0" w:line="240" w:lineRule="auto"/>
              <w:jc w:val="both"/>
              <w:rPr>
                <w:szCs w:val="24"/>
                <w:lang w:val="bg-BG" w:eastAsia="fr-FR"/>
              </w:rPr>
            </w:pPr>
            <w:r w:rsidRPr="00A540C8">
              <w:rPr>
                <w:lang w:val="bg-BG" w:eastAsia="fr-FR"/>
              </w:rPr>
              <w:t>С неизвестна честота</w:t>
            </w:r>
            <w:r w:rsidR="00687B51" w:rsidRPr="00A540C8">
              <w:rPr>
                <w:lang w:val="bg-BG" w:eastAsia="fr-FR"/>
              </w:rPr>
              <w:t>*</w:t>
            </w:r>
          </w:p>
        </w:tc>
      </w:tr>
      <w:tr w:rsidR="00687B51" w:rsidRPr="00A540C8" w14:paraId="36C6308B" w14:textId="77777777" w:rsidTr="00687B51">
        <w:tc>
          <w:tcPr>
            <w:tcW w:w="2689" w:type="dxa"/>
          </w:tcPr>
          <w:p w14:paraId="3707F173" w14:textId="77777777" w:rsidR="00687B51" w:rsidRPr="00A540C8" w:rsidRDefault="009E7291" w:rsidP="00BD46C8">
            <w:pPr>
              <w:tabs>
                <w:tab w:val="clear" w:pos="567"/>
              </w:tabs>
              <w:spacing w:after="0" w:line="240" w:lineRule="auto"/>
              <w:rPr>
                <w:szCs w:val="24"/>
                <w:u w:val="single"/>
                <w:lang w:val="bg-BG" w:eastAsia="fr-FR"/>
              </w:rPr>
            </w:pPr>
            <w:r w:rsidRPr="00A540C8">
              <w:rPr>
                <w:lang w:val="bg-BG" w:eastAsia="fr-FR"/>
              </w:rPr>
              <w:t xml:space="preserve">Токсична епидермална </w:t>
            </w:r>
            <w:proofErr w:type="spellStart"/>
            <w:r w:rsidRPr="00A540C8">
              <w:rPr>
                <w:lang w:val="bg-BG" w:eastAsia="fr-FR"/>
              </w:rPr>
              <w:t>некролиза</w:t>
            </w:r>
            <w:proofErr w:type="spellEnd"/>
          </w:p>
        </w:tc>
        <w:tc>
          <w:tcPr>
            <w:tcW w:w="1701" w:type="dxa"/>
          </w:tcPr>
          <w:p w14:paraId="46C68864" w14:textId="77777777" w:rsidR="00687B51" w:rsidRPr="00A540C8" w:rsidRDefault="00687B51" w:rsidP="00BD46C8">
            <w:pPr>
              <w:tabs>
                <w:tab w:val="clear" w:pos="567"/>
              </w:tabs>
              <w:spacing w:after="0" w:line="240" w:lineRule="auto"/>
              <w:rPr>
                <w:szCs w:val="24"/>
                <w:u w:val="single"/>
                <w:lang w:val="bg-BG" w:eastAsia="fr-FR"/>
              </w:rPr>
            </w:pPr>
          </w:p>
        </w:tc>
        <w:tc>
          <w:tcPr>
            <w:tcW w:w="1701" w:type="dxa"/>
          </w:tcPr>
          <w:p w14:paraId="496B4656" w14:textId="77777777" w:rsidR="00687B51" w:rsidRPr="00A540C8" w:rsidRDefault="00687B51" w:rsidP="00BD46C8">
            <w:pPr>
              <w:tabs>
                <w:tab w:val="clear" w:pos="567"/>
              </w:tabs>
              <w:spacing w:after="0" w:line="240" w:lineRule="auto"/>
              <w:rPr>
                <w:szCs w:val="24"/>
                <w:u w:val="single"/>
                <w:lang w:val="bg-BG" w:eastAsia="fr-FR"/>
              </w:rPr>
            </w:pPr>
          </w:p>
        </w:tc>
        <w:tc>
          <w:tcPr>
            <w:tcW w:w="1559" w:type="dxa"/>
          </w:tcPr>
          <w:p w14:paraId="33761B33" w14:textId="77777777" w:rsidR="00687B51" w:rsidRPr="00A540C8" w:rsidRDefault="009E7291" w:rsidP="00BD46C8">
            <w:pPr>
              <w:tabs>
                <w:tab w:val="clear" w:pos="567"/>
              </w:tabs>
              <w:spacing w:after="0" w:line="240" w:lineRule="auto"/>
              <w:jc w:val="both"/>
              <w:rPr>
                <w:szCs w:val="24"/>
                <w:lang w:val="bg-BG" w:eastAsia="fr-FR"/>
              </w:rPr>
            </w:pPr>
            <w:r w:rsidRPr="00A540C8">
              <w:rPr>
                <w:lang w:val="bg-BG" w:eastAsia="fr-FR"/>
              </w:rPr>
              <w:t>С неизвестна честота</w:t>
            </w:r>
            <w:r w:rsidR="00687B51" w:rsidRPr="00A540C8">
              <w:rPr>
                <w:lang w:val="bg-BG" w:eastAsia="fr-FR"/>
              </w:rPr>
              <w:t>*</w:t>
            </w:r>
          </w:p>
        </w:tc>
        <w:tc>
          <w:tcPr>
            <w:tcW w:w="1559" w:type="dxa"/>
          </w:tcPr>
          <w:p w14:paraId="54FE31B8" w14:textId="77777777" w:rsidR="00687B51" w:rsidRPr="00A540C8" w:rsidRDefault="009E7291" w:rsidP="00BD46C8">
            <w:pPr>
              <w:tabs>
                <w:tab w:val="clear" w:pos="567"/>
              </w:tabs>
              <w:spacing w:after="0" w:line="240" w:lineRule="auto"/>
              <w:jc w:val="both"/>
              <w:rPr>
                <w:szCs w:val="24"/>
                <w:lang w:val="bg-BG" w:eastAsia="fr-FR"/>
              </w:rPr>
            </w:pPr>
            <w:r w:rsidRPr="00A540C8">
              <w:rPr>
                <w:lang w:val="bg-BG" w:eastAsia="fr-FR"/>
              </w:rPr>
              <w:t>С неизвестна честота</w:t>
            </w:r>
            <w:r w:rsidR="00687B51" w:rsidRPr="00A540C8">
              <w:rPr>
                <w:lang w:val="bg-BG" w:eastAsia="fr-FR"/>
              </w:rPr>
              <w:t>*</w:t>
            </w:r>
          </w:p>
        </w:tc>
      </w:tr>
      <w:tr w:rsidR="00687B51" w:rsidRPr="00A540C8" w14:paraId="5B66576F" w14:textId="77777777" w:rsidTr="00687B51">
        <w:tc>
          <w:tcPr>
            <w:tcW w:w="2689" w:type="dxa"/>
          </w:tcPr>
          <w:p w14:paraId="6C411005" w14:textId="77777777" w:rsidR="00687B51" w:rsidRPr="00A540C8" w:rsidRDefault="009E7291" w:rsidP="00BD46C8">
            <w:pPr>
              <w:tabs>
                <w:tab w:val="clear" w:pos="567"/>
              </w:tabs>
              <w:spacing w:after="0" w:line="240" w:lineRule="auto"/>
              <w:rPr>
                <w:szCs w:val="24"/>
                <w:u w:val="single"/>
                <w:lang w:val="bg-BG" w:eastAsia="fr-FR"/>
              </w:rPr>
            </w:pPr>
            <w:r w:rsidRPr="00A540C8">
              <w:rPr>
                <w:lang w:val="bg-BG" w:eastAsia="fr-FR"/>
              </w:rPr>
              <w:t xml:space="preserve">Синдром на </w:t>
            </w:r>
            <w:proofErr w:type="spellStart"/>
            <w:r w:rsidRPr="00A540C8">
              <w:rPr>
                <w:lang w:val="bg-BG" w:eastAsia="fr-FR"/>
              </w:rPr>
              <w:t>Stevens</w:t>
            </w:r>
            <w:proofErr w:type="spellEnd"/>
            <w:r w:rsidRPr="00A540C8">
              <w:rPr>
                <w:lang w:val="bg-BG" w:eastAsia="fr-FR"/>
              </w:rPr>
              <w:t>- Johnson</w:t>
            </w:r>
          </w:p>
        </w:tc>
        <w:tc>
          <w:tcPr>
            <w:tcW w:w="1701" w:type="dxa"/>
          </w:tcPr>
          <w:p w14:paraId="1710939E" w14:textId="77777777" w:rsidR="00687B51" w:rsidRPr="00A540C8" w:rsidRDefault="00687B51" w:rsidP="00BD46C8">
            <w:pPr>
              <w:tabs>
                <w:tab w:val="clear" w:pos="567"/>
              </w:tabs>
              <w:spacing w:after="0" w:line="240" w:lineRule="auto"/>
              <w:rPr>
                <w:szCs w:val="24"/>
                <w:u w:val="single"/>
                <w:lang w:val="bg-BG" w:eastAsia="fr-FR"/>
              </w:rPr>
            </w:pPr>
          </w:p>
        </w:tc>
        <w:tc>
          <w:tcPr>
            <w:tcW w:w="1701" w:type="dxa"/>
          </w:tcPr>
          <w:p w14:paraId="71FBDB5A" w14:textId="77777777" w:rsidR="00687B51" w:rsidRPr="00A540C8" w:rsidRDefault="00687B51" w:rsidP="00BD46C8">
            <w:pPr>
              <w:tabs>
                <w:tab w:val="clear" w:pos="567"/>
              </w:tabs>
              <w:spacing w:after="0" w:line="240" w:lineRule="auto"/>
              <w:rPr>
                <w:szCs w:val="24"/>
                <w:u w:val="single"/>
                <w:lang w:val="bg-BG" w:eastAsia="fr-FR"/>
              </w:rPr>
            </w:pPr>
          </w:p>
        </w:tc>
        <w:tc>
          <w:tcPr>
            <w:tcW w:w="1559" w:type="dxa"/>
          </w:tcPr>
          <w:p w14:paraId="661B0C6C" w14:textId="77777777" w:rsidR="00687B51" w:rsidRPr="00A540C8" w:rsidRDefault="009E7291" w:rsidP="00BD46C8">
            <w:pPr>
              <w:tabs>
                <w:tab w:val="clear" w:pos="567"/>
              </w:tabs>
              <w:spacing w:after="0" w:line="240" w:lineRule="auto"/>
              <w:jc w:val="both"/>
              <w:rPr>
                <w:szCs w:val="24"/>
                <w:lang w:val="bg-BG" w:eastAsia="fr-FR"/>
              </w:rPr>
            </w:pPr>
            <w:r w:rsidRPr="00A540C8">
              <w:rPr>
                <w:lang w:val="bg-BG" w:eastAsia="fr-FR"/>
              </w:rPr>
              <w:t>С неизвестна честота</w:t>
            </w:r>
            <w:r w:rsidR="00687B51" w:rsidRPr="00A540C8">
              <w:rPr>
                <w:lang w:val="bg-BG" w:eastAsia="fr-FR"/>
              </w:rPr>
              <w:t>*</w:t>
            </w:r>
          </w:p>
        </w:tc>
        <w:tc>
          <w:tcPr>
            <w:tcW w:w="1559" w:type="dxa"/>
          </w:tcPr>
          <w:p w14:paraId="36B86779" w14:textId="77777777" w:rsidR="00687B51" w:rsidRPr="00A540C8" w:rsidRDefault="009E7291" w:rsidP="00BD46C8">
            <w:pPr>
              <w:tabs>
                <w:tab w:val="clear" w:pos="567"/>
              </w:tabs>
              <w:spacing w:after="0" w:line="240" w:lineRule="auto"/>
              <w:jc w:val="both"/>
              <w:rPr>
                <w:szCs w:val="24"/>
                <w:lang w:val="bg-BG" w:eastAsia="fr-FR"/>
              </w:rPr>
            </w:pPr>
            <w:r w:rsidRPr="00A540C8">
              <w:rPr>
                <w:lang w:val="bg-BG" w:eastAsia="fr-FR"/>
              </w:rPr>
              <w:t>С неизвестна честота</w:t>
            </w:r>
            <w:r w:rsidR="00687B51" w:rsidRPr="00A540C8">
              <w:rPr>
                <w:lang w:val="bg-BG" w:eastAsia="fr-FR"/>
              </w:rPr>
              <w:t>*</w:t>
            </w:r>
          </w:p>
        </w:tc>
      </w:tr>
      <w:tr w:rsidR="00687B51" w:rsidRPr="001B5CF7" w14:paraId="12F11376" w14:textId="77777777" w:rsidTr="00687B51">
        <w:tc>
          <w:tcPr>
            <w:tcW w:w="9209" w:type="dxa"/>
            <w:gridSpan w:val="5"/>
          </w:tcPr>
          <w:p w14:paraId="00352C4C" w14:textId="77777777" w:rsidR="00687B51" w:rsidRPr="00A540C8" w:rsidRDefault="009E7291" w:rsidP="00BD46C8">
            <w:pPr>
              <w:tabs>
                <w:tab w:val="clear" w:pos="567"/>
              </w:tabs>
              <w:spacing w:after="0" w:line="240" w:lineRule="auto"/>
              <w:rPr>
                <w:szCs w:val="24"/>
                <w:u w:val="single"/>
                <w:lang w:val="bg-BG" w:eastAsia="fr-FR"/>
              </w:rPr>
            </w:pPr>
            <w:r w:rsidRPr="00A540C8">
              <w:rPr>
                <w:b/>
                <w:lang w:val="bg-BG" w:eastAsia="fr-FR"/>
              </w:rPr>
              <w:t>Нарушения на мускулно-скелетната система и съединителната тъкан</w:t>
            </w:r>
          </w:p>
        </w:tc>
      </w:tr>
      <w:tr w:rsidR="009E7291" w:rsidRPr="00A540C8" w14:paraId="19F46386" w14:textId="77777777" w:rsidTr="00397159">
        <w:tc>
          <w:tcPr>
            <w:tcW w:w="2689" w:type="dxa"/>
            <w:vAlign w:val="center"/>
          </w:tcPr>
          <w:p w14:paraId="45846405" w14:textId="77777777" w:rsidR="009E7291" w:rsidRPr="00A540C8" w:rsidRDefault="009E7291" w:rsidP="00BD46C8">
            <w:pPr>
              <w:tabs>
                <w:tab w:val="clear" w:pos="567"/>
              </w:tabs>
              <w:spacing w:after="0" w:line="240" w:lineRule="auto"/>
              <w:rPr>
                <w:lang w:val="bg-BG" w:eastAsia="fr-FR"/>
              </w:rPr>
            </w:pPr>
            <w:r w:rsidRPr="00A540C8">
              <w:rPr>
                <w:lang w:val="bg-BG" w:eastAsia="fr-FR"/>
              </w:rPr>
              <w:t>Мускулна слабост</w:t>
            </w:r>
          </w:p>
        </w:tc>
        <w:tc>
          <w:tcPr>
            <w:tcW w:w="1701" w:type="dxa"/>
          </w:tcPr>
          <w:p w14:paraId="02FDE6F9" w14:textId="77777777" w:rsidR="009E7291" w:rsidRPr="00A540C8" w:rsidRDefault="009E7291" w:rsidP="00BD46C8">
            <w:pPr>
              <w:tabs>
                <w:tab w:val="clear" w:pos="567"/>
              </w:tabs>
              <w:spacing w:after="0" w:line="240" w:lineRule="auto"/>
              <w:rPr>
                <w:szCs w:val="24"/>
                <w:lang w:val="bg-BG" w:eastAsia="fr-FR"/>
              </w:rPr>
            </w:pPr>
            <w:r w:rsidRPr="00A540C8">
              <w:rPr>
                <w:lang w:val="bg-BG" w:eastAsia="fr-FR"/>
              </w:rPr>
              <w:t>Много чести</w:t>
            </w:r>
          </w:p>
        </w:tc>
        <w:tc>
          <w:tcPr>
            <w:tcW w:w="1701" w:type="dxa"/>
          </w:tcPr>
          <w:p w14:paraId="61928B43" w14:textId="77777777" w:rsidR="009E7291" w:rsidRPr="00A540C8" w:rsidRDefault="009E729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4DF57B02" w14:textId="77777777" w:rsidR="009E7291" w:rsidRPr="00A540C8" w:rsidRDefault="009E7291" w:rsidP="00BD46C8">
            <w:pPr>
              <w:tabs>
                <w:tab w:val="clear" w:pos="567"/>
              </w:tabs>
              <w:spacing w:after="0" w:line="240" w:lineRule="auto"/>
              <w:jc w:val="both"/>
              <w:rPr>
                <w:szCs w:val="24"/>
                <w:lang w:val="bg-BG" w:eastAsia="fr-FR"/>
              </w:rPr>
            </w:pPr>
          </w:p>
        </w:tc>
        <w:tc>
          <w:tcPr>
            <w:tcW w:w="1559" w:type="dxa"/>
          </w:tcPr>
          <w:p w14:paraId="5D7CDB42" w14:textId="77777777" w:rsidR="009E7291" w:rsidRPr="00A540C8" w:rsidRDefault="009E7291" w:rsidP="00BD46C8">
            <w:pPr>
              <w:tabs>
                <w:tab w:val="clear" w:pos="567"/>
              </w:tabs>
              <w:spacing w:after="0" w:line="240" w:lineRule="auto"/>
              <w:jc w:val="both"/>
              <w:rPr>
                <w:szCs w:val="24"/>
                <w:lang w:val="bg-BG" w:eastAsia="fr-FR"/>
              </w:rPr>
            </w:pPr>
          </w:p>
        </w:tc>
      </w:tr>
      <w:tr w:rsidR="009E7291" w:rsidRPr="00A540C8" w14:paraId="43833159" w14:textId="77777777" w:rsidTr="00397159">
        <w:tc>
          <w:tcPr>
            <w:tcW w:w="2689" w:type="dxa"/>
            <w:vAlign w:val="center"/>
          </w:tcPr>
          <w:p w14:paraId="4F9AB869" w14:textId="77777777" w:rsidR="009E7291" w:rsidRPr="00A540C8" w:rsidRDefault="009E7291" w:rsidP="00BD46C8">
            <w:pPr>
              <w:tabs>
                <w:tab w:val="clear" w:pos="567"/>
              </w:tabs>
              <w:spacing w:after="0" w:line="240" w:lineRule="auto"/>
              <w:rPr>
                <w:lang w:val="bg-BG" w:eastAsia="fr-FR"/>
              </w:rPr>
            </w:pPr>
            <w:r w:rsidRPr="00A540C8">
              <w:rPr>
                <w:lang w:val="bg-BG" w:eastAsia="fr-FR"/>
              </w:rPr>
              <w:t>Болка в гърба</w:t>
            </w:r>
          </w:p>
        </w:tc>
        <w:tc>
          <w:tcPr>
            <w:tcW w:w="1701" w:type="dxa"/>
          </w:tcPr>
          <w:p w14:paraId="7DA17ED7" w14:textId="77777777" w:rsidR="009E7291" w:rsidRPr="00A540C8" w:rsidRDefault="009E7291" w:rsidP="00BD46C8">
            <w:pPr>
              <w:tabs>
                <w:tab w:val="clear" w:pos="567"/>
              </w:tabs>
              <w:spacing w:after="0" w:line="240" w:lineRule="auto"/>
              <w:rPr>
                <w:szCs w:val="24"/>
                <w:lang w:val="bg-BG" w:eastAsia="fr-FR"/>
              </w:rPr>
            </w:pPr>
            <w:r w:rsidRPr="00A540C8">
              <w:rPr>
                <w:lang w:val="bg-BG" w:eastAsia="fr-FR"/>
              </w:rPr>
              <w:t>Много чести</w:t>
            </w:r>
          </w:p>
        </w:tc>
        <w:tc>
          <w:tcPr>
            <w:tcW w:w="1701" w:type="dxa"/>
          </w:tcPr>
          <w:p w14:paraId="378BF11F" w14:textId="77777777" w:rsidR="009E7291" w:rsidRPr="00A540C8" w:rsidRDefault="009E729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0EAE0536" w14:textId="77777777" w:rsidR="009E7291" w:rsidRPr="00A540C8" w:rsidRDefault="009E7291" w:rsidP="00BD46C8">
            <w:pPr>
              <w:tabs>
                <w:tab w:val="clear" w:pos="567"/>
              </w:tabs>
              <w:spacing w:after="0" w:line="240" w:lineRule="auto"/>
              <w:jc w:val="both"/>
              <w:rPr>
                <w:szCs w:val="24"/>
                <w:lang w:val="bg-BG" w:eastAsia="fr-FR"/>
              </w:rPr>
            </w:pPr>
          </w:p>
        </w:tc>
        <w:tc>
          <w:tcPr>
            <w:tcW w:w="1559" w:type="dxa"/>
          </w:tcPr>
          <w:p w14:paraId="450A9F04" w14:textId="77777777" w:rsidR="009E7291" w:rsidRPr="00A540C8" w:rsidRDefault="009E7291" w:rsidP="00BD46C8">
            <w:pPr>
              <w:tabs>
                <w:tab w:val="clear" w:pos="567"/>
              </w:tabs>
              <w:spacing w:after="0" w:line="240" w:lineRule="auto"/>
              <w:jc w:val="both"/>
              <w:rPr>
                <w:szCs w:val="24"/>
                <w:lang w:val="bg-BG" w:eastAsia="fr-FR"/>
              </w:rPr>
            </w:pPr>
          </w:p>
        </w:tc>
      </w:tr>
      <w:tr w:rsidR="009E7291" w:rsidRPr="00A540C8" w14:paraId="1D5DBB61" w14:textId="77777777" w:rsidTr="00397159">
        <w:tc>
          <w:tcPr>
            <w:tcW w:w="2689" w:type="dxa"/>
            <w:vAlign w:val="center"/>
          </w:tcPr>
          <w:p w14:paraId="1B08F575" w14:textId="77777777" w:rsidR="009E7291" w:rsidRPr="00A540C8" w:rsidRDefault="009E7291" w:rsidP="00BD46C8">
            <w:pPr>
              <w:tabs>
                <w:tab w:val="clear" w:pos="567"/>
              </w:tabs>
              <w:spacing w:after="0" w:line="240" w:lineRule="auto"/>
              <w:rPr>
                <w:lang w:val="bg-BG" w:eastAsia="fr-FR"/>
              </w:rPr>
            </w:pPr>
            <w:r w:rsidRPr="00A540C8">
              <w:rPr>
                <w:lang w:val="bg-BG" w:eastAsia="fr-FR"/>
              </w:rPr>
              <w:t>Болка в костите</w:t>
            </w:r>
          </w:p>
        </w:tc>
        <w:tc>
          <w:tcPr>
            <w:tcW w:w="1701" w:type="dxa"/>
          </w:tcPr>
          <w:p w14:paraId="41BD3FFA" w14:textId="77777777" w:rsidR="009E7291" w:rsidRPr="00A540C8" w:rsidRDefault="009E7291"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144C35AF" w14:textId="77777777" w:rsidR="009E7291" w:rsidRPr="00A540C8" w:rsidRDefault="009E7291" w:rsidP="00BD46C8">
            <w:pPr>
              <w:tabs>
                <w:tab w:val="clear" w:pos="567"/>
              </w:tabs>
              <w:spacing w:after="0" w:line="240" w:lineRule="auto"/>
              <w:rPr>
                <w:szCs w:val="24"/>
                <w:lang w:val="bg-BG" w:eastAsia="fr-FR"/>
              </w:rPr>
            </w:pPr>
            <w:r w:rsidRPr="00A540C8">
              <w:rPr>
                <w:lang w:val="bg-BG" w:eastAsia="fr-FR"/>
              </w:rPr>
              <w:t>Нечести</w:t>
            </w:r>
          </w:p>
        </w:tc>
        <w:tc>
          <w:tcPr>
            <w:tcW w:w="1559" w:type="dxa"/>
          </w:tcPr>
          <w:p w14:paraId="4AB44893" w14:textId="77777777" w:rsidR="009E7291" w:rsidRPr="00A540C8" w:rsidRDefault="009E7291" w:rsidP="00BD46C8">
            <w:pPr>
              <w:tabs>
                <w:tab w:val="clear" w:pos="567"/>
              </w:tabs>
              <w:spacing w:after="0" w:line="240" w:lineRule="auto"/>
              <w:jc w:val="both"/>
              <w:rPr>
                <w:szCs w:val="24"/>
                <w:lang w:val="bg-BG" w:eastAsia="fr-FR"/>
              </w:rPr>
            </w:pPr>
            <w:r w:rsidRPr="00A540C8">
              <w:rPr>
                <w:lang w:val="bg-BG" w:eastAsia="fr-FR"/>
              </w:rPr>
              <w:t>Много чести</w:t>
            </w:r>
          </w:p>
        </w:tc>
        <w:tc>
          <w:tcPr>
            <w:tcW w:w="1559" w:type="dxa"/>
          </w:tcPr>
          <w:p w14:paraId="01510C9E" w14:textId="77777777" w:rsidR="009E7291" w:rsidRPr="00A540C8" w:rsidRDefault="009E7291" w:rsidP="00BD46C8">
            <w:pPr>
              <w:tabs>
                <w:tab w:val="clear" w:pos="567"/>
              </w:tabs>
              <w:spacing w:after="0" w:line="240" w:lineRule="auto"/>
              <w:jc w:val="both"/>
              <w:rPr>
                <w:szCs w:val="24"/>
                <w:lang w:val="bg-BG" w:eastAsia="fr-FR"/>
              </w:rPr>
            </w:pPr>
            <w:r w:rsidRPr="00A540C8">
              <w:rPr>
                <w:lang w:val="bg-BG" w:eastAsia="fr-FR"/>
              </w:rPr>
              <w:t>Чести</w:t>
            </w:r>
          </w:p>
        </w:tc>
      </w:tr>
      <w:tr w:rsidR="009E7291" w:rsidRPr="00A540C8" w14:paraId="787F654C" w14:textId="77777777" w:rsidTr="00397159">
        <w:tc>
          <w:tcPr>
            <w:tcW w:w="2689" w:type="dxa"/>
            <w:vAlign w:val="center"/>
          </w:tcPr>
          <w:p w14:paraId="2FEA31A3" w14:textId="77777777" w:rsidR="009E7291" w:rsidRPr="00A540C8" w:rsidRDefault="009E7291" w:rsidP="00BD46C8">
            <w:pPr>
              <w:tabs>
                <w:tab w:val="clear" w:pos="567"/>
              </w:tabs>
              <w:spacing w:after="0" w:line="240" w:lineRule="auto"/>
              <w:rPr>
                <w:lang w:val="bg-BG" w:eastAsia="fr-FR"/>
              </w:rPr>
            </w:pPr>
            <w:r w:rsidRPr="00A540C8">
              <w:rPr>
                <w:lang w:val="bg-BG" w:eastAsia="fr-FR"/>
              </w:rPr>
              <w:t>Мускулни спазми</w:t>
            </w:r>
          </w:p>
        </w:tc>
        <w:tc>
          <w:tcPr>
            <w:tcW w:w="1701" w:type="dxa"/>
          </w:tcPr>
          <w:p w14:paraId="467EFE70" w14:textId="77777777" w:rsidR="009E7291" w:rsidRPr="00A540C8" w:rsidRDefault="009E7291"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10F3E412" w14:textId="77777777" w:rsidR="009E7291" w:rsidRPr="00A540C8" w:rsidRDefault="009E7291" w:rsidP="00BD46C8">
            <w:pPr>
              <w:tabs>
                <w:tab w:val="clear" w:pos="567"/>
              </w:tabs>
              <w:spacing w:after="0" w:line="240" w:lineRule="auto"/>
              <w:rPr>
                <w:szCs w:val="24"/>
                <w:lang w:val="bg-BG" w:eastAsia="fr-FR"/>
              </w:rPr>
            </w:pPr>
          </w:p>
        </w:tc>
        <w:tc>
          <w:tcPr>
            <w:tcW w:w="1559" w:type="dxa"/>
          </w:tcPr>
          <w:p w14:paraId="77814C5F" w14:textId="77777777" w:rsidR="009E7291" w:rsidRPr="00A540C8" w:rsidRDefault="009E7291" w:rsidP="00BD46C8">
            <w:pPr>
              <w:tabs>
                <w:tab w:val="clear" w:pos="567"/>
              </w:tabs>
              <w:spacing w:after="0" w:line="240" w:lineRule="auto"/>
              <w:jc w:val="both"/>
              <w:rPr>
                <w:szCs w:val="24"/>
                <w:lang w:val="bg-BG" w:eastAsia="fr-FR"/>
              </w:rPr>
            </w:pPr>
            <w:r w:rsidRPr="00A540C8">
              <w:rPr>
                <w:lang w:val="bg-BG" w:eastAsia="fr-FR"/>
              </w:rPr>
              <w:t>Много чести</w:t>
            </w:r>
          </w:p>
        </w:tc>
        <w:tc>
          <w:tcPr>
            <w:tcW w:w="1559" w:type="dxa"/>
          </w:tcPr>
          <w:p w14:paraId="365BBD71" w14:textId="77777777" w:rsidR="009E7291" w:rsidRPr="00A540C8" w:rsidRDefault="009E7291" w:rsidP="00BD46C8">
            <w:pPr>
              <w:tabs>
                <w:tab w:val="clear" w:pos="567"/>
              </w:tabs>
              <w:spacing w:after="0" w:line="240" w:lineRule="auto"/>
              <w:jc w:val="both"/>
              <w:rPr>
                <w:szCs w:val="24"/>
                <w:lang w:val="bg-BG" w:eastAsia="fr-FR"/>
              </w:rPr>
            </w:pPr>
            <w:r w:rsidRPr="00A540C8">
              <w:rPr>
                <w:lang w:val="bg-BG" w:eastAsia="fr-FR"/>
              </w:rPr>
              <w:t>Нечести</w:t>
            </w:r>
          </w:p>
        </w:tc>
      </w:tr>
      <w:tr w:rsidR="009E7291" w:rsidRPr="001B5CF7" w14:paraId="17E0CF69" w14:textId="77777777" w:rsidTr="00687B51">
        <w:tc>
          <w:tcPr>
            <w:tcW w:w="9209" w:type="dxa"/>
            <w:gridSpan w:val="5"/>
          </w:tcPr>
          <w:p w14:paraId="4A5E1F3A" w14:textId="77777777" w:rsidR="009E7291" w:rsidRPr="00A540C8" w:rsidRDefault="009E7291" w:rsidP="00BD46C8">
            <w:pPr>
              <w:tabs>
                <w:tab w:val="clear" w:pos="567"/>
              </w:tabs>
              <w:spacing w:after="0" w:line="240" w:lineRule="auto"/>
              <w:rPr>
                <w:szCs w:val="24"/>
                <w:lang w:val="bg-BG" w:eastAsia="fr-FR"/>
              </w:rPr>
            </w:pPr>
            <w:r w:rsidRPr="00A540C8">
              <w:rPr>
                <w:b/>
                <w:lang w:val="bg-BG" w:eastAsia="fr-FR"/>
              </w:rPr>
              <w:t>Нарушения на бъбреците и пикочните пътища</w:t>
            </w:r>
          </w:p>
        </w:tc>
      </w:tr>
      <w:tr w:rsidR="009E7291" w:rsidRPr="00A540C8" w14:paraId="6BC07716" w14:textId="77777777" w:rsidTr="00397159">
        <w:tc>
          <w:tcPr>
            <w:tcW w:w="2689" w:type="dxa"/>
            <w:vAlign w:val="bottom"/>
          </w:tcPr>
          <w:p w14:paraId="2681B2BB" w14:textId="77777777" w:rsidR="009E7291" w:rsidRPr="00A540C8" w:rsidRDefault="009E7291" w:rsidP="00BD46C8">
            <w:pPr>
              <w:tabs>
                <w:tab w:val="clear" w:pos="567"/>
              </w:tabs>
              <w:spacing w:after="0" w:line="240" w:lineRule="auto"/>
              <w:rPr>
                <w:lang w:val="bg-BG" w:eastAsia="fr-FR"/>
              </w:rPr>
            </w:pPr>
            <w:r w:rsidRPr="00A540C8">
              <w:rPr>
                <w:lang w:val="bg-BG" w:eastAsia="fr-FR"/>
              </w:rPr>
              <w:t>Остро бъбречно увреждане</w:t>
            </w:r>
          </w:p>
        </w:tc>
        <w:tc>
          <w:tcPr>
            <w:tcW w:w="1701" w:type="dxa"/>
          </w:tcPr>
          <w:p w14:paraId="58B283A1" w14:textId="77777777" w:rsidR="009E7291" w:rsidRPr="00A540C8" w:rsidRDefault="009E7291"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53708D35" w14:textId="77777777" w:rsidR="009E7291" w:rsidRPr="00A540C8" w:rsidRDefault="009E729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1FE5FC4D" w14:textId="77777777" w:rsidR="009E7291" w:rsidRPr="00A540C8" w:rsidRDefault="009E7291" w:rsidP="00BD46C8">
            <w:pPr>
              <w:tabs>
                <w:tab w:val="clear" w:pos="567"/>
              </w:tabs>
              <w:spacing w:after="0" w:line="240" w:lineRule="auto"/>
              <w:jc w:val="both"/>
              <w:rPr>
                <w:szCs w:val="24"/>
                <w:lang w:val="bg-BG" w:eastAsia="fr-FR"/>
              </w:rPr>
            </w:pPr>
          </w:p>
        </w:tc>
        <w:tc>
          <w:tcPr>
            <w:tcW w:w="1559" w:type="dxa"/>
          </w:tcPr>
          <w:p w14:paraId="550CEBD7" w14:textId="77777777" w:rsidR="009E7291" w:rsidRPr="00A540C8" w:rsidRDefault="009E7291" w:rsidP="00BD46C8">
            <w:pPr>
              <w:tabs>
                <w:tab w:val="clear" w:pos="567"/>
              </w:tabs>
              <w:spacing w:after="0" w:line="240" w:lineRule="auto"/>
              <w:jc w:val="both"/>
              <w:rPr>
                <w:szCs w:val="24"/>
                <w:lang w:val="bg-BG" w:eastAsia="fr-FR"/>
              </w:rPr>
            </w:pPr>
          </w:p>
        </w:tc>
      </w:tr>
      <w:tr w:rsidR="009E7291" w:rsidRPr="00A540C8" w14:paraId="7FC23C8A" w14:textId="77777777" w:rsidTr="00397159">
        <w:tc>
          <w:tcPr>
            <w:tcW w:w="2689" w:type="dxa"/>
            <w:vAlign w:val="bottom"/>
          </w:tcPr>
          <w:p w14:paraId="51A57AFB" w14:textId="77777777" w:rsidR="009E7291" w:rsidRPr="00A540C8" w:rsidRDefault="009E7291" w:rsidP="00BD46C8">
            <w:pPr>
              <w:tabs>
                <w:tab w:val="clear" w:pos="567"/>
              </w:tabs>
              <w:spacing w:after="0" w:line="240" w:lineRule="auto"/>
              <w:rPr>
                <w:lang w:val="bg-BG" w:eastAsia="fr-FR"/>
              </w:rPr>
            </w:pPr>
            <w:r w:rsidRPr="00A540C8">
              <w:rPr>
                <w:lang w:val="bg-BG" w:eastAsia="fr-FR"/>
              </w:rPr>
              <w:t>Хронично бъбречно увреждане</w:t>
            </w:r>
          </w:p>
        </w:tc>
        <w:tc>
          <w:tcPr>
            <w:tcW w:w="1701" w:type="dxa"/>
          </w:tcPr>
          <w:p w14:paraId="546BCFEA" w14:textId="77777777" w:rsidR="009E7291" w:rsidRPr="00A540C8" w:rsidRDefault="009E7291"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471430F4" w14:textId="77777777" w:rsidR="009E7291" w:rsidRPr="00A540C8" w:rsidRDefault="009E729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6CA6DE86" w14:textId="77777777" w:rsidR="009E7291" w:rsidRPr="00A540C8" w:rsidRDefault="009E7291" w:rsidP="00BD46C8">
            <w:pPr>
              <w:tabs>
                <w:tab w:val="clear" w:pos="567"/>
              </w:tabs>
              <w:spacing w:after="0" w:line="240" w:lineRule="auto"/>
              <w:jc w:val="both"/>
              <w:rPr>
                <w:szCs w:val="24"/>
                <w:lang w:val="bg-BG" w:eastAsia="fr-FR"/>
              </w:rPr>
            </w:pPr>
          </w:p>
        </w:tc>
        <w:tc>
          <w:tcPr>
            <w:tcW w:w="1559" w:type="dxa"/>
          </w:tcPr>
          <w:p w14:paraId="58B3AB5F" w14:textId="77777777" w:rsidR="009E7291" w:rsidRPr="00A540C8" w:rsidRDefault="009E7291" w:rsidP="00BD46C8">
            <w:pPr>
              <w:tabs>
                <w:tab w:val="clear" w:pos="567"/>
              </w:tabs>
              <w:spacing w:after="0" w:line="240" w:lineRule="auto"/>
              <w:jc w:val="both"/>
              <w:rPr>
                <w:szCs w:val="24"/>
                <w:lang w:val="bg-BG" w:eastAsia="fr-FR"/>
              </w:rPr>
            </w:pPr>
          </w:p>
        </w:tc>
      </w:tr>
      <w:tr w:rsidR="009E7291" w:rsidRPr="00A540C8" w14:paraId="727ECF40" w14:textId="77777777" w:rsidTr="00397159">
        <w:tc>
          <w:tcPr>
            <w:tcW w:w="2689" w:type="dxa"/>
            <w:vAlign w:val="center"/>
          </w:tcPr>
          <w:p w14:paraId="599982F3" w14:textId="77777777" w:rsidR="009E7291" w:rsidRPr="00A540C8" w:rsidRDefault="009E7291" w:rsidP="00BD46C8">
            <w:pPr>
              <w:tabs>
                <w:tab w:val="clear" w:pos="567"/>
              </w:tabs>
              <w:spacing w:after="0" w:line="240" w:lineRule="auto"/>
              <w:rPr>
                <w:lang w:val="bg-BG" w:eastAsia="fr-FR"/>
              </w:rPr>
            </w:pPr>
            <w:r w:rsidRPr="00A540C8">
              <w:rPr>
                <w:lang w:val="bg-BG" w:eastAsia="fr-FR"/>
              </w:rPr>
              <w:t>Задържане на урина</w:t>
            </w:r>
          </w:p>
        </w:tc>
        <w:tc>
          <w:tcPr>
            <w:tcW w:w="1701" w:type="dxa"/>
          </w:tcPr>
          <w:p w14:paraId="71419830" w14:textId="77777777" w:rsidR="009E7291" w:rsidRPr="00A540C8" w:rsidRDefault="009E7291"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7C786990" w14:textId="77777777" w:rsidR="009E7291" w:rsidRPr="00A540C8" w:rsidRDefault="009E7291"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3276AA88" w14:textId="77777777" w:rsidR="009E7291" w:rsidRPr="00A540C8" w:rsidRDefault="009E7291" w:rsidP="00BD46C8">
            <w:pPr>
              <w:tabs>
                <w:tab w:val="clear" w:pos="567"/>
              </w:tabs>
              <w:spacing w:after="0" w:line="240" w:lineRule="auto"/>
              <w:jc w:val="both"/>
              <w:rPr>
                <w:szCs w:val="24"/>
                <w:lang w:val="bg-BG" w:eastAsia="fr-FR"/>
              </w:rPr>
            </w:pPr>
            <w:r w:rsidRPr="00A540C8">
              <w:rPr>
                <w:lang w:val="bg-BG" w:eastAsia="fr-FR"/>
              </w:rPr>
              <w:t>Чести</w:t>
            </w:r>
          </w:p>
        </w:tc>
        <w:tc>
          <w:tcPr>
            <w:tcW w:w="1559" w:type="dxa"/>
          </w:tcPr>
          <w:p w14:paraId="0D78E892" w14:textId="77777777" w:rsidR="009E7291" w:rsidRPr="00A540C8" w:rsidRDefault="009E7291" w:rsidP="00BD46C8">
            <w:pPr>
              <w:tabs>
                <w:tab w:val="clear" w:pos="567"/>
              </w:tabs>
              <w:spacing w:after="0" w:line="240" w:lineRule="auto"/>
              <w:jc w:val="both"/>
              <w:rPr>
                <w:szCs w:val="24"/>
                <w:lang w:val="bg-BG" w:eastAsia="fr-FR"/>
              </w:rPr>
            </w:pPr>
            <w:r w:rsidRPr="00A540C8">
              <w:rPr>
                <w:lang w:val="bg-BG" w:eastAsia="fr-FR"/>
              </w:rPr>
              <w:t>Нечести</w:t>
            </w:r>
          </w:p>
        </w:tc>
      </w:tr>
      <w:tr w:rsidR="009E7291" w:rsidRPr="00A540C8" w14:paraId="1B3DCD2B" w14:textId="77777777" w:rsidTr="00397159">
        <w:tc>
          <w:tcPr>
            <w:tcW w:w="2689" w:type="dxa"/>
            <w:vAlign w:val="center"/>
          </w:tcPr>
          <w:p w14:paraId="05E1BC85" w14:textId="77777777" w:rsidR="009E7291" w:rsidRPr="00A540C8" w:rsidRDefault="009E7291" w:rsidP="00BD46C8">
            <w:pPr>
              <w:tabs>
                <w:tab w:val="clear" w:pos="567"/>
              </w:tabs>
              <w:spacing w:after="0" w:line="240" w:lineRule="auto"/>
              <w:rPr>
                <w:lang w:val="bg-BG" w:eastAsia="fr-FR"/>
              </w:rPr>
            </w:pPr>
            <w:r w:rsidRPr="00A540C8">
              <w:rPr>
                <w:lang w:val="bg-BG" w:eastAsia="fr-FR"/>
              </w:rPr>
              <w:t>Бъбречна недостатъчност</w:t>
            </w:r>
          </w:p>
        </w:tc>
        <w:tc>
          <w:tcPr>
            <w:tcW w:w="1701" w:type="dxa"/>
          </w:tcPr>
          <w:p w14:paraId="4009EDF1" w14:textId="77777777" w:rsidR="009E7291" w:rsidRPr="00A540C8" w:rsidRDefault="009E7291" w:rsidP="00BD46C8">
            <w:pPr>
              <w:tabs>
                <w:tab w:val="clear" w:pos="567"/>
              </w:tabs>
              <w:spacing w:after="0" w:line="240" w:lineRule="auto"/>
              <w:rPr>
                <w:szCs w:val="24"/>
                <w:lang w:val="bg-BG" w:eastAsia="fr-FR"/>
              </w:rPr>
            </w:pPr>
          </w:p>
        </w:tc>
        <w:tc>
          <w:tcPr>
            <w:tcW w:w="1701" w:type="dxa"/>
          </w:tcPr>
          <w:p w14:paraId="57FA1628" w14:textId="77777777" w:rsidR="009E7291" w:rsidRPr="00A540C8" w:rsidRDefault="009E7291" w:rsidP="00BD46C8">
            <w:pPr>
              <w:tabs>
                <w:tab w:val="clear" w:pos="567"/>
              </w:tabs>
              <w:spacing w:after="0" w:line="240" w:lineRule="auto"/>
              <w:rPr>
                <w:szCs w:val="24"/>
                <w:lang w:val="bg-BG" w:eastAsia="fr-FR"/>
              </w:rPr>
            </w:pPr>
          </w:p>
        </w:tc>
        <w:tc>
          <w:tcPr>
            <w:tcW w:w="1559" w:type="dxa"/>
          </w:tcPr>
          <w:p w14:paraId="3030F40B" w14:textId="77777777" w:rsidR="009E7291" w:rsidRPr="00A540C8" w:rsidRDefault="009E7291" w:rsidP="00BD46C8">
            <w:pPr>
              <w:tabs>
                <w:tab w:val="clear" w:pos="567"/>
              </w:tabs>
              <w:spacing w:after="0" w:line="240" w:lineRule="auto"/>
              <w:jc w:val="both"/>
              <w:rPr>
                <w:szCs w:val="24"/>
                <w:lang w:val="bg-BG" w:eastAsia="fr-FR"/>
              </w:rPr>
            </w:pPr>
            <w:r w:rsidRPr="00A540C8">
              <w:rPr>
                <w:lang w:val="bg-BG" w:eastAsia="fr-FR"/>
              </w:rPr>
              <w:t>Чести</w:t>
            </w:r>
          </w:p>
        </w:tc>
        <w:tc>
          <w:tcPr>
            <w:tcW w:w="1559" w:type="dxa"/>
          </w:tcPr>
          <w:p w14:paraId="610F18F8" w14:textId="77777777" w:rsidR="009E7291" w:rsidRPr="00A540C8" w:rsidRDefault="009E7291" w:rsidP="00BD46C8">
            <w:pPr>
              <w:tabs>
                <w:tab w:val="clear" w:pos="567"/>
              </w:tabs>
              <w:spacing w:after="0" w:line="240" w:lineRule="auto"/>
              <w:jc w:val="both"/>
              <w:rPr>
                <w:szCs w:val="24"/>
                <w:lang w:val="bg-BG" w:eastAsia="fr-FR"/>
              </w:rPr>
            </w:pPr>
            <w:r w:rsidRPr="00A540C8">
              <w:rPr>
                <w:lang w:val="bg-BG" w:eastAsia="fr-FR"/>
              </w:rPr>
              <w:t>Чести</w:t>
            </w:r>
          </w:p>
        </w:tc>
      </w:tr>
      <w:tr w:rsidR="009E7291" w:rsidRPr="001B5CF7" w14:paraId="42A0B161" w14:textId="77777777" w:rsidTr="00687B51">
        <w:tc>
          <w:tcPr>
            <w:tcW w:w="9209" w:type="dxa"/>
            <w:gridSpan w:val="5"/>
          </w:tcPr>
          <w:p w14:paraId="2CF4B3C1" w14:textId="77777777" w:rsidR="009E7291" w:rsidRPr="00A540C8" w:rsidRDefault="009E7291" w:rsidP="00BD46C8">
            <w:pPr>
              <w:tabs>
                <w:tab w:val="clear" w:pos="567"/>
              </w:tabs>
              <w:spacing w:after="0" w:line="240" w:lineRule="auto"/>
              <w:rPr>
                <w:szCs w:val="24"/>
                <w:u w:val="single"/>
                <w:lang w:val="bg-BG" w:eastAsia="fr-FR"/>
              </w:rPr>
            </w:pPr>
            <w:r w:rsidRPr="00A540C8">
              <w:rPr>
                <w:b/>
                <w:lang w:val="bg-BG" w:eastAsia="fr-FR"/>
              </w:rPr>
              <w:t>Нарушения на възпроизводителната система и гърдата</w:t>
            </w:r>
          </w:p>
        </w:tc>
      </w:tr>
      <w:tr w:rsidR="009E7291" w:rsidRPr="00A540C8" w14:paraId="50FD133C" w14:textId="77777777" w:rsidTr="00687B51">
        <w:tc>
          <w:tcPr>
            <w:tcW w:w="2689" w:type="dxa"/>
          </w:tcPr>
          <w:p w14:paraId="29C1ADE8" w14:textId="77777777" w:rsidR="009E7291" w:rsidRPr="00A540C8" w:rsidRDefault="009E7291" w:rsidP="00BD46C8">
            <w:pPr>
              <w:tabs>
                <w:tab w:val="clear" w:pos="567"/>
              </w:tabs>
              <w:spacing w:after="0" w:line="240" w:lineRule="auto"/>
              <w:rPr>
                <w:szCs w:val="24"/>
                <w:lang w:val="bg-BG" w:eastAsia="fr-FR"/>
              </w:rPr>
            </w:pPr>
            <w:r w:rsidRPr="00A540C8">
              <w:rPr>
                <w:lang w:val="bg-BG" w:eastAsia="fr-FR"/>
              </w:rPr>
              <w:t>Болка в таза</w:t>
            </w:r>
          </w:p>
        </w:tc>
        <w:tc>
          <w:tcPr>
            <w:tcW w:w="1701" w:type="dxa"/>
          </w:tcPr>
          <w:p w14:paraId="063964B1" w14:textId="77777777" w:rsidR="009E7291" w:rsidRPr="00A540C8" w:rsidRDefault="009E7291" w:rsidP="00BD46C8">
            <w:pPr>
              <w:tabs>
                <w:tab w:val="clear" w:pos="567"/>
              </w:tabs>
              <w:spacing w:after="0" w:line="240" w:lineRule="auto"/>
              <w:rPr>
                <w:szCs w:val="24"/>
                <w:u w:val="single"/>
                <w:lang w:val="bg-BG" w:eastAsia="fr-FR"/>
              </w:rPr>
            </w:pPr>
          </w:p>
        </w:tc>
        <w:tc>
          <w:tcPr>
            <w:tcW w:w="1701" w:type="dxa"/>
          </w:tcPr>
          <w:p w14:paraId="62D891BF" w14:textId="77777777" w:rsidR="009E7291" w:rsidRPr="00A540C8" w:rsidRDefault="009E7291" w:rsidP="00BD46C8">
            <w:pPr>
              <w:tabs>
                <w:tab w:val="clear" w:pos="567"/>
              </w:tabs>
              <w:spacing w:after="0" w:line="240" w:lineRule="auto"/>
              <w:rPr>
                <w:szCs w:val="24"/>
                <w:u w:val="single"/>
                <w:lang w:val="bg-BG" w:eastAsia="fr-FR"/>
              </w:rPr>
            </w:pPr>
          </w:p>
        </w:tc>
        <w:tc>
          <w:tcPr>
            <w:tcW w:w="1559" w:type="dxa"/>
          </w:tcPr>
          <w:p w14:paraId="295C361D" w14:textId="77777777" w:rsidR="009E7291" w:rsidRPr="00A540C8" w:rsidRDefault="009E7291" w:rsidP="00BD46C8">
            <w:pPr>
              <w:tabs>
                <w:tab w:val="clear" w:pos="567"/>
              </w:tabs>
              <w:spacing w:after="0" w:line="240" w:lineRule="auto"/>
              <w:jc w:val="both"/>
              <w:rPr>
                <w:szCs w:val="24"/>
                <w:lang w:val="bg-BG" w:eastAsia="fr-FR"/>
              </w:rPr>
            </w:pPr>
            <w:r w:rsidRPr="00A540C8">
              <w:rPr>
                <w:lang w:val="bg-BG" w:eastAsia="fr-FR"/>
              </w:rPr>
              <w:t>Чести</w:t>
            </w:r>
          </w:p>
        </w:tc>
        <w:tc>
          <w:tcPr>
            <w:tcW w:w="1559" w:type="dxa"/>
          </w:tcPr>
          <w:p w14:paraId="5194B553" w14:textId="77777777" w:rsidR="009E7291" w:rsidRPr="00A540C8" w:rsidRDefault="009E7291" w:rsidP="00BD46C8">
            <w:pPr>
              <w:tabs>
                <w:tab w:val="clear" w:pos="567"/>
              </w:tabs>
              <w:spacing w:after="0" w:line="240" w:lineRule="auto"/>
              <w:jc w:val="both"/>
              <w:rPr>
                <w:szCs w:val="24"/>
                <w:lang w:val="bg-BG" w:eastAsia="fr-FR"/>
              </w:rPr>
            </w:pPr>
            <w:r w:rsidRPr="00A540C8">
              <w:rPr>
                <w:lang w:val="bg-BG" w:eastAsia="fr-FR"/>
              </w:rPr>
              <w:t>Чести</w:t>
            </w:r>
          </w:p>
        </w:tc>
      </w:tr>
      <w:tr w:rsidR="009E7291" w:rsidRPr="001B5CF7" w14:paraId="49633447" w14:textId="77777777" w:rsidTr="00687B51">
        <w:tc>
          <w:tcPr>
            <w:tcW w:w="9209" w:type="dxa"/>
            <w:gridSpan w:val="5"/>
          </w:tcPr>
          <w:p w14:paraId="17D7B5B9" w14:textId="77777777" w:rsidR="009E7291" w:rsidRPr="00A540C8" w:rsidRDefault="009E7291" w:rsidP="00BD46C8">
            <w:pPr>
              <w:tabs>
                <w:tab w:val="clear" w:pos="567"/>
              </w:tabs>
              <w:spacing w:after="0" w:line="240" w:lineRule="auto"/>
              <w:rPr>
                <w:szCs w:val="24"/>
                <w:u w:val="single"/>
                <w:lang w:val="bg-BG" w:eastAsia="fr-FR"/>
              </w:rPr>
            </w:pPr>
            <w:r w:rsidRPr="00A540C8">
              <w:rPr>
                <w:b/>
                <w:lang w:val="bg-BG" w:eastAsia="fr-FR"/>
              </w:rPr>
              <w:t>Общи нарушения и ефекти на мястото на приложение</w:t>
            </w:r>
          </w:p>
        </w:tc>
      </w:tr>
      <w:tr w:rsidR="0061581E" w:rsidRPr="00A540C8" w14:paraId="6DFA0C21" w14:textId="77777777" w:rsidTr="00397159">
        <w:tc>
          <w:tcPr>
            <w:tcW w:w="2689" w:type="dxa"/>
            <w:vAlign w:val="bottom"/>
          </w:tcPr>
          <w:p w14:paraId="7DD958DD" w14:textId="77777777" w:rsidR="0061581E" w:rsidRPr="00A540C8" w:rsidRDefault="0061581E" w:rsidP="00BD46C8">
            <w:pPr>
              <w:tabs>
                <w:tab w:val="clear" w:pos="567"/>
              </w:tabs>
              <w:spacing w:after="0" w:line="240" w:lineRule="auto"/>
              <w:rPr>
                <w:lang w:val="bg-BG" w:eastAsia="fr-FR"/>
              </w:rPr>
            </w:pPr>
            <w:r w:rsidRPr="00A540C8">
              <w:rPr>
                <w:lang w:val="bg-BG" w:eastAsia="fr-FR"/>
              </w:rPr>
              <w:t>Умора</w:t>
            </w:r>
          </w:p>
        </w:tc>
        <w:tc>
          <w:tcPr>
            <w:tcW w:w="1701" w:type="dxa"/>
          </w:tcPr>
          <w:p w14:paraId="163304A8" w14:textId="77777777" w:rsidR="0061581E" w:rsidRPr="00A540C8" w:rsidRDefault="0061581E" w:rsidP="00BD46C8">
            <w:pPr>
              <w:tabs>
                <w:tab w:val="clear" w:pos="567"/>
              </w:tabs>
              <w:spacing w:after="0" w:line="240" w:lineRule="auto"/>
              <w:rPr>
                <w:szCs w:val="24"/>
                <w:lang w:val="bg-BG" w:eastAsia="fr-FR"/>
              </w:rPr>
            </w:pPr>
            <w:r w:rsidRPr="00A540C8">
              <w:rPr>
                <w:lang w:val="bg-BG" w:eastAsia="fr-FR"/>
              </w:rPr>
              <w:t>Много чести</w:t>
            </w:r>
          </w:p>
        </w:tc>
        <w:tc>
          <w:tcPr>
            <w:tcW w:w="1701" w:type="dxa"/>
          </w:tcPr>
          <w:p w14:paraId="3E4669F0" w14:textId="77777777" w:rsidR="0061581E" w:rsidRPr="00A540C8" w:rsidRDefault="0061581E" w:rsidP="00BD46C8">
            <w:pPr>
              <w:tabs>
                <w:tab w:val="clear" w:pos="567"/>
              </w:tabs>
              <w:spacing w:after="0" w:line="240" w:lineRule="auto"/>
              <w:rPr>
                <w:szCs w:val="24"/>
                <w:u w:val="single"/>
                <w:lang w:val="bg-BG" w:eastAsia="fr-FR"/>
              </w:rPr>
            </w:pPr>
            <w:r w:rsidRPr="00A540C8">
              <w:rPr>
                <w:lang w:val="bg-BG" w:eastAsia="fr-FR"/>
              </w:rPr>
              <w:t>Чести</w:t>
            </w:r>
          </w:p>
        </w:tc>
        <w:tc>
          <w:tcPr>
            <w:tcW w:w="1559" w:type="dxa"/>
          </w:tcPr>
          <w:p w14:paraId="2E5AEBEA" w14:textId="77777777" w:rsidR="0061581E" w:rsidRPr="00A540C8" w:rsidRDefault="0061581E" w:rsidP="00BD46C8">
            <w:pPr>
              <w:tabs>
                <w:tab w:val="clear" w:pos="567"/>
              </w:tabs>
              <w:spacing w:after="0" w:line="240" w:lineRule="auto"/>
              <w:jc w:val="both"/>
              <w:rPr>
                <w:szCs w:val="24"/>
                <w:lang w:val="bg-BG" w:eastAsia="fr-FR"/>
              </w:rPr>
            </w:pPr>
            <w:r w:rsidRPr="00A540C8">
              <w:rPr>
                <w:lang w:val="bg-BG" w:eastAsia="fr-FR"/>
              </w:rPr>
              <w:t>Много чести</w:t>
            </w:r>
          </w:p>
        </w:tc>
        <w:tc>
          <w:tcPr>
            <w:tcW w:w="1559" w:type="dxa"/>
          </w:tcPr>
          <w:p w14:paraId="71192DAC" w14:textId="77777777" w:rsidR="0061581E" w:rsidRPr="00A540C8" w:rsidRDefault="0061581E" w:rsidP="00BD46C8">
            <w:pPr>
              <w:tabs>
                <w:tab w:val="clear" w:pos="567"/>
              </w:tabs>
              <w:spacing w:after="0" w:line="240" w:lineRule="auto"/>
              <w:jc w:val="both"/>
              <w:rPr>
                <w:szCs w:val="24"/>
                <w:lang w:val="bg-BG" w:eastAsia="fr-FR"/>
              </w:rPr>
            </w:pPr>
            <w:r w:rsidRPr="00A540C8">
              <w:rPr>
                <w:lang w:val="bg-BG" w:eastAsia="fr-FR"/>
              </w:rPr>
              <w:t>Чести</w:t>
            </w:r>
          </w:p>
        </w:tc>
      </w:tr>
      <w:tr w:rsidR="0061581E" w:rsidRPr="00A540C8" w14:paraId="51416915" w14:textId="77777777" w:rsidTr="00397159">
        <w:tc>
          <w:tcPr>
            <w:tcW w:w="2689" w:type="dxa"/>
            <w:vAlign w:val="bottom"/>
          </w:tcPr>
          <w:p w14:paraId="2CB03684" w14:textId="77777777" w:rsidR="0061581E" w:rsidRPr="00A540C8" w:rsidRDefault="0061581E" w:rsidP="00BD46C8">
            <w:pPr>
              <w:tabs>
                <w:tab w:val="clear" w:pos="567"/>
              </w:tabs>
              <w:spacing w:after="0" w:line="240" w:lineRule="auto"/>
              <w:rPr>
                <w:lang w:val="bg-BG" w:eastAsia="fr-FR"/>
              </w:rPr>
            </w:pPr>
            <w:proofErr w:type="spellStart"/>
            <w:r w:rsidRPr="00A540C8">
              <w:rPr>
                <w:lang w:val="bg-BG" w:eastAsia="fr-FR"/>
              </w:rPr>
              <w:t>Пирексия</w:t>
            </w:r>
            <w:proofErr w:type="spellEnd"/>
          </w:p>
        </w:tc>
        <w:tc>
          <w:tcPr>
            <w:tcW w:w="1701" w:type="dxa"/>
          </w:tcPr>
          <w:p w14:paraId="7F282869" w14:textId="77777777" w:rsidR="0061581E" w:rsidRPr="00A540C8" w:rsidRDefault="0061581E" w:rsidP="00BD46C8">
            <w:pPr>
              <w:tabs>
                <w:tab w:val="clear" w:pos="567"/>
              </w:tabs>
              <w:spacing w:after="0" w:line="240" w:lineRule="auto"/>
              <w:rPr>
                <w:szCs w:val="24"/>
                <w:lang w:val="bg-BG" w:eastAsia="fr-FR"/>
              </w:rPr>
            </w:pPr>
            <w:r w:rsidRPr="00A540C8">
              <w:rPr>
                <w:lang w:val="bg-BG" w:eastAsia="fr-FR"/>
              </w:rPr>
              <w:t>Много чести</w:t>
            </w:r>
          </w:p>
        </w:tc>
        <w:tc>
          <w:tcPr>
            <w:tcW w:w="1701" w:type="dxa"/>
          </w:tcPr>
          <w:p w14:paraId="42A348C5" w14:textId="77777777" w:rsidR="0061581E" w:rsidRPr="00A540C8" w:rsidRDefault="0061581E" w:rsidP="00BD46C8">
            <w:pPr>
              <w:tabs>
                <w:tab w:val="clear" w:pos="567"/>
              </w:tabs>
              <w:spacing w:after="0" w:line="240" w:lineRule="auto"/>
              <w:rPr>
                <w:szCs w:val="24"/>
                <w:u w:val="single"/>
                <w:lang w:val="bg-BG" w:eastAsia="fr-FR"/>
              </w:rPr>
            </w:pPr>
            <w:r w:rsidRPr="00A540C8">
              <w:rPr>
                <w:lang w:val="bg-BG" w:eastAsia="fr-FR"/>
              </w:rPr>
              <w:t>Чести</w:t>
            </w:r>
          </w:p>
        </w:tc>
        <w:tc>
          <w:tcPr>
            <w:tcW w:w="1559" w:type="dxa"/>
          </w:tcPr>
          <w:p w14:paraId="0D2B7487" w14:textId="77777777" w:rsidR="0061581E" w:rsidRPr="00A540C8" w:rsidRDefault="0061581E" w:rsidP="00BD46C8">
            <w:pPr>
              <w:tabs>
                <w:tab w:val="clear" w:pos="567"/>
              </w:tabs>
              <w:spacing w:after="0" w:line="240" w:lineRule="auto"/>
              <w:jc w:val="both"/>
              <w:rPr>
                <w:szCs w:val="24"/>
                <w:lang w:val="bg-BG" w:eastAsia="fr-FR"/>
              </w:rPr>
            </w:pPr>
            <w:r w:rsidRPr="00A540C8">
              <w:rPr>
                <w:lang w:val="bg-BG" w:eastAsia="fr-FR"/>
              </w:rPr>
              <w:t>Много чести</w:t>
            </w:r>
          </w:p>
        </w:tc>
        <w:tc>
          <w:tcPr>
            <w:tcW w:w="1559" w:type="dxa"/>
          </w:tcPr>
          <w:p w14:paraId="5722130B" w14:textId="77777777" w:rsidR="0061581E" w:rsidRPr="00A540C8" w:rsidRDefault="0061581E" w:rsidP="00BD46C8">
            <w:pPr>
              <w:tabs>
                <w:tab w:val="clear" w:pos="567"/>
              </w:tabs>
              <w:spacing w:after="0" w:line="240" w:lineRule="auto"/>
              <w:jc w:val="both"/>
              <w:rPr>
                <w:szCs w:val="24"/>
                <w:lang w:val="bg-BG" w:eastAsia="fr-FR"/>
              </w:rPr>
            </w:pPr>
            <w:r w:rsidRPr="00A540C8">
              <w:rPr>
                <w:lang w:val="bg-BG" w:eastAsia="fr-FR"/>
              </w:rPr>
              <w:t>Чести</w:t>
            </w:r>
          </w:p>
        </w:tc>
      </w:tr>
      <w:tr w:rsidR="0061581E" w:rsidRPr="00A540C8" w14:paraId="206077C8" w14:textId="77777777" w:rsidTr="00397159">
        <w:tc>
          <w:tcPr>
            <w:tcW w:w="2689" w:type="dxa"/>
            <w:vAlign w:val="center"/>
          </w:tcPr>
          <w:p w14:paraId="55692D89" w14:textId="77777777" w:rsidR="0061581E" w:rsidRPr="00A540C8" w:rsidRDefault="0061581E" w:rsidP="00BD46C8">
            <w:pPr>
              <w:tabs>
                <w:tab w:val="clear" w:pos="567"/>
              </w:tabs>
              <w:spacing w:after="0" w:line="240" w:lineRule="auto"/>
              <w:rPr>
                <w:lang w:val="bg-BG" w:eastAsia="fr-FR"/>
              </w:rPr>
            </w:pPr>
            <w:r w:rsidRPr="00A540C8">
              <w:rPr>
                <w:lang w:val="bg-BG" w:eastAsia="fr-FR"/>
              </w:rPr>
              <w:t>Периферен оток</w:t>
            </w:r>
          </w:p>
        </w:tc>
        <w:tc>
          <w:tcPr>
            <w:tcW w:w="1701" w:type="dxa"/>
          </w:tcPr>
          <w:p w14:paraId="3F04B19E" w14:textId="77777777" w:rsidR="0061581E" w:rsidRPr="00A540C8" w:rsidRDefault="0061581E" w:rsidP="00BD46C8">
            <w:pPr>
              <w:tabs>
                <w:tab w:val="clear" w:pos="567"/>
              </w:tabs>
              <w:spacing w:after="0" w:line="240" w:lineRule="auto"/>
              <w:rPr>
                <w:szCs w:val="24"/>
                <w:lang w:val="bg-BG" w:eastAsia="fr-FR"/>
              </w:rPr>
            </w:pPr>
            <w:r w:rsidRPr="00A540C8">
              <w:rPr>
                <w:lang w:val="bg-BG" w:eastAsia="fr-FR"/>
              </w:rPr>
              <w:t>Много чести</w:t>
            </w:r>
          </w:p>
        </w:tc>
        <w:tc>
          <w:tcPr>
            <w:tcW w:w="1701" w:type="dxa"/>
          </w:tcPr>
          <w:p w14:paraId="321ED3DD" w14:textId="77777777" w:rsidR="0061581E" w:rsidRPr="00A540C8" w:rsidRDefault="0061581E" w:rsidP="00BD46C8">
            <w:pPr>
              <w:tabs>
                <w:tab w:val="clear" w:pos="567"/>
              </w:tabs>
              <w:spacing w:after="0" w:line="240" w:lineRule="auto"/>
              <w:rPr>
                <w:szCs w:val="24"/>
                <w:u w:val="single"/>
                <w:lang w:val="bg-BG" w:eastAsia="fr-FR"/>
              </w:rPr>
            </w:pPr>
            <w:r w:rsidRPr="00A540C8">
              <w:rPr>
                <w:lang w:val="bg-BG" w:eastAsia="fr-FR"/>
              </w:rPr>
              <w:t>Чести</w:t>
            </w:r>
          </w:p>
        </w:tc>
        <w:tc>
          <w:tcPr>
            <w:tcW w:w="1559" w:type="dxa"/>
          </w:tcPr>
          <w:p w14:paraId="63B29A7A" w14:textId="77777777" w:rsidR="0061581E" w:rsidRPr="00A540C8" w:rsidRDefault="0061581E" w:rsidP="00BD46C8">
            <w:pPr>
              <w:tabs>
                <w:tab w:val="clear" w:pos="567"/>
              </w:tabs>
              <w:spacing w:after="0" w:line="240" w:lineRule="auto"/>
              <w:jc w:val="both"/>
              <w:rPr>
                <w:szCs w:val="24"/>
                <w:lang w:val="bg-BG" w:eastAsia="fr-FR"/>
              </w:rPr>
            </w:pPr>
            <w:r w:rsidRPr="00A540C8">
              <w:rPr>
                <w:lang w:val="bg-BG" w:eastAsia="fr-FR"/>
              </w:rPr>
              <w:t>Много чести</w:t>
            </w:r>
          </w:p>
        </w:tc>
        <w:tc>
          <w:tcPr>
            <w:tcW w:w="1559" w:type="dxa"/>
          </w:tcPr>
          <w:p w14:paraId="55DD2850" w14:textId="77777777" w:rsidR="0061581E" w:rsidRPr="00A540C8" w:rsidRDefault="0061581E" w:rsidP="00BD46C8">
            <w:pPr>
              <w:tabs>
                <w:tab w:val="clear" w:pos="567"/>
              </w:tabs>
              <w:spacing w:after="0" w:line="240" w:lineRule="auto"/>
              <w:jc w:val="both"/>
              <w:rPr>
                <w:szCs w:val="24"/>
                <w:lang w:val="bg-BG" w:eastAsia="fr-FR"/>
              </w:rPr>
            </w:pPr>
            <w:r w:rsidRPr="00A540C8">
              <w:rPr>
                <w:lang w:val="bg-BG" w:eastAsia="fr-FR"/>
              </w:rPr>
              <w:t>Чести</w:t>
            </w:r>
          </w:p>
        </w:tc>
      </w:tr>
      <w:tr w:rsidR="0061581E" w:rsidRPr="00A540C8" w14:paraId="23443016" w14:textId="77777777" w:rsidTr="00397159">
        <w:tc>
          <w:tcPr>
            <w:tcW w:w="2689" w:type="dxa"/>
            <w:vAlign w:val="bottom"/>
          </w:tcPr>
          <w:p w14:paraId="2FDFEAA8" w14:textId="77777777" w:rsidR="0061581E" w:rsidRPr="00A540C8" w:rsidRDefault="0061581E" w:rsidP="00BD46C8">
            <w:pPr>
              <w:tabs>
                <w:tab w:val="clear" w:pos="567"/>
              </w:tabs>
              <w:spacing w:after="0" w:line="240" w:lineRule="auto"/>
              <w:rPr>
                <w:lang w:val="bg-BG" w:eastAsia="fr-FR"/>
              </w:rPr>
            </w:pPr>
            <w:r w:rsidRPr="00A540C8">
              <w:rPr>
                <w:lang w:val="bg-BG" w:eastAsia="fr-FR"/>
              </w:rPr>
              <w:t>Гръдна болка от несърдечен произход</w:t>
            </w:r>
          </w:p>
        </w:tc>
        <w:tc>
          <w:tcPr>
            <w:tcW w:w="1701" w:type="dxa"/>
          </w:tcPr>
          <w:p w14:paraId="3C39EEF2" w14:textId="77777777" w:rsidR="0061581E" w:rsidRPr="00A540C8" w:rsidRDefault="0061581E"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1590916F" w14:textId="77777777" w:rsidR="0061581E" w:rsidRPr="00A540C8" w:rsidRDefault="0061581E" w:rsidP="00BD46C8">
            <w:pPr>
              <w:tabs>
                <w:tab w:val="clear" w:pos="567"/>
              </w:tabs>
              <w:spacing w:after="0" w:line="240" w:lineRule="auto"/>
              <w:rPr>
                <w:szCs w:val="24"/>
                <w:u w:val="single"/>
                <w:lang w:val="bg-BG" w:eastAsia="fr-FR"/>
              </w:rPr>
            </w:pPr>
            <w:r w:rsidRPr="00A540C8">
              <w:rPr>
                <w:lang w:val="bg-BG" w:eastAsia="fr-FR"/>
              </w:rPr>
              <w:t>Чести</w:t>
            </w:r>
          </w:p>
        </w:tc>
        <w:tc>
          <w:tcPr>
            <w:tcW w:w="1559" w:type="dxa"/>
          </w:tcPr>
          <w:p w14:paraId="662808CB" w14:textId="77777777" w:rsidR="0061581E" w:rsidRPr="00A540C8" w:rsidRDefault="0061581E" w:rsidP="00BD46C8">
            <w:pPr>
              <w:tabs>
                <w:tab w:val="clear" w:pos="567"/>
              </w:tabs>
              <w:spacing w:after="0" w:line="240" w:lineRule="auto"/>
              <w:jc w:val="both"/>
              <w:rPr>
                <w:szCs w:val="24"/>
                <w:u w:val="single"/>
                <w:lang w:val="bg-BG" w:eastAsia="fr-FR"/>
              </w:rPr>
            </w:pPr>
          </w:p>
        </w:tc>
        <w:tc>
          <w:tcPr>
            <w:tcW w:w="1559" w:type="dxa"/>
          </w:tcPr>
          <w:p w14:paraId="28E639CD" w14:textId="77777777" w:rsidR="0061581E" w:rsidRPr="00A540C8" w:rsidRDefault="0061581E" w:rsidP="00BD46C8">
            <w:pPr>
              <w:tabs>
                <w:tab w:val="clear" w:pos="567"/>
              </w:tabs>
              <w:spacing w:after="0" w:line="240" w:lineRule="auto"/>
              <w:jc w:val="both"/>
              <w:rPr>
                <w:szCs w:val="24"/>
                <w:u w:val="single"/>
                <w:lang w:val="bg-BG" w:eastAsia="fr-FR"/>
              </w:rPr>
            </w:pPr>
          </w:p>
        </w:tc>
      </w:tr>
      <w:tr w:rsidR="0061581E" w:rsidRPr="00A540C8" w14:paraId="58DE4F2D" w14:textId="77777777" w:rsidTr="00397159">
        <w:tc>
          <w:tcPr>
            <w:tcW w:w="2689" w:type="dxa"/>
            <w:vAlign w:val="center"/>
          </w:tcPr>
          <w:p w14:paraId="09F581D4" w14:textId="77777777" w:rsidR="0061581E" w:rsidRPr="00A540C8" w:rsidRDefault="0061581E" w:rsidP="00BD46C8">
            <w:pPr>
              <w:tabs>
                <w:tab w:val="clear" w:pos="567"/>
              </w:tabs>
              <w:spacing w:after="0" w:line="240" w:lineRule="auto"/>
              <w:rPr>
                <w:lang w:val="bg-BG" w:eastAsia="fr-FR"/>
              </w:rPr>
            </w:pPr>
            <w:r w:rsidRPr="00A540C8">
              <w:rPr>
                <w:lang w:val="bg-BG" w:eastAsia="fr-FR"/>
              </w:rPr>
              <w:t>Оток</w:t>
            </w:r>
          </w:p>
        </w:tc>
        <w:tc>
          <w:tcPr>
            <w:tcW w:w="1701" w:type="dxa"/>
          </w:tcPr>
          <w:p w14:paraId="2A826095" w14:textId="77777777" w:rsidR="0061581E" w:rsidRPr="00A540C8" w:rsidRDefault="0061581E"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66C0014E" w14:textId="77777777" w:rsidR="0061581E" w:rsidRPr="00A540C8" w:rsidRDefault="0061581E" w:rsidP="00BD46C8">
            <w:pPr>
              <w:tabs>
                <w:tab w:val="clear" w:pos="567"/>
              </w:tabs>
              <w:spacing w:after="0" w:line="240" w:lineRule="auto"/>
              <w:rPr>
                <w:szCs w:val="24"/>
                <w:u w:val="single"/>
                <w:lang w:val="bg-BG" w:eastAsia="fr-FR"/>
              </w:rPr>
            </w:pPr>
            <w:r w:rsidRPr="00A540C8">
              <w:rPr>
                <w:lang w:val="bg-BG" w:eastAsia="fr-FR"/>
              </w:rPr>
              <w:t>Чести</w:t>
            </w:r>
          </w:p>
        </w:tc>
        <w:tc>
          <w:tcPr>
            <w:tcW w:w="1559" w:type="dxa"/>
          </w:tcPr>
          <w:p w14:paraId="6EFEEA9E" w14:textId="77777777" w:rsidR="0061581E" w:rsidRPr="00A540C8" w:rsidRDefault="0061581E" w:rsidP="00BD46C8">
            <w:pPr>
              <w:tabs>
                <w:tab w:val="clear" w:pos="567"/>
              </w:tabs>
              <w:spacing w:after="0" w:line="240" w:lineRule="auto"/>
              <w:jc w:val="both"/>
              <w:rPr>
                <w:szCs w:val="24"/>
                <w:u w:val="single"/>
                <w:lang w:val="bg-BG" w:eastAsia="fr-FR"/>
              </w:rPr>
            </w:pPr>
          </w:p>
        </w:tc>
        <w:tc>
          <w:tcPr>
            <w:tcW w:w="1559" w:type="dxa"/>
          </w:tcPr>
          <w:p w14:paraId="447BB512" w14:textId="77777777" w:rsidR="0061581E" w:rsidRPr="00A540C8" w:rsidRDefault="0061581E" w:rsidP="00BD46C8">
            <w:pPr>
              <w:tabs>
                <w:tab w:val="clear" w:pos="567"/>
              </w:tabs>
              <w:spacing w:after="0" w:line="240" w:lineRule="auto"/>
              <w:jc w:val="both"/>
              <w:rPr>
                <w:szCs w:val="24"/>
                <w:u w:val="single"/>
                <w:lang w:val="bg-BG" w:eastAsia="fr-FR"/>
              </w:rPr>
            </w:pPr>
          </w:p>
        </w:tc>
      </w:tr>
      <w:tr w:rsidR="0061581E" w:rsidRPr="00A540C8" w14:paraId="3278D869" w14:textId="77777777" w:rsidTr="00687B51">
        <w:tc>
          <w:tcPr>
            <w:tcW w:w="9209" w:type="dxa"/>
            <w:gridSpan w:val="5"/>
          </w:tcPr>
          <w:p w14:paraId="639050CE" w14:textId="77777777" w:rsidR="0061581E" w:rsidRPr="00A540C8" w:rsidRDefault="0061581E" w:rsidP="00BD46C8">
            <w:pPr>
              <w:tabs>
                <w:tab w:val="clear" w:pos="567"/>
              </w:tabs>
              <w:spacing w:after="0" w:line="240" w:lineRule="auto"/>
              <w:rPr>
                <w:szCs w:val="24"/>
                <w:u w:val="single"/>
                <w:lang w:val="bg-BG" w:eastAsia="fr-FR"/>
              </w:rPr>
            </w:pPr>
            <w:r w:rsidRPr="00A540C8">
              <w:rPr>
                <w:b/>
                <w:lang w:val="bg-BG" w:eastAsia="fr-FR"/>
              </w:rPr>
              <w:t>Изследвания</w:t>
            </w:r>
          </w:p>
        </w:tc>
      </w:tr>
      <w:tr w:rsidR="0061581E" w:rsidRPr="00A540C8" w14:paraId="5191D194" w14:textId="77777777" w:rsidTr="00687B51">
        <w:tc>
          <w:tcPr>
            <w:tcW w:w="2689" w:type="dxa"/>
          </w:tcPr>
          <w:p w14:paraId="61130B5C" w14:textId="77777777" w:rsidR="0061581E" w:rsidRPr="00A540C8" w:rsidRDefault="0061581E" w:rsidP="00BD46C8">
            <w:pPr>
              <w:tabs>
                <w:tab w:val="clear" w:pos="567"/>
              </w:tabs>
              <w:spacing w:after="0" w:line="240" w:lineRule="auto"/>
              <w:rPr>
                <w:szCs w:val="24"/>
                <w:lang w:val="bg-BG" w:eastAsia="fr-FR"/>
              </w:rPr>
            </w:pPr>
            <w:r w:rsidRPr="00A540C8">
              <w:rPr>
                <w:lang w:val="bg-BG" w:eastAsia="fr-FR"/>
              </w:rPr>
              <w:t xml:space="preserve">Повишена </w:t>
            </w:r>
            <w:proofErr w:type="spellStart"/>
            <w:r w:rsidRPr="00A540C8">
              <w:rPr>
                <w:lang w:val="bg-BG" w:eastAsia="fr-FR"/>
              </w:rPr>
              <w:t>аланин</w:t>
            </w:r>
            <w:proofErr w:type="spellEnd"/>
            <w:r w:rsidRPr="00A540C8">
              <w:rPr>
                <w:lang w:val="bg-BG" w:eastAsia="fr-FR"/>
              </w:rPr>
              <w:t xml:space="preserve"> </w:t>
            </w:r>
            <w:proofErr w:type="spellStart"/>
            <w:r w:rsidRPr="00A540C8">
              <w:rPr>
                <w:lang w:val="bg-BG" w:eastAsia="fr-FR"/>
              </w:rPr>
              <w:t>аминотрансфераза</w:t>
            </w:r>
            <w:proofErr w:type="spellEnd"/>
          </w:p>
        </w:tc>
        <w:tc>
          <w:tcPr>
            <w:tcW w:w="1701" w:type="dxa"/>
          </w:tcPr>
          <w:p w14:paraId="32A7B2BF" w14:textId="77777777" w:rsidR="0061581E" w:rsidRPr="00A540C8" w:rsidRDefault="0061581E"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6681198F" w14:textId="77777777" w:rsidR="0061581E" w:rsidRPr="00A540C8" w:rsidRDefault="0061581E" w:rsidP="00BD46C8">
            <w:pPr>
              <w:tabs>
                <w:tab w:val="clear" w:pos="567"/>
              </w:tabs>
              <w:spacing w:after="0" w:line="240" w:lineRule="auto"/>
              <w:rPr>
                <w:szCs w:val="24"/>
                <w:lang w:val="bg-BG" w:eastAsia="fr-FR"/>
              </w:rPr>
            </w:pPr>
            <w:r w:rsidRPr="00A540C8">
              <w:rPr>
                <w:lang w:val="bg-BG" w:eastAsia="fr-FR"/>
              </w:rPr>
              <w:t>Нечести</w:t>
            </w:r>
          </w:p>
        </w:tc>
        <w:tc>
          <w:tcPr>
            <w:tcW w:w="1559" w:type="dxa"/>
          </w:tcPr>
          <w:p w14:paraId="01BE6A6E" w14:textId="77777777" w:rsidR="0061581E" w:rsidRPr="00A540C8" w:rsidRDefault="0061581E" w:rsidP="00BD46C8">
            <w:pPr>
              <w:tabs>
                <w:tab w:val="clear" w:pos="567"/>
              </w:tabs>
              <w:spacing w:after="0" w:line="240" w:lineRule="auto"/>
              <w:jc w:val="both"/>
              <w:rPr>
                <w:szCs w:val="24"/>
                <w:lang w:val="bg-BG" w:eastAsia="fr-FR"/>
              </w:rPr>
            </w:pPr>
            <w:r w:rsidRPr="00A540C8">
              <w:rPr>
                <w:lang w:val="bg-BG" w:eastAsia="fr-FR"/>
              </w:rPr>
              <w:t>Чести</w:t>
            </w:r>
          </w:p>
        </w:tc>
        <w:tc>
          <w:tcPr>
            <w:tcW w:w="1559" w:type="dxa"/>
          </w:tcPr>
          <w:p w14:paraId="0105AB86" w14:textId="77777777" w:rsidR="0061581E" w:rsidRPr="00A540C8" w:rsidRDefault="0061581E" w:rsidP="00BD46C8">
            <w:pPr>
              <w:tabs>
                <w:tab w:val="clear" w:pos="567"/>
              </w:tabs>
              <w:spacing w:after="0" w:line="240" w:lineRule="auto"/>
              <w:jc w:val="both"/>
              <w:rPr>
                <w:szCs w:val="24"/>
                <w:lang w:val="bg-BG" w:eastAsia="fr-FR"/>
              </w:rPr>
            </w:pPr>
            <w:r w:rsidRPr="00A540C8">
              <w:rPr>
                <w:lang w:val="bg-BG" w:eastAsia="fr-FR"/>
              </w:rPr>
              <w:t>Чести</w:t>
            </w:r>
          </w:p>
        </w:tc>
      </w:tr>
      <w:tr w:rsidR="0061581E" w:rsidRPr="00A540C8" w14:paraId="260FE6ED" w14:textId="77777777" w:rsidTr="00687B51">
        <w:tc>
          <w:tcPr>
            <w:tcW w:w="2689" w:type="dxa"/>
          </w:tcPr>
          <w:p w14:paraId="6221F772" w14:textId="77777777" w:rsidR="0061581E" w:rsidRPr="00A540C8" w:rsidRDefault="0061581E" w:rsidP="00BD46C8">
            <w:pPr>
              <w:tabs>
                <w:tab w:val="clear" w:pos="567"/>
              </w:tabs>
              <w:spacing w:after="0" w:line="240" w:lineRule="auto"/>
              <w:rPr>
                <w:szCs w:val="24"/>
                <w:lang w:val="bg-BG" w:eastAsia="fr-FR"/>
              </w:rPr>
            </w:pPr>
            <w:r w:rsidRPr="00A540C8">
              <w:rPr>
                <w:lang w:val="bg-BG" w:eastAsia="fr-FR"/>
              </w:rPr>
              <w:t>Понижено тегло</w:t>
            </w:r>
          </w:p>
        </w:tc>
        <w:tc>
          <w:tcPr>
            <w:tcW w:w="1701" w:type="dxa"/>
          </w:tcPr>
          <w:p w14:paraId="4C1EB198" w14:textId="77777777" w:rsidR="0061581E" w:rsidRPr="00A540C8" w:rsidRDefault="0061581E"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5090049C" w14:textId="77777777" w:rsidR="0061581E" w:rsidRPr="00A540C8" w:rsidRDefault="0061581E" w:rsidP="00BD46C8">
            <w:pPr>
              <w:tabs>
                <w:tab w:val="clear" w:pos="567"/>
              </w:tabs>
              <w:spacing w:after="0" w:line="240" w:lineRule="auto"/>
              <w:rPr>
                <w:szCs w:val="24"/>
                <w:lang w:val="bg-BG" w:eastAsia="fr-FR"/>
              </w:rPr>
            </w:pPr>
            <w:r w:rsidRPr="00A540C8">
              <w:rPr>
                <w:lang w:val="bg-BG" w:eastAsia="fr-FR"/>
              </w:rPr>
              <w:t>Чести</w:t>
            </w:r>
          </w:p>
        </w:tc>
        <w:tc>
          <w:tcPr>
            <w:tcW w:w="1559" w:type="dxa"/>
          </w:tcPr>
          <w:p w14:paraId="400DC032" w14:textId="77777777" w:rsidR="0061581E" w:rsidRPr="00A540C8" w:rsidRDefault="0061581E" w:rsidP="00BD46C8">
            <w:pPr>
              <w:tabs>
                <w:tab w:val="clear" w:pos="567"/>
              </w:tabs>
              <w:spacing w:after="0" w:line="240" w:lineRule="auto"/>
              <w:jc w:val="both"/>
              <w:rPr>
                <w:szCs w:val="24"/>
                <w:lang w:val="bg-BG" w:eastAsia="fr-FR"/>
              </w:rPr>
            </w:pPr>
          </w:p>
        </w:tc>
        <w:tc>
          <w:tcPr>
            <w:tcW w:w="1559" w:type="dxa"/>
          </w:tcPr>
          <w:p w14:paraId="6A930ABD" w14:textId="77777777" w:rsidR="0061581E" w:rsidRPr="00A540C8" w:rsidRDefault="0061581E" w:rsidP="00BD46C8">
            <w:pPr>
              <w:tabs>
                <w:tab w:val="clear" w:pos="567"/>
              </w:tabs>
              <w:spacing w:after="0" w:line="240" w:lineRule="auto"/>
              <w:jc w:val="both"/>
              <w:rPr>
                <w:szCs w:val="24"/>
                <w:lang w:val="bg-BG" w:eastAsia="fr-FR"/>
              </w:rPr>
            </w:pPr>
          </w:p>
        </w:tc>
      </w:tr>
      <w:tr w:rsidR="0061581E" w:rsidRPr="00A540C8" w14:paraId="4012E519" w14:textId="77777777" w:rsidTr="00687B51">
        <w:tc>
          <w:tcPr>
            <w:tcW w:w="2689" w:type="dxa"/>
          </w:tcPr>
          <w:p w14:paraId="4B1AEC03" w14:textId="77777777" w:rsidR="0061581E" w:rsidRPr="00A540C8" w:rsidRDefault="0061581E" w:rsidP="00BD46C8">
            <w:pPr>
              <w:tabs>
                <w:tab w:val="clear" w:pos="567"/>
              </w:tabs>
              <w:spacing w:after="0" w:line="240" w:lineRule="auto"/>
              <w:rPr>
                <w:szCs w:val="24"/>
                <w:lang w:val="bg-BG" w:eastAsia="fr-FR"/>
              </w:rPr>
            </w:pPr>
            <w:r w:rsidRPr="00A540C8">
              <w:rPr>
                <w:lang w:val="bg-BG" w:eastAsia="fr-FR"/>
              </w:rPr>
              <w:lastRenderedPageBreak/>
              <w:t xml:space="preserve">Намален брой </w:t>
            </w:r>
            <w:proofErr w:type="spellStart"/>
            <w:r w:rsidRPr="00A540C8">
              <w:rPr>
                <w:lang w:val="bg-BG" w:eastAsia="fr-FR"/>
              </w:rPr>
              <w:t>неутрофили</w:t>
            </w:r>
            <w:proofErr w:type="spellEnd"/>
          </w:p>
        </w:tc>
        <w:tc>
          <w:tcPr>
            <w:tcW w:w="1701" w:type="dxa"/>
          </w:tcPr>
          <w:p w14:paraId="62DD07BA" w14:textId="77777777" w:rsidR="0061581E" w:rsidRPr="00A540C8" w:rsidRDefault="0061581E" w:rsidP="00BD46C8">
            <w:pPr>
              <w:tabs>
                <w:tab w:val="clear" w:pos="567"/>
              </w:tabs>
              <w:spacing w:after="0" w:line="240" w:lineRule="auto"/>
              <w:rPr>
                <w:szCs w:val="24"/>
                <w:lang w:val="bg-BG" w:eastAsia="fr-FR"/>
              </w:rPr>
            </w:pPr>
          </w:p>
        </w:tc>
        <w:tc>
          <w:tcPr>
            <w:tcW w:w="1701" w:type="dxa"/>
          </w:tcPr>
          <w:p w14:paraId="547E6633" w14:textId="77777777" w:rsidR="0061581E" w:rsidRPr="00A540C8" w:rsidRDefault="0061581E" w:rsidP="00BD46C8">
            <w:pPr>
              <w:tabs>
                <w:tab w:val="clear" w:pos="567"/>
              </w:tabs>
              <w:spacing w:after="0" w:line="240" w:lineRule="auto"/>
              <w:rPr>
                <w:szCs w:val="24"/>
                <w:lang w:val="bg-BG" w:eastAsia="fr-FR"/>
              </w:rPr>
            </w:pPr>
          </w:p>
        </w:tc>
        <w:tc>
          <w:tcPr>
            <w:tcW w:w="1559" w:type="dxa"/>
          </w:tcPr>
          <w:p w14:paraId="1023A77E" w14:textId="77777777" w:rsidR="0061581E" w:rsidRPr="00A540C8" w:rsidRDefault="0061581E" w:rsidP="00BD46C8">
            <w:pPr>
              <w:tabs>
                <w:tab w:val="clear" w:pos="567"/>
              </w:tabs>
              <w:spacing w:after="0" w:line="240" w:lineRule="auto"/>
              <w:jc w:val="both"/>
              <w:rPr>
                <w:szCs w:val="24"/>
                <w:lang w:val="bg-BG" w:eastAsia="fr-FR"/>
              </w:rPr>
            </w:pPr>
            <w:r w:rsidRPr="00A540C8">
              <w:rPr>
                <w:lang w:val="bg-BG" w:eastAsia="fr-FR"/>
              </w:rPr>
              <w:t>Чести</w:t>
            </w:r>
          </w:p>
        </w:tc>
        <w:tc>
          <w:tcPr>
            <w:tcW w:w="1559" w:type="dxa"/>
          </w:tcPr>
          <w:p w14:paraId="42DD5501" w14:textId="77777777" w:rsidR="0061581E" w:rsidRPr="00A540C8" w:rsidRDefault="0061581E" w:rsidP="00BD46C8">
            <w:pPr>
              <w:tabs>
                <w:tab w:val="clear" w:pos="567"/>
              </w:tabs>
              <w:spacing w:after="0" w:line="240" w:lineRule="auto"/>
              <w:jc w:val="both"/>
              <w:rPr>
                <w:szCs w:val="24"/>
                <w:lang w:val="bg-BG" w:eastAsia="fr-FR"/>
              </w:rPr>
            </w:pPr>
            <w:r w:rsidRPr="00A540C8">
              <w:rPr>
                <w:lang w:val="bg-BG" w:eastAsia="fr-FR"/>
              </w:rPr>
              <w:t>Чести</w:t>
            </w:r>
          </w:p>
        </w:tc>
      </w:tr>
      <w:tr w:rsidR="0061581E" w:rsidRPr="00A540C8" w14:paraId="34E04E5C" w14:textId="77777777" w:rsidTr="00687B51">
        <w:tc>
          <w:tcPr>
            <w:tcW w:w="2689" w:type="dxa"/>
          </w:tcPr>
          <w:p w14:paraId="2FEBD2D7" w14:textId="77777777" w:rsidR="0061581E" w:rsidRPr="00A540C8" w:rsidRDefault="0061581E" w:rsidP="00BD46C8">
            <w:pPr>
              <w:tabs>
                <w:tab w:val="clear" w:pos="567"/>
              </w:tabs>
              <w:spacing w:after="0" w:line="240" w:lineRule="auto"/>
              <w:rPr>
                <w:szCs w:val="24"/>
                <w:lang w:val="bg-BG" w:eastAsia="fr-FR"/>
              </w:rPr>
            </w:pPr>
            <w:r w:rsidRPr="00A540C8">
              <w:rPr>
                <w:lang w:val="bg-BG" w:eastAsia="fr-FR"/>
              </w:rPr>
              <w:t>Намален брой бели кръвни клетки</w:t>
            </w:r>
          </w:p>
        </w:tc>
        <w:tc>
          <w:tcPr>
            <w:tcW w:w="1701" w:type="dxa"/>
          </w:tcPr>
          <w:p w14:paraId="05044505" w14:textId="77777777" w:rsidR="0061581E" w:rsidRPr="00A540C8" w:rsidRDefault="0061581E" w:rsidP="00BD46C8">
            <w:pPr>
              <w:tabs>
                <w:tab w:val="clear" w:pos="567"/>
              </w:tabs>
              <w:spacing w:after="0" w:line="240" w:lineRule="auto"/>
              <w:rPr>
                <w:szCs w:val="24"/>
                <w:lang w:val="bg-BG" w:eastAsia="fr-FR"/>
              </w:rPr>
            </w:pPr>
          </w:p>
        </w:tc>
        <w:tc>
          <w:tcPr>
            <w:tcW w:w="1701" w:type="dxa"/>
          </w:tcPr>
          <w:p w14:paraId="0FD88C2A" w14:textId="77777777" w:rsidR="0061581E" w:rsidRPr="00A540C8" w:rsidRDefault="0061581E" w:rsidP="00BD46C8">
            <w:pPr>
              <w:tabs>
                <w:tab w:val="clear" w:pos="567"/>
              </w:tabs>
              <w:spacing w:after="0" w:line="240" w:lineRule="auto"/>
              <w:rPr>
                <w:szCs w:val="24"/>
                <w:lang w:val="bg-BG" w:eastAsia="fr-FR"/>
              </w:rPr>
            </w:pPr>
          </w:p>
        </w:tc>
        <w:tc>
          <w:tcPr>
            <w:tcW w:w="1559" w:type="dxa"/>
          </w:tcPr>
          <w:p w14:paraId="0185D558" w14:textId="77777777" w:rsidR="0061581E" w:rsidRPr="00A540C8" w:rsidRDefault="0061581E" w:rsidP="00BD46C8">
            <w:pPr>
              <w:tabs>
                <w:tab w:val="clear" w:pos="567"/>
              </w:tabs>
              <w:spacing w:after="0" w:line="240" w:lineRule="auto"/>
              <w:jc w:val="both"/>
              <w:rPr>
                <w:szCs w:val="24"/>
                <w:lang w:val="bg-BG" w:eastAsia="fr-FR"/>
              </w:rPr>
            </w:pPr>
            <w:r w:rsidRPr="00A540C8">
              <w:rPr>
                <w:lang w:val="bg-BG" w:eastAsia="fr-FR"/>
              </w:rPr>
              <w:t>Чести</w:t>
            </w:r>
          </w:p>
        </w:tc>
        <w:tc>
          <w:tcPr>
            <w:tcW w:w="1559" w:type="dxa"/>
          </w:tcPr>
          <w:p w14:paraId="06563949" w14:textId="77777777" w:rsidR="0061581E" w:rsidRPr="00A540C8" w:rsidRDefault="0061581E" w:rsidP="00BD46C8">
            <w:pPr>
              <w:tabs>
                <w:tab w:val="clear" w:pos="567"/>
              </w:tabs>
              <w:spacing w:after="0" w:line="240" w:lineRule="auto"/>
              <w:jc w:val="both"/>
              <w:rPr>
                <w:szCs w:val="24"/>
                <w:lang w:val="bg-BG" w:eastAsia="fr-FR"/>
              </w:rPr>
            </w:pPr>
            <w:r w:rsidRPr="00A540C8">
              <w:rPr>
                <w:lang w:val="bg-BG" w:eastAsia="fr-FR"/>
              </w:rPr>
              <w:t>Чести</w:t>
            </w:r>
          </w:p>
        </w:tc>
      </w:tr>
      <w:tr w:rsidR="0061581E" w:rsidRPr="00A540C8" w14:paraId="4C9154BA" w14:textId="77777777" w:rsidTr="00687B51">
        <w:tc>
          <w:tcPr>
            <w:tcW w:w="2689" w:type="dxa"/>
          </w:tcPr>
          <w:p w14:paraId="1C2ADE2C" w14:textId="77777777" w:rsidR="0061581E" w:rsidRPr="00A540C8" w:rsidRDefault="0061581E" w:rsidP="00BD46C8">
            <w:pPr>
              <w:tabs>
                <w:tab w:val="clear" w:pos="567"/>
              </w:tabs>
              <w:spacing w:after="0" w:line="240" w:lineRule="auto"/>
              <w:rPr>
                <w:szCs w:val="24"/>
                <w:u w:val="single"/>
                <w:lang w:val="bg-BG" w:eastAsia="fr-FR"/>
              </w:rPr>
            </w:pPr>
            <w:r w:rsidRPr="00A540C8">
              <w:rPr>
                <w:lang w:val="bg-BG" w:eastAsia="fr-FR"/>
              </w:rPr>
              <w:t>Намален брой тромбоцити</w:t>
            </w:r>
          </w:p>
        </w:tc>
        <w:tc>
          <w:tcPr>
            <w:tcW w:w="1701" w:type="dxa"/>
          </w:tcPr>
          <w:p w14:paraId="339A01C2" w14:textId="77777777" w:rsidR="0061581E" w:rsidRPr="00A540C8" w:rsidRDefault="0061581E" w:rsidP="00BD46C8">
            <w:pPr>
              <w:tabs>
                <w:tab w:val="clear" w:pos="567"/>
              </w:tabs>
              <w:spacing w:after="0" w:line="240" w:lineRule="auto"/>
              <w:rPr>
                <w:szCs w:val="24"/>
                <w:lang w:val="bg-BG" w:eastAsia="fr-FR"/>
              </w:rPr>
            </w:pPr>
          </w:p>
        </w:tc>
        <w:tc>
          <w:tcPr>
            <w:tcW w:w="1701" w:type="dxa"/>
          </w:tcPr>
          <w:p w14:paraId="36424169" w14:textId="77777777" w:rsidR="0061581E" w:rsidRPr="00A540C8" w:rsidRDefault="0061581E" w:rsidP="00BD46C8">
            <w:pPr>
              <w:tabs>
                <w:tab w:val="clear" w:pos="567"/>
              </w:tabs>
              <w:spacing w:after="0" w:line="240" w:lineRule="auto"/>
              <w:rPr>
                <w:szCs w:val="24"/>
                <w:lang w:val="bg-BG" w:eastAsia="fr-FR"/>
              </w:rPr>
            </w:pPr>
          </w:p>
        </w:tc>
        <w:tc>
          <w:tcPr>
            <w:tcW w:w="1559" w:type="dxa"/>
          </w:tcPr>
          <w:p w14:paraId="26D437BE" w14:textId="77777777" w:rsidR="0061581E" w:rsidRPr="00A540C8" w:rsidRDefault="0061581E" w:rsidP="00BD46C8">
            <w:pPr>
              <w:tabs>
                <w:tab w:val="clear" w:pos="567"/>
              </w:tabs>
              <w:spacing w:after="0" w:line="240" w:lineRule="auto"/>
              <w:jc w:val="both"/>
              <w:rPr>
                <w:szCs w:val="24"/>
                <w:lang w:val="bg-BG" w:eastAsia="fr-FR"/>
              </w:rPr>
            </w:pPr>
            <w:r w:rsidRPr="00A540C8">
              <w:rPr>
                <w:lang w:val="bg-BG" w:eastAsia="fr-FR"/>
              </w:rPr>
              <w:t>Чести</w:t>
            </w:r>
          </w:p>
        </w:tc>
        <w:tc>
          <w:tcPr>
            <w:tcW w:w="1559" w:type="dxa"/>
          </w:tcPr>
          <w:p w14:paraId="366B470B" w14:textId="77777777" w:rsidR="0061581E" w:rsidRPr="00A540C8" w:rsidRDefault="0061581E" w:rsidP="00BD46C8">
            <w:pPr>
              <w:tabs>
                <w:tab w:val="clear" w:pos="567"/>
              </w:tabs>
              <w:spacing w:after="0" w:line="240" w:lineRule="auto"/>
              <w:jc w:val="both"/>
              <w:rPr>
                <w:szCs w:val="24"/>
                <w:lang w:val="bg-BG" w:eastAsia="fr-FR"/>
              </w:rPr>
            </w:pPr>
            <w:r w:rsidRPr="00A540C8">
              <w:rPr>
                <w:lang w:val="bg-BG" w:eastAsia="fr-FR"/>
              </w:rPr>
              <w:t>Чести</w:t>
            </w:r>
          </w:p>
        </w:tc>
      </w:tr>
      <w:tr w:rsidR="0061581E" w:rsidRPr="00A540C8" w14:paraId="15FE9BBD" w14:textId="77777777" w:rsidTr="00687B51">
        <w:tc>
          <w:tcPr>
            <w:tcW w:w="2689" w:type="dxa"/>
          </w:tcPr>
          <w:p w14:paraId="7E6C3457" w14:textId="77777777" w:rsidR="0061581E" w:rsidRPr="00A540C8" w:rsidRDefault="0061581E" w:rsidP="00BD46C8">
            <w:pPr>
              <w:tabs>
                <w:tab w:val="clear" w:pos="567"/>
              </w:tabs>
              <w:spacing w:after="0" w:line="240" w:lineRule="auto"/>
              <w:rPr>
                <w:szCs w:val="24"/>
                <w:u w:val="single"/>
                <w:lang w:val="bg-BG" w:eastAsia="fr-FR"/>
              </w:rPr>
            </w:pPr>
            <w:r w:rsidRPr="00A540C8">
              <w:rPr>
                <w:lang w:val="bg-BG" w:eastAsia="fr-FR"/>
              </w:rPr>
              <w:t>Повишена пикочна киселина в кръвта</w:t>
            </w:r>
          </w:p>
        </w:tc>
        <w:tc>
          <w:tcPr>
            <w:tcW w:w="1701" w:type="dxa"/>
          </w:tcPr>
          <w:p w14:paraId="1820E678" w14:textId="77777777" w:rsidR="0061581E" w:rsidRPr="00A540C8" w:rsidRDefault="0061581E" w:rsidP="00BD46C8">
            <w:pPr>
              <w:tabs>
                <w:tab w:val="clear" w:pos="567"/>
              </w:tabs>
              <w:spacing w:after="0" w:line="240" w:lineRule="auto"/>
              <w:rPr>
                <w:szCs w:val="24"/>
                <w:lang w:val="bg-BG" w:eastAsia="fr-FR"/>
              </w:rPr>
            </w:pPr>
          </w:p>
        </w:tc>
        <w:tc>
          <w:tcPr>
            <w:tcW w:w="1701" w:type="dxa"/>
          </w:tcPr>
          <w:p w14:paraId="41363C9F" w14:textId="77777777" w:rsidR="0061581E" w:rsidRPr="00A540C8" w:rsidRDefault="0061581E" w:rsidP="00BD46C8">
            <w:pPr>
              <w:tabs>
                <w:tab w:val="clear" w:pos="567"/>
              </w:tabs>
              <w:spacing w:after="0" w:line="240" w:lineRule="auto"/>
              <w:rPr>
                <w:szCs w:val="24"/>
                <w:lang w:val="bg-BG" w:eastAsia="fr-FR"/>
              </w:rPr>
            </w:pPr>
          </w:p>
        </w:tc>
        <w:tc>
          <w:tcPr>
            <w:tcW w:w="1559" w:type="dxa"/>
          </w:tcPr>
          <w:p w14:paraId="58C06DFC" w14:textId="77777777" w:rsidR="0061581E" w:rsidRPr="00A540C8" w:rsidRDefault="0061581E" w:rsidP="00BD46C8">
            <w:pPr>
              <w:tabs>
                <w:tab w:val="clear" w:pos="567"/>
              </w:tabs>
              <w:spacing w:after="0" w:line="240" w:lineRule="auto"/>
              <w:jc w:val="both"/>
              <w:rPr>
                <w:szCs w:val="24"/>
                <w:lang w:val="bg-BG" w:eastAsia="fr-FR"/>
              </w:rPr>
            </w:pPr>
            <w:r w:rsidRPr="00A540C8">
              <w:rPr>
                <w:lang w:val="bg-BG" w:eastAsia="fr-FR"/>
              </w:rPr>
              <w:t>Чести*</w:t>
            </w:r>
          </w:p>
        </w:tc>
        <w:tc>
          <w:tcPr>
            <w:tcW w:w="1559" w:type="dxa"/>
          </w:tcPr>
          <w:p w14:paraId="69484EA9" w14:textId="77777777" w:rsidR="0061581E" w:rsidRPr="00A540C8" w:rsidRDefault="0061581E" w:rsidP="00BD46C8">
            <w:pPr>
              <w:tabs>
                <w:tab w:val="clear" w:pos="567"/>
              </w:tabs>
              <w:spacing w:after="0" w:line="240" w:lineRule="auto"/>
              <w:jc w:val="both"/>
              <w:rPr>
                <w:szCs w:val="24"/>
                <w:lang w:val="bg-BG" w:eastAsia="fr-FR"/>
              </w:rPr>
            </w:pPr>
            <w:r w:rsidRPr="00A540C8">
              <w:rPr>
                <w:lang w:val="bg-BG" w:eastAsia="fr-FR"/>
              </w:rPr>
              <w:t>Нечести*</w:t>
            </w:r>
          </w:p>
        </w:tc>
      </w:tr>
      <w:tr w:rsidR="0061581E" w:rsidRPr="001B5CF7" w14:paraId="7342253A" w14:textId="77777777" w:rsidTr="00687B51">
        <w:tc>
          <w:tcPr>
            <w:tcW w:w="9209" w:type="dxa"/>
            <w:gridSpan w:val="5"/>
          </w:tcPr>
          <w:p w14:paraId="63A95C2D" w14:textId="77777777" w:rsidR="0061581E" w:rsidRPr="00A540C8" w:rsidRDefault="0061581E" w:rsidP="00BD46C8">
            <w:pPr>
              <w:tabs>
                <w:tab w:val="clear" w:pos="567"/>
              </w:tabs>
              <w:spacing w:after="0" w:line="240" w:lineRule="auto"/>
              <w:rPr>
                <w:szCs w:val="24"/>
                <w:lang w:val="bg-BG" w:eastAsia="fr-FR"/>
              </w:rPr>
            </w:pPr>
            <w:r w:rsidRPr="00A540C8">
              <w:rPr>
                <w:b/>
                <w:lang w:val="bg-BG" w:eastAsia="fr-FR"/>
              </w:rPr>
              <w:t>Наранявания, отравяния и усложнения, възникнали в резултат на интервенции</w:t>
            </w:r>
          </w:p>
        </w:tc>
      </w:tr>
      <w:tr w:rsidR="0061581E" w:rsidRPr="00A540C8" w14:paraId="0AFC4C6C" w14:textId="77777777" w:rsidTr="00687B51">
        <w:tc>
          <w:tcPr>
            <w:tcW w:w="2689" w:type="dxa"/>
          </w:tcPr>
          <w:p w14:paraId="4B9B1E14" w14:textId="77777777" w:rsidR="0061581E" w:rsidRPr="00A540C8" w:rsidRDefault="0061581E" w:rsidP="00BD46C8">
            <w:pPr>
              <w:tabs>
                <w:tab w:val="clear" w:pos="567"/>
              </w:tabs>
              <w:spacing w:after="0" w:line="240" w:lineRule="auto"/>
              <w:rPr>
                <w:szCs w:val="24"/>
                <w:lang w:val="bg-BG" w:eastAsia="fr-FR"/>
              </w:rPr>
            </w:pPr>
            <w:r w:rsidRPr="00A540C8">
              <w:rPr>
                <w:lang w:val="bg-BG" w:eastAsia="fr-FR"/>
              </w:rPr>
              <w:t>Падане</w:t>
            </w:r>
          </w:p>
        </w:tc>
        <w:tc>
          <w:tcPr>
            <w:tcW w:w="1701" w:type="dxa"/>
          </w:tcPr>
          <w:p w14:paraId="18DDB06C" w14:textId="77777777" w:rsidR="0061581E" w:rsidRPr="00A540C8" w:rsidRDefault="0061581E" w:rsidP="00BD46C8">
            <w:pPr>
              <w:tabs>
                <w:tab w:val="clear" w:pos="567"/>
              </w:tabs>
              <w:spacing w:after="0" w:line="240" w:lineRule="auto"/>
              <w:rPr>
                <w:szCs w:val="24"/>
                <w:lang w:val="bg-BG" w:eastAsia="fr-FR"/>
              </w:rPr>
            </w:pPr>
            <w:r w:rsidRPr="00A540C8">
              <w:rPr>
                <w:lang w:val="bg-BG" w:eastAsia="fr-FR"/>
              </w:rPr>
              <w:t>Чести</w:t>
            </w:r>
          </w:p>
        </w:tc>
        <w:tc>
          <w:tcPr>
            <w:tcW w:w="1701" w:type="dxa"/>
          </w:tcPr>
          <w:p w14:paraId="0BC5D9D5" w14:textId="77777777" w:rsidR="0061581E" w:rsidRPr="00A540C8" w:rsidRDefault="0061581E" w:rsidP="00BD46C8">
            <w:pPr>
              <w:tabs>
                <w:tab w:val="clear" w:pos="567"/>
              </w:tabs>
              <w:spacing w:after="0" w:line="240" w:lineRule="auto"/>
              <w:rPr>
                <w:szCs w:val="24"/>
                <w:lang w:val="bg-BG" w:eastAsia="fr-FR"/>
              </w:rPr>
            </w:pPr>
            <w:r w:rsidRPr="00A540C8">
              <w:rPr>
                <w:lang w:val="bg-BG" w:eastAsia="fr-FR"/>
              </w:rPr>
              <w:t>Нечести</w:t>
            </w:r>
          </w:p>
        </w:tc>
        <w:tc>
          <w:tcPr>
            <w:tcW w:w="1559" w:type="dxa"/>
          </w:tcPr>
          <w:p w14:paraId="40427581" w14:textId="77777777" w:rsidR="0061581E" w:rsidRPr="00A540C8" w:rsidRDefault="0061581E" w:rsidP="00BD46C8">
            <w:pPr>
              <w:tabs>
                <w:tab w:val="clear" w:pos="567"/>
              </w:tabs>
              <w:spacing w:after="0" w:line="240" w:lineRule="auto"/>
              <w:jc w:val="both"/>
              <w:rPr>
                <w:szCs w:val="24"/>
                <w:lang w:val="bg-BG" w:eastAsia="fr-FR"/>
              </w:rPr>
            </w:pPr>
          </w:p>
        </w:tc>
        <w:tc>
          <w:tcPr>
            <w:tcW w:w="1559" w:type="dxa"/>
          </w:tcPr>
          <w:p w14:paraId="50A2A762" w14:textId="77777777" w:rsidR="0061581E" w:rsidRPr="00A540C8" w:rsidRDefault="0061581E" w:rsidP="00BD46C8">
            <w:pPr>
              <w:tabs>
                <w:tab w:val="clear" w:pos="567"/>
              </w:tabs>
              <w:spacing w:after="0" w:line="240" w:lineRule="auto"/>
              <w:jc w:val="both"/>
              <w:rPr>
                <w:szCs w:val="24"/>
                <w:u w:val="single"/>
                <w:lang w:val="bg-BG" w:eastAsia="fr-FR"/>
              </w:rPr>
            </w:pPr>
          </w:p>
        </w:tc>
      </w:tr>
    </w:tbl>
    <w:p w14:paraId="0C0C7B58" w14:textId="77777777" w:rsidR="00687B51" w:rsidRPr="00A540C8" w:rsidRDefault="00687B51" w:rsidP="00687B51">
      <w:pPr>
        <w:tabs>
          <w:tab w:val="clear" w:pos="567"/>
        </w:tabs>
        <w:spacing w:line="240" w:lineRule="auto"/>
        <w:jc w:val="both"/>
        <w:rPr>
          <w:rFonts w:eastAsia="MS Mincho"/>
          <w:szCs w:val="22"/>
          <w:lang w:val="bg-BG" w:eastAsia="fr-FR"/>
        </w:rPr>
      </w:pPr>
      <w:r w:rsidRPr="00A540C8">
        <w:rPr>
          <w:rFonts w:eastAsia="MS Mincho"/>
          <w:szCs w:val="22"/>
          <w:lang w:val="bg-BG" w:eastAsia="fr-FR"/>
        </w:rPr>
        <w:t xml:space="preserve">* </w:t>
      </w:r>
      <w:r w:rsidR="0061581E" w:rsidRPr="00A540C8">
        <w:rPr>
          <w:rFonts w:eastAsia="MS Mincho"/>
          <w:szCs w:val="22"/>
          <w:lang w:val="bg-BG" w:eastAsia="fr-FR"/>
        </w:rPr>
        <w:t xml:space="preserve">Съобщени при </w:t>
      </w:r>
      <w:proofErr w:type="spellStart"/>
      <w:r w:rsidR="0061581E" w:rsidRPr="00A540C8">
        <w:rPr>
          <w:rFonts w:eastAsia="MS Mincho"/>
          <w:szCs w:val="22"/>
          <w:lang w:val="bg-BG" w:eastAsia="fr-FR"/>
        </w:rPr>
        <w:t>постмаркетинговата</w:t>
      </w:r>
      <w:proofErr w:type="spellEnd"/>
      <w:r w:rsidR="0061581E" w:rsidRPr="00A540C8">
        <w:rPr>
          <w:rFonts w:eastAsia="MS Mincho"/>
          <w:szCs w:val="22"/>
          <w:lang w:val="bg-BG" w:eastAsia="fr-FR"/>
        </w:rPr>
        <w:t xml:space="preserve"> употреба</w:t>
      </w:r>
      <w:r w:rsidRPr="00A540C8">
        <w:rPr>
          <w:rFonts w:eastAsia="MS Mincho"/>
          <w:szCs w:val="22"/>
          <w:lang w:val="bg-BG" w:eastAsia="fr-FR"/>
        </w:rPr>
        <w:t>.</w:t>
      </w:r>
    </w:p>
    <w:p w14:paraId="55E4839C" w14:textId="77777777" w:rsidR="00687B51" w:rsidRPr="00A540C8" w:rsidRDefault="00687B51" w:rsidP="00687B51">
      <w:pPr>
        <w:tabs>
          <w:tab w:val="clear" w:pos="567"/>
        </w:tabs>
        <w:spacing w:line="240" w:lineRule="auto"/>
        <w:jc w:val="both"/>
        <w:rPr>
          <w:rFonts w:eastAsia="MS Mincho"/>
          <w:szCs w:val="22"/>
          <w:lang w:val="bg-BG" w:eastAsia="fr-FR"/>
        </w:rPr>
      </w:pPr>
    </w:p>
    <w:p w14:paraId="3A99CAB1" w14:textId="77777777" w:rsidR="00687B51" w:rsidRPr="00A540C8" w:rsidRDefault="0061581E" w:rsidP="00687B51">
      <w:pPr>
        <w:tabs>
          <w:tab w:val="clear" w:pos="567"/>
        </w:tabs>
        <w:spacing w:line="240" w:lineRule="auto"/>
        <w:rPr>
          <w:rFonts w:eastAsia="MS Mincho"/>
          <w:szCs w:val="22"/>
          <w:u w:val="single"/>
          <w:lang w:val="bg-BG" w:eastAsia="fr-FR"/>
        </w:rPr>
      </w:pPr>
      <w:r w:rsidRPr="00A540C8">
        <w:rPr>
          <w:rFonts w:eastAsia="MS Mincho"/>
          <w:szCs w:val="22"/>
          <w:u w:val="single"/>
          <w:lang w:val="bg-BG" w:eastAsia="fr-FR"/>
        </w:rPr>
        <w:t>Описание на избрани нежелани реакции</w:t>
      </w:r>
    </w:p>
    <w:p w14:paraId="3901CC08" w14:textId="77777777" w:rsidR="00687B51" w:rsidRPr="00A540C8" w:rsidRDefault="00687B51" w:rsidP="00687B51">
      <w:pPr>
        <w:tabs>
          <w:tab w:val="clear" w:pos="567"/>
        </w:tabs>
        <w:spacing w:line="240" w:lineRule="auto"/>
        <w:rPr>
          <w:rFonts w:eastAsia="MS Mincho"/>
          <w:szCs w:val="22"/>
          <w:lang w:val="bg-BG" w:eastAsia="fr-FR"/>
        </w:rPr>
      </w:pPr>
    </w:p>
    <w:p w14:paraId="14FD1FAF" w14:textId="77777777" w:rsidR="00687B51" w:rsidRPr="00A540C8" w:rsidRDefault="00EE618F" w:rsidP="00687B51">
      <w:pPr>
        <w:tabs>
          <w:tab w:val="clear" w:pos="567"/>
        </w:tabs>
        <w:spacing w:line="240" w:lineRule="auto"/>
        <w:rPr>
          <w:rFonts w:eastAsia="MS Mincho"/>
          <w:szCs w:val="22"/>
          <w:lang w:val="bg-BG" w:eastAsia="fr-FR"/>
        </w:rPr>
      </w:pPr>
      <w:r w:rsidRPr="00A540C8">
        <w:rPr>
          <w:rFonts w:eastAsia="MS Mincho"/>
          <w:szCs w:val="22"/>
          <w:lang w:val="bg-BG" w:eastAsia="fr-FR"/>
        </w:rPr>
        <w:t xml:space="preserve">Честотите в тази точка са от клинични проучвания при пациенти, получаващи лечение с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в комбинация или с </w:t>
      </w:r>
      <w:proofErr w:type="spellStart"/>
      <w:r w:rsidRPr="00A540C8">
        <w:rPr>
          <w:rFonts w:eastAsia="MS Mincho"/>
          <w:szCs w:val="22"/>
          <w:lang w:val="bg-BG" w:eastAsia="fr-FR"/>
        </w:rPr>
        <w:t>бортезомиб</w:t>
      </w:r>
      <w:proofErr w:type="spellEnd"/>
      <w:r w:rsidRPr="00A540C8">
        <w:rPr>
          <w:rFonts w:eastAsia="MS Mincho"/>
          <w:szCs w:val="22"/>
          <w:lang w:val="bg-BG" w:eastAsia="fr-FR"/>
        </w:rPr>
        <w:t xml:space="preserve"> и </w:t>
      </w:r>
      <w:proofErr w:type="spellStart"/>
      <w:r w:rsidRPr="00A540C8">
        <w:rPr>
          <w:rFonts w:eastAsia="MS Mincho"/>
          <w:szCs w:val="22"/>
          <w:lang w:val="bg-BG" w:eastAsia="fr-FR"/>
        </w:rPr>
        <w:t>дексаметазон</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Пом+Бтз+Декс</w:t>
      </w:r>
      <w:proofErr w:type="spellEnd"/>
      <w:r w:rsidRPr="00A540C8">
        <w:rPr>
          <w:rFonts w:eastAsia="MS Mincho"/>
          <w:szCs w:val="22"/>
          <w:lang w:val="bg-BG" w:eastAsia="fr-FR"/>
        </w:rPr>
        <w:t xml:space="preserve">), или с </w:t>
      </w:r>
      <w:proofErr w:type="spellStart"/>
      <w:r w:rsidRPr="00A540C8">
        <w:rPr>
          <w:rFonts w:eastAsia="MS Mincho"/>
          <w:szCs w:val="22"/>
          <w:lang w:val="bg-BG" w:eastAsia="fr-FR"/>
        </w:rPr>
        <w:t>дексаметазон</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Пом+Декс</w:t>
      </w:r>
      <w:proofErr w:type="spellEnd"/>
      <w:r w:rsidRPr="00A540C8">
        <w:rPr>
          <w:rFonts w:eastAsia="MS Mincho"/>
          <w:szCs w:val="22"/>
          <w:lang w:val="bg-BG" w:eastAsia="fr-FR"/>
        </w:rPr>
        <w:t>).</w:t>
      </w:r>
    </w:p>
    <w:p w14:paraId="4DB528B5" w14:textId="77777777" w:rsidR="00687B51" w:rsidRPr="00A540C8" w:rsidRDefault="00687B51" w:rsidP="00687B51">
      <w:pPr>
        <w:tabs>
          <w:tab w:val="clear" w:pos="567"/>
        </w:tabs>
        <w:spacing w:line="240" w:lineRule="auto"/>
        <w:rPr>
          <w:rFonts w:eastAsia="MS Mincho"/>
          <w:szCs w:val="22"/>
          <w:lang w:val="bg-BG" w:eastAsia="fr-FR"/>
        </w:rPr>
      </w:pPr>
    </w:p>
    <w:p w14:paraId="39E78112" w14:textId="77777777" w:rsidR="00687B51" w:rsidRPr="00A540C8" w:rsidRDefault="00EE618F" w:rsidP="00687B51">
      <w:pPr>
        <w:tabs>
          <w:tab w:val="clear" w:pos="567"/>
        </w:tabs>
        <w:spacing w:line="240" w:lineRule="auto"/>
        <w:rPr>
          <w:rFonts w:eastAsia="MS Mincho"/>
          <w:i/>
          <w:iCs/>
          <w:szCs w:val="22"/>
          <w:lang w:val="bg-BG" w:eastAsia="fr-FR"/>
        </w:rPr>
      </w:pPr>
      <w:proofErr w:type="spellStart"/>
      <w:r w:rsidRPr="00A540C8">
        <w:rPr>
          <w:rFonts w:eastAsia="MS Mincho"/>
          <w:i/>
          <w:iCs/>
          <w:szCs w:val="22"/>
          <w:lang w:val="bg-BG" w:eastAsia="fr-FR"/>
        </w:rPr>
        <w:t>Тератогенност</w:t>
      </w:r>
      <w:proofErr w:type="spellEnd"/>
    </w:p>
    <w:p w14:paraId="014F56CD" w14:textId="77777777" w:rsidR="00687B51" w:rsidRPr="00A540C8" w:rsidRDefault="00EE618F" w:rsidP="00687B51">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е структурно сроден с </w:t>
      </w:r>
      <w:proofErr w:type="spellStart"/>
      <w:r w:rsidRPr="00A540C8">
        <w:rPr>
          <w:rFonts w:eastAsia="MS Mincho"/>
          <w:szCs w:val="22"/>
          <w:lang w:val="bg-BG" w:eastAsia="fr-FR"/>
        </w:rPr>
        <w:t>талидомид</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Талидомид</w:t>
      </w:r>
      <w:proofErr w:type="spellEnd"/>
      <w:r w:rsidRPr="00A540C8">
        <w:rPr>
          <w:rFonts w:eastAsia="MS Mincho"/>
          <w:szCs w:val="22"/>
          <w:lang w:val="bg-BG" w:eastAsia="fr-FR"/>
        </w:rPr>
        <w:t xml:space="preserve"> е известно тератогенно активно вещество при хора, което причинява тежки животозастрашаващи вродени дефекти. Установено е, че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е тератогенен и при плъхове, и при зайци, когато се прилага в периода на основната </w:t>
      </w:r>
      <w:proofErr w:type="spellStart"/>
      <w:r w:rsidRPr="00A540C8">
        <w:rPr>
          <w:rFonts w:eastAsia="MS Mincho"/>
          <w:szCs w:val="22"/>
          <w:lang w:val="bg-BG" w:eastAsia="fr-FR"/>
        </w:rPr>
        <w:t>органогенеза</w:t>
      </w:r>
      <w:proofErr w:type="spellEnd"/>
      <w:r w:rsidRPr="00A540C8">
        <w:rPr>
          <w:rFonts w:eastAsia="MS Mincho"/>
          <w:szCs w:val="22"/>
          <w:lang w:val="bg-BG" w:eastAsia="fr-FR"/>
        </w:rPr>
        <w:t xml:space="preserve"> (вж. точки 4.6 и 5.3). Ако при хора по време на бременността се приема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се очаква тератогенен ефект (вж. точка 4.4).</w:t>
      </w:r>
    </w:p>
    <w:p w14:paraId="5BC19FFB" w14:textId="77777777" w:rsidR="00687B51" w:rsidRPr="00A540C8" w:rsidRDefault="00687B51" w:rsidP="00687B51">
      <w:pPr>
        <w:tabs>
          <w:tab w:val="clear" w:pos="567"/>
        </w:tabs>
        <w:spacing w:line="240" w:lineRule="auto"/>
        <w:rPr>
          <w:rFonts w:eastAsia="MS Mincho"/>
          <w:i/>
          <w:iCs/>
          <w:szCs w:val="22"/>
          <w:lang w:val="bg-BG" w:eastAsia="fr-FR"/>
        </w:rPr>
      </w:pPr>
    </w:p>
    <w:p w14:paraId="2E235227" w14:textId="77777777" w:rsidR="00687B51" w:rsidRPr="00A540C8" w:rsidRDefault="00EE618F" w:rsidP="00687B51">
      <w:pPr>
        <w:tabs>
          <w:tab w:val="clear" w:pos="567"/>
        </w:tabs>
        <w:spacing w:line="240" w:lineRule="auto"/>
        <w:rPr>
          <w:rFonts w:eastAsia="MS Mincho"/>
          <w:i/>
          <w:iCs/>
          <w:szCs w:val="22"/>
          <w:lang w:val="bg-BG" w:eastAsia="fr-FR"/>
        </w:rPr>
      </w:pPr>
      <w:proofErr w:type="spellStart"/>
      <w:r w:rsidRPr="00A540C8">
        <w:rPr>
          <w:rFonts w:eastAsia="MS Mincho"/>
          <w:i/>
          <w:iCs/>
          <w:szCs w:val="22"/>
          <w:lang w:val="bg-BG" w:eastAsia="fr-FR"/>
        </w:rPr>
        <w:t>Неутропения</w:t>
      </w:r>
      <w:proofErr w:type="spellEnd"/>
      <w:r w:rsidRPr="00A540C8">
        <w:rPr>
          <w:rFonts w:eastAsia="MS Mincho"/>
          <w:i/>
          <w:iCs/>
          <w:szCs w:val="22"/>
          <w:lang w:val="bg-BG" w:eastAsia="fr-FR"/>
        </w:rPr>
        <w:t xml:space="preserve"> и </w:t>
      </w:r>
      <w:proofErr w:type="spellStart"/>
      <w:r w:rsidRPr="00A540C8">
        <w:rPr>
          <w:rFonts w:eastAsia="MS Mincho"/>
          <w:i/>
          <w:iCs/>
          <w:szCs w:val="22"/>
          <w:lang w:val="bg-BG" w:eastAsia="fr-FR"/>
        </w:rPr>
        <w:t>тромбоцитопения</w:t>
      </w:r>
      <w:proofErr w:type="spellEnd"/>
    </w:p>
    <w:p w14:paraId="4FF63C40" w14:textId="77777777" w:rsidR="0020462D" w:rsidRPr="00A540C8" w:rsidRDefault="0020462D" w:rsidP="0020462D">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Неутропения</w:t>
      </w:r>
      <w:proofErr w:type="spellEnd"/>
      <w:r w:rsidRPr="00A540C8">
        <w:rPr>
          <w:rFonts w:eastAsia="MS Mincho"/>
          <w:szCs w:val="22"/>
          <w:lang w:val="bg-BG" w:eastAsia="fr-FR"/>
        </w:rPr>
        <w:t xml:space="preserve"> възниква при не повече от 54,0% (</w:t>
      </w:r>
      <w:proofErr w:type="spellStart"/>
      <w:r w:rsidRPr="00A540C8">
        <w:rPr>
          <w:rFonts w:eastAsia="MS Mincho"/>
          <w:szCs w:val="22"/>
          <w:lang w:val="bg-BG" w:eastAsia="fr-FR"/>
        </w:rPr>
        <w:t>Пом+Бтз+Декс</w:t>
      </w:r>
      <w:proofErr w:type="spellEnd"/>
      <w:r w:rsidRPr="00A540C8">
        <w:rPr>
          <w:rFonts w:eastAsia="MS Mincho"/>
          <w:szCs w:val="22"/>
          <w:lang w:val="bg-BG" w:eastAsia="fr-FR"/>
        </w:rPr>
        <w:t>) от пациентите (47,1%</w:t>
      </w:r>
    </w:p>
    <w:p w14:paraId="34723C1E" w14:textId="77777777" w:rsidR="0020462D" w:rsidRPr="00A540C8" w:rsidRDefault="0020462D" w:rsidP="0020462D">
      <w:pPr>
        <w:tabs>
          <w:tab w:val="clear" w:pos="567"/>
        </w:tabs>
        <w:spacing w:line="240" w:lineRule="auto"/>
        <w:rPr>
          <w:rFonts w:eastAsia="MS Mincho"/>
          <w:szCs w:val="22"/>
          <w:lang w:val="bg-BG" w:eastAsia="fr-FR"/>
        </w:rPr>
      </w:pPr>
      <w:r w:rsidRPr="00A540C8">
        <w:rPr>
          <w:rFonts w:eastAsia="MS Mincho"/>
          <w:szCs w:val="22"/>
          <w:lang w:val="bg-BG" w:eastAsia="fr-FR"/>
        </w:rPr>
        <w:t>(</w:t>
      </w:r>
      <w:proofErr w:type="spellStart"/>
      <w:r w:rsidRPr="00A540C8">
        <w:rPr>
          <w:rFonts w:eastAsia="MS Mincho"/>
          <w:szCs w:val="22"/>
          <w:lang w:val="bg-BG" w:eastAsia="fr-FR"/>
        </w:rPr>
        <w:t>Пом+Бтз+Декс</w:t>
      </w:r>
      <w:proofErr w:type="spellEnd"/>
      <w:r w:rsidRPr="00A540C8">
        <w:rPr>
          <w:rFonts w:eastAsia="MS Mincho"/>
          <w:szCs w:val="22"/>
          <w:lang w:val="bg-BG" w:eastAsia="fr-FR"/>
        </w:rPr>
        <w:t xml:space="preserve">) от 3-та или 4-та степен). </w:t>
      </w:r>
      <w:proofErr w:type="spellStart"/>
      <w:r w:rsidRPr="00A540C8">
        <w:rPr>
          <w:rFonts w:eastAsia="MS Mincho"/>
          <w:szCs w:val="22"/>
          <w:lang w:val="bg-BG" w:eastAsia="fr-FR"/>
        </w:rPr>
        <w:t>Неутропенията</w:t>
      </w:r>
      <w:proofErr w:type="spellEnd"/>
      <w:r w:rsidRPr="00A540C8">
        <w:rPr>
          <w:rFonts w:eastAsia="MS Mincho"/>
          <w:szCs w:val="22"/>
          <w:lang w:val="bg-BG" w:eastAsia="fr-FR"/>
        </w:rPr>
        <w:t xml:space="preserve"> води до прекратяване на</w:t>
      </w:r>
    </w:p>
    <w:p w14:paraId="1D790EB6" w14:textId="77777777" w:rsidR="0020462D" w:rsidRPr="00A540C8" w:rsidRDefault="0020462D" w:rsidP="0020462D">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при 0,7% от пациентите и не често е сериозна.</w:t>
      </w:r>
    </w:p>
    <w:p w14:paraId="48361E5B" w14:textId="77777777" w:rsidR="0020462D" w:rsidRPr="00A540C8" w:rsidRDefault="0020462D" w:rsidP="0020462D">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Фебрилна</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неутропения</w:t>
      </w:r>
      <w:proofErr w:type="spellEnd"/>
      <w:r w:rsidRPr="00A540C8">
        <w:rPr>
          <w:rFonts w:eastAsia="MS Mincho"/>
          <w:szCs w:val="22"/>
          <w:lang w:val="bg-BG" w:eastAsia="fr-FR"/>
        </w:rPr>
        <w:t xml:space="preserve"> (ФН) се съобщава при 3,2% (</w:t>
      </w:r>
      <w:proofErr w:type="spellStart"/>
      <w:r w:rsidRPr="00A540C8">
        <w:rPr>
          <w:rFonts w:eastAsia="MS Mincho"/>
          <w:szCs w:val="22"/>
          <w:lang w:val="bg-BG" w:eastAsia="fr-FR"/>
        </w:rPr>
        <w:t>Пом+Бтз+Декс</w:t>
      </w:r>
      <w:proofErr w:type="spellEnd"/>
      <w:r w:rsidRPr="00A540C8">
        <w:rPr>
          <w:rFonts w:eastAsia="MS Mincho"/>
          <w:szCs w:val="22"/>
          <w:lang w:val="bg-BG" w:eastAsia="fr-FR"/>
        </w:rPr>
        <w:t>) от пациентите и 6,7%</w:t>
      </w:r>
    </w:p>
    <w:p w14:paraId="5F375269" w14:textId="77777777" w:rsidR="0020462D" w:rsidRPr="00A540C8" w:rsidRDefault="0020462D" w:rsidP="0020462D">
      <w:pPr>
        <w:tabs>
          <w:tab w:val="clear" w:pos="567"/>
        </w:tabs>
        <w:spacing w:line="240" w:lineRule="auto"/>
        <w:rPr>
          <w:rFonts w:eastAsia="MS Mincho"/>
          <w:szCs w:val="22"/>
          <w:lang w:val="bg-BG" w:eastAsia="fr-FR"/>
        </w:rPr>
      </w:pPr>
      <w:r w:rsidRPr="00A540C8">
        <w:rPr>
          <w:rFonts w:eastAsia="MS Mincho"/>
          <w:szCs w:val="22"/>
          <w:lang w:val="bg-BG" w:eastAsia="fr-FR"/>
        </w:rPr>
        <w:t>(</w:t>
      </w:r>
      <w:proofErr w:type="spellStart"/>
      <w:r w:rsidRPr="00A540C8">
        <w:rPr>
          <w:rFonts w:eastAsia="MS Mincho"/>
          <w:szCs w:val="22"/>
          <w:lang w:val="bg-BG" w:eastAsia="fr-FR"/>
        </w:rPr>
        <w:t>Пом+Декс</w:t>
      </w:r>
      <w:proofErr w:type="spellEnd"/>
      <w:r w:rsidRPr="00A540C8">
        <w:rPr>
          <w:rFonts w:eastAsia="MS Mincho"/>
          <w:szCs w:val="22"/>
          <w:lang w:val="bg-BG" w:eastAsia="fr-FR"/>
        </w:rPr>
        <w:t>) от пациентите и е сериозна при 1,8% (</w:t>
      </w:r>
      <w:proofErr w:type="spellStart"/>
      <w:r w:rsidRPr="00A540C8">
        <w:rPr>
          <w:rFonts w:eastAsia="MS Mincho"/>
          <w:szCs w:val="22"/>
          <w:lang w:val="bg-BG" w:eastAsia="fr-FR"/>
        </w:rPr>
        <w:t>Пом+Бтз+Декс</w:t>
      </w:r>
      <w:proofErr w:type="spellEnd"/>
      <w:r w:rsidRPr="00A540C8">
        <w:rPr>
          <w:rFonts w:eastAsia="MS Mincho"/>
          <w:szCs w:val="22"/>
          <w:lang w:val="bg-BG" w:eastAsia="fr-FR"/>
        </w:rPr>
        <w:t>) от пациентите и 4,0%</w:t>
      </w:r>
    </w:p>
    <w:p w14:paraId="68617FAD" w14:textId="77777777" w:rsidR="0020462D" w:rsidRPr="00A540C8" w:rsidRDefault="0020462D" w:rsidP="0020462D">
      <w:pPr>
        <w:tabs>
          <w:tab w:val="clear" w:pos="567"/>
        </w:tabs>
        <w:spacing w:line="240" w:lineRule="auto"/>
        <w:rPr>
          <w:rFonts w:eastAsia="MS Mincho"/>
          <w:szCs w:val="22"/>
          <w:lang w:val="bg-BG" w:eastAsia="fr-FR"/>
        </w:rPr>
      </w:pPr>
      <w:r w:rsidRPr="00A540C8">
        <w:rPr>
          <w:rFonts w:eastAsia="MS Mincho"/>
          <w:szCs w:val="22"/>
          <w:lang w:val="bg-BG" w:eastAsia="fr-FR"/>
        </w:rPr>
        <w:t>(</w:t>
      </w:r>
      <w:proofErr w:type="spellStart"/>
      <w:r w:rsidRPr="00A540C8">
        <w:rPr>
          <w:rFonts w:eastAsia="MS Mincho"/>
          <w:szCs w:val="22"/>
          <w:lang w:val="bg-BG" w:eastAsia="fr-FR"/>
        </w:rPr>
        <w:t>Пом+Декс</w:t>
      </w:r>
      <w:proofErr w:type="spellEnd"/>
      <w:r w:rsidRPr="00A540C8">
        <w:rPr>
          <w:rFonts w:eastAsia="MS Mincho"/>
          <w:szCs w:val="22"/>
          <w:lang w:val="bg-BG" w:eastAsia="fr-FR"/>
        </w:rPr>
        <w:t>) от пациентите (вж. точки 4.2 и 4.4)</w:t>
      </w:r>
    </w:p>
    <w:p w14:paraId="7F6C0183" w14:textId="77777777" w:rsidR="0020462D" w:rsidRPr="00A540C8" w:rsidRDefault="0020462D" w:rsidP="0020462D">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Тромбоцитопения</w:t>
      </w:r>
      <w:proofErr w:type="spellEnd"/>
      <w:r w:rsidRPr="00A540C8">
        <w:rPr>
          <w:rFonts w:eastAsia="MS Mincho"/>
          <w:szCs w:val="22"/>
          <w:lang w:val="bg-BG" w:eastAsia="fr-FR"/>
        </w:rPr>
        <w:t xml:space="preserve"> възниква при 39,9% (</w:t>
      </w:r>
      <w:proofErr w:type="spellStart"/>
      <w:r w:rsidRPr="00A540C8">
        <w:rPr>
          <w:rFonts w:eastAsia="MS Mincho"/>
          <w:szCs w:val="22"/>
          <w:lang w:val="bg-BG" w:eastAsia="fr-FR"/>
        </w:rPr>
        <w:t>Пом+Бтз+Декс</w:t>
      </w:r>
      <w:proofErr w:type="spellEnd"/>
      <w:r w:rsidRPr="00A540C8">
        <w:rPr>
          <w:rFonts w:eastAsia="MS Mincho"/>
          <w:szCs w:val="22"/>
          <w:lang w:val="bg-BG" w:eastAsia="fr-FR"/>
        </w:rPr>
        <w:t>) от пациентите и 27,0% (</w:t>
      </w:r>
      <w:proofErr w:type="spellStart"/>
      <w:r w:rsidRPr="00A540C8">
        <w:rPr>
          <w:rFonts w:eastAsia="MS Mincho"/>
          <w:szCs w:val="22"/>
          <w:lang w:val="bg-BG" w:eastAsia="fr-FR"/>
        </w:rPr>
        <w:t>Пом</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Декс</w:t>
      </w:r>
      <w:proofErr w:type="spellEnd"/>
      <w:r w:rsidRPr="00A540C8">
        <w:rPr>
          <w:rFonts w:eastAsia="MS Mincho"/>
          <w:szCs w:val="22"/>
          <w:lang w:val="bg-BG" w:eastAsia="fr-FR"/>
        </w:rPr>
        <w:t>) от</w:t>
      </w:r>
    </w:p>
    <w:p w14:paraId="6D82ED7B" w14:textId="77777777" w:rsidR="0020462D" w:rsidRPr="00A540C8" w:rsidRDefault="0020462D" w:rsidP="0020462D">
      <w:pPr>
        <w:tabs>
          <w:tab w:val="clear" w:pos="567"/>
        </w:tabs>
        <w:spacing w:line="240" w:lineRule="auto"/>
        <w:rPr>
          <w:rFonts w:eastAsia="MS Mincho"/>
          <w:szCs w:val="22"/>
          <w:lang w:val="bg-BG" w:eastAsia="fr-FR"/>
        </w:rPr>
      </w:pPr>
      <w:r w:rsidRPr="00A540C8">
        <w:rPr>
          <w:rFonts w:eastAsia="MS Mincho"/>
          <w:szCs w:val="22"/>
          <w:lang w:val="bg-BG" w:eastAsia="fr-FR"/>
        </w:rPr>
        <w:t xml:space="preserve">пациентите. </w:t>
      </w:r>
      <w:proofErr w:type="spellStart"/>
      <w:r w:rsidRPr="00A540C8">
        <w:rPr>
          <w:rFonts w:eastAsia="MS Mincho"/>
          <w:szCs w:val="22"/>
          <w:lang w:val="bg-BG" w:eastAsia="fr-FR"/>
        </w:rPr>
        <w:t>Тромбоцитопенията</w:t>
      </w:r>
      <w:proofErr w:type="spellEnd"/>
      <w:r w:rsidRPr="00A540C8">
        <w:rPr>
          <w:rFonts w:eastAsia="MS Mincho"/>
          <w:szCs w:val="22"/>
          <w:lang w:val="bg-BG" w:eastAsia="fr-FR"/>
        </w:rPr>
        <w:t xml:space="preserve"> е от 3-та или 4-та степен при 28,1% (</w:t>
      </w:r>
      <w:proofErr w:type="spellStart"/>
      <w:r w:rsidRPr="00A540C8">
        <w:rPr>
          <w:rFonts w:eastAsia="MS Mincho"/>
          <w:szCs w:val="22"/>
          <w:lang w:val="bg-BG" w:eastAsia="fr-FR"/>
        </w:rPr>
        <w:t>Пом+Бтз+Декс</w:t>
      </w:r>
      <w:proofErr w:type="spellEnd"/>
      <w:r w:rsidRPr="00A540C8">
        <w:rPr>
          <w:rFonts w:eastAsia="MS Mincho"/>
          <w:szCs w:val="22"/>
          <w:lang w:val="bg-BG" w:eastAsia="fr-FR"/>
        </w:rPr>
        <w:t>) от</w:t>
      </w:r>
    </w:p>
    <w:p w14:paraId="52DD814B" w14:textId="77777777" w:rsidR="0020462D" w:rsidRPr="00A540C8" w:rsidRDefault="0020462D" w:rsidP="0020462D">
      <w:pPr>
        <w:tabs>
          <w:tab w:val="clear" w:pos="567"/>
        </w:tabs>
        <w:spacing w:line="240" w:lineRule="auto"/>
        <w:rPr>
          <w:rFonts w:eastAsia="MS Mincho"/>
          <w:szCs w:val="22"/>
          <w:lang w:val="bg-BG" w:eastAsia="fr-FR"/>
        </w:rPr>
      </w:pPr>
      <w:r w:rsidRPr="00A540C8">
        <w:rPr>
          <w:rFonts w:eastAsia="MS Mincho"/>
          <w:szCs w:val="22"/>
          <w:lang w:val="bg-BG" w:eastAsia="fr-FR"/>
        </w:rPr>
        <w:t>пациентите и 20,7% (</w:t>
      </w:r>
      <w:proofErr w:type="spellStart"/>
      <w:r w:rsidRPr="00A540C8">
        <w:rPr>
          <w:rFonts w:eastAsia="MS Mincho"/>
          <w:szCs w:val="22"/>
          <w:lang w:val="bg-BG" w:eastAsia="fr-FR"/>
        </w:rPr>
        <w:t>Пом+Декс</w:t>
      </w:r>
      <w:proofErr w:type="spellEnd"/>
      <w:r w:rsidRPr="00A540C8">
        <w:rPr>
          <w:rFonts w:eastAsia="MS Mincho"/>
          <w:szCs w:val="22"/>
          <w:lang w:val="bg-BG" w:eastAsia="fr-FR"/>
        </w:rPr>
        <w:t xml:space="preserve">) от пациентите, води до прекратяване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при</w:t>
      </w:r>
    </w:p>
    <w:p w14:paraId="16B5EC98" w14:textId="77777777" w:rsidR="0020462D" w:rsidRPr="00A540C8" w:rsidRDefault="0020462D" w:rsidP="0020462D">
      <w:pPr>
        <w:tabs>
          <w:tab w:val="clear" w:pos="567"/>
        </w:tabs>
        <w:spacing w:line="240" w:lineRule="auto"/>
        <w:rPr>
          <w:rFonts w:eastAsia="MS Mincho"/>
          <w:szCs w:val="22"/>
          <w:lang w:val="bg-BG" w:eastAsia="fr-FR"/>
        </w:rPr>
      </w:pPr>
      <w:r w:rsidRPr="00A540C8">
        <w:rPr>
          <w:rFonts w:eastAsia="MS Mincho"/>
          <w:szCs w:val="22"/>
          <w:lang w:val="bg-BG" w:eastAsia="fr-FR"/>
        </w:rPr>
        <w:t>0,7% (</w:t>
      </w:r>
      <w:proofErr w:type="spellStart"/>
      <w:r w:rsidRPr="00A540C8">
        <w:rPr>
          <w:rFonts w:eastAsia="MS Mincho"/>
          <w:szCs w:val="22"/>
          <w:lang w:val="bg-BG" w:eastAsia="fr-FR"/>
        </w:rPr>
        <w:t>Пом+Бтз+Декс</w:t>
      </w:r>
      <w:proofErr w:type="spellEnd"/>
      <w:r w:rsidRPr="00A540C8">
        <w:rPr>
          <w:rFonts w:eastAsia="MS Mincho"/>
          <w:szCs w:val="22"/>
          <w:lang w:val="bg-BG" w:eastAsia="fr-FR"/>
        </w:rPr>
        <w:t>) и 0,7% (</w:t>
      </w:r>
      <w:proofErr w:type="spellStart"/>
      <w:r w:rsidRPr="00A540C8">
        <w:rPr>
          <w:rFonts w:eastAsia="MS Mincho"/>
          <w:szCs w:val="22"/>
          <w:lang w:val="bg-BG" w:eastAsia="fr-FR"/>
        </w:rPr>
        <w:t>Пом+Декс</w:t>
      </w:r>
      <w:proofErr w:type="spellEnd"/>
      <w:r w:rsidRPr="00A540C8">
        <w:rPr>
          <w:rFonts w:eastAsia="MS Mincho"/>
          <w:szCs w:val="22"/>
          <w:lang w:val="bg-BG" w:eastAsia="fr-FR"/>
        </w:rPr>
        <w:t>) от пациентите и е сериозна при 0,7%</w:t>
      </w:r>
    </w:p>
    <w:p w14:paraId="5C424E98" w14:textId="77777777" w:rsidR="0020462D" w:rsidRPr="00A540C8" w:rsidRDefault="0020462D" w:rsidP="0020462D">
      <w:pPr>
        <w:tabs>
          <w:tab w:val="clear" w:pos="567"/>
        </w:tabs>
        <w:spacing w:line="240" w:lineRule="auto"/>
        <w:rPr>
          <w:rFonts w:eastAsia="MS Mincho"/>
          <w:szCs w:val="22"/>
          <w:lang w:val="bg-BG" w:eastAsia="fr-FR"/>
        </w:rPr>
      </w:pPr>
      <w:r w:rsidRPr="00A540C8">
        <w:rPr>
          <w:rFonts w:eastAsia="MS Mincho"/>
          <w:szCs w:val="22"/>
          <w:lang w:val="bg-BG" w:eastAsia="fr-FR"/>
        </w:rPr>
        <w:t>(</w:t>
      </w:r>
      <w:proofErr w:type="spellStart"/>
      <w:r w:rsidRPr="00A540C8">
        <w:rPr>
          <w:rFonts w:eastAsia="MS Mincho"/>
          <w:szCs w:val="22"/>
          <w:lang w:val="bg-BG" w:eastAsia="fr-FR"/>
        </w:rPr>
        <w:t>Пом+Бтз+Декс</w:t>
      </w:r>
      <w:proofErr w:type="spellEnd"/>
      <w:r w:rsidRPr="00A540C8">
        <w:rPr>
          <w:rFonts w:eastAsia="MS Mincho"/>
          <w:szCs w:val="22"/>
          <w:lang w:val="bg-BG" w:eastAsia="fr-FR"/>
        </w:rPr>
        <w:t>) и 1,7% (</w:t>
      </w:r>
      <w:proofErr w:type="spellStart"/>
      <w:r w:rsidRPr="00A540C8">
        <w:rPr>
          <w:rFonts w:eastAsia="MS Mincho"/>
          <w:szCs w:val="22"/>
          <w:lang w:val="bg-BG" w:eastAsia="fr-FR"/>
        </w:rPr>
        <w:t>Пом+Декс</w:t>
      </w:r>
      <w:proofErr w:type="spellEnd"/>
      <w:r w:rsidRPr="00A540C8">
        <w:rPr>
          <w:rFonts w:eastAsia="MS Mincho"/>
          <w:szCs w:val="22"/>
          <w:lang w:val="bg-BG" w:eastAsia="fr-FR"/>
        </w:rPr>
        <w:t>) от пациентите (вж. точки 4.2 и 4.4).</w:t>
      </w:r>
    </w:p>
    <w:p w14:paraId="76CE1314" w14:textId="77777777" w:rsidR="0020462D" w:rsidRPr="00A540C8" w:rsidRDefault="0020462D" w:rsidP="0020462D">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Неутропения</w:t>
      </w:r>
      <w:proofErr w:type="spellEnd"/>
      <w:r w:rsidRPr="00A540C8">
        <w:rPr>
          <w:rFonts w:eastAsia="MS Mincho"/>
          <w:szCs w:val="22"/>
          <w:lang w:val="bg-BG" w:eastAsia="fr-FR"/>
        </w:rPr>
        <w:t xml:space="preserve"> и </w:t>
      </w:r>
      <w:proofErr w:type="spellStart"/>
      <w:r w:rsidRPr="00A540C8">
        <w:rPr>
          <w:rFonts w:eastAsia="MS Mincho"/>
          <w:szCs w:val="22"/>
          <w:lang w:val="bg-BG" w:eastAsia="fr-FR"/>
        </w:rPr>
        <w:t>тромбоцитопения</w:t>
      </w:r>
      <w:proofErr w:type="spellEnd"/>
      <w:r w:rsidRPr="00A540C8">
        <w:rPr>
          <w:rFonts w:eastAsia="MS Mincho"/>
          <w:szCs w:val="22"/>
          <w:lang w:val="bg-BG" w:eastAsia="fr-FR"/>
        </w:rPr>
        <w:t xml:space="preserve"> обикновено възникват по-често в рамките на първите</w:t>
      </w:r>
    </w:p>
    <w:p w14:paraId="5ABEDBC0" w14:textId="77777777" w:rsidR="0020462D" w:rsidRPr="00A540C8" w:rsidRDefault="0020462D" w:rsidP="0020462D">
      <w:pPr>
        <w:tabs>
          <w:tab w:val="clear" w:pos="567"/>
        </w:tabs>
        <w:spacing w:line="240" w:lineRule="auto"/>
        <w:rPr>
          <w:rFonts w:eastAsia="MS Mincho"/>
          <w:szCs w:val="22"/>
          <w:lang w:val="bg-BG" w:eastAsia="fr-FR"/>
        </w:rPr>
      </w:pPr>
      <w:r w:rsidRPr="00A540C8">
        <w:rPr>
          <w:rFonts w:eastAsia="MS Mincho"/>
          <w:szCs w:val="22"/>
          <w:lang w:val="bg-BG" w:eastAsia="fr-FR"/>
        </w:rPr>
        <w:t xml:space="preserve">2 цикъла от лечението с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в комбинация или с </w:t>
      </w:r>
      <w:proofErr w:type="spellStart"/>
      <w:r w:rsidRPr="00A540C8">
        <w:rPr>
          <w:rFonts w:eastAsia="MS Mincho"/>
          <w:szCs w:val="22"/>
          <w:lang w:val="bg-BG" w:eastAsia="fr-FR"/>
        </w:rPr>
        <w:t>бортезомиб</w:t>
      </w:r>
      <w:proofErr w:type="spellEnd"/>
      <w:r w:rsidRPr="00A540C8">
        <w:rPr>
          <w:rFonts w:eastAsia="MS Mincho"/>
          <w:szCs w:val="22"/>
          <w:lang w:val="bg-BG" w:eastAsia="fr-FR"/>
        </w:rPr>
        <w:t xml:space="preserve"> и </w:t>
      </w:r>
      <w:proofErr w:type="spellStart"/>
      <w:r w:rsidRPr="00A540C8">
        <w:rPr>
          <w:rFonts w:eastAsia="MS Mincho"/>
          <w:szCs w:val="22"/>
          <w:lang w:val="bg-BG" w:eastAsia="fr-FR"/>
        </w:rPr>
        <w:t>дексаметазон</w:t>
      </w:r>
      <w:proofErr w:type="spellEnd"/>
      <w:r w:rsidRPr="00A540C8">
        <w:rPr>
          <w:rFonts w:eastAsia="MS Mincho"/>
          <w:szCs w:val="22"/>
          <w:lang w:val="bg-BG" w:eastAsia="fr-FR"/>
        </w:rPr>
        <w:t>, или с</w:t>
      </w:r>
    </w:p>
    <w:p w14:paraId="1913167C" w14:textId="3810F2BB" w:rsidR="00687B51" w:rsidRPr="00A540C8" w:rsidRDefault="0020462D" w:rsidP="0020462D">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дексаметазон</w:t>
      </w:r>
      <w:proofErr w:type="spellEnd"/>
      <w:r w:rsidRPr="00A540C8">
        <w:rPr>
          <w:rFonts w:eastAsia="MS Mincho"/>
          <w:szCs w:val="22"/>
          <w:lang w:val="bg-BG" w:eastAsia="fr-FR"/>
        </w:rPr>
        <w:t>.</w:t>
      </w:r>
    </w:p>
    <w:p w14:paraId="7D3CAEF2" w14:textId="77777777" w:rsidR="0020462D" w:rsidRPr="00A540C8" w:rsidRDefault="0020462D" w:rsidP="0020462D">
      <w:pPr>
        <w:tabs>
          <w:tab w:val="clear" w:pos="567"/>
        </w:tabs>
        <w:spacing w:line="240" w:lineRule="auto"/>
        <w:rPr>
          <w:rFonts w:eastAsia="MS Mincho"/>
          <w:szCs w:val="22"/>
          <w:lang w:val="bg-BG" w:eastAsia="fr-FR"/>
        </w:rPr>
      </w:pPr>
    </w:p>
    <w:p w14:paraId="0C524447" w14:textId="77777777" w:rsidR="00687B51" w:rsidRPr="00A540C8" w:rsidRDefault="00EE618F" w:rsidP="00687B51">
      <w:pPr>
        <w:tabs>
          <w:tab w:val="clear" w:pos="567"/>
        </w:tabs>
        <w:spacing w:line="240" w:lineRule="auto"/>
        <w:rPr>
          <w:rFonts w:eastAsia="MS Mincho"/>
          <w:i/>
          <w:iCs/>
          <w:szCs w:val="22"/>
          <w:lang w:val="bg-BG" w:eastAsia="fr-FR"/>
        </w:rPr>
      </w:pPr>
      <w:r w:rsidRPr="00A540C8">
        <w:rPr>
          <w:rFonts w:eastAsia="MS Mincho"/>
          <w:i/>
          <w:iCs/>
          <w:szCs w:val="22"/>
          <w:lang w:val="bg-BG" w:eastAsia="fr-FR"/>
        </w:rPr>
        <w:t>Инфекция</w:t>
      </w:r>
    </w:p>
    <w:p w14:paraId="4B12183B" w14:textId="77777777" w:rsidR="00EE618F" w:rsidRPr="00A540C8" w:rsidRDefault="00EE618F" w:rsidP="00EE618F">
      <w:pPr>
        <w:tabs>
          <w:tab w:val="clear" w:pos="567"/>
        </w:tabs>
        <w:spacing w:line="240" w:lineRule="auto"/>
        <w:rPr>
          <w:rFonts w:eastAsia="MS Mincho"/>
          <w:szCs w:val="22"/>
          <w:lang w:val="bg-BG" w:eastAsia="fr-FR"/>
        </w:rPr>
      </w:pPr>
      <w:r w:rsidRPr="00A540C8">
        <w:rPr>
          <w:rFonts w:eastAsia="MS Mincho"/>
          <w:szCs w:val="22"/>
          <w:lang w:val="bg-BG" w:eastAsia="fr-FR"/>
        </w:rPr>
        <w:t xml:space="preserve">Инфекцията е най-честата </w:t>
      </w:r>
      <w:proofErr w:type="spellStart"/>
      <w:r w:rsidRPr="00A540C8">
        <w:rPr>
          <w:rFonts w:eastAsia="MS Mincho"/>
          <w:szCs w:val="22"/>
          <w:lang w:val="bg-BG" w:eastAsia="fr-FR"/>
        </w:rPr>
        <w:t>нехематологична</w:t>
      </w:r>
      <w:proofErr w:type="spellEnd"/>
      <w:r w:rsidRPr="00A540C8">
        <w:rPr>
          <w:rFonts w:eastAsia="MS Mincho"/>
          <w:szCs w:val="22"/>
          <w:lang w:val="bg-BG" w:eastAsia="fr-FR"/>
        </w:rPr>
        <w:t xml:space="preserve"> токсичност.</w:t>
      </w:r>
    </w:p>
    <w:p w14:paraId="1038715E" w14:textId="77777777" w:rsidR="00EE618F" w:rsidRPr="00A540C8" w:rsidRDefault="00EE618F" w:rsidP="00EE618F">
      <w:pPr>
        <w:tabs>
          <w:tab w:val="clear" w:pos="567"/>
        </w:tabs>
        <w:spacing w:line="240" w:lineRule="auto"/>
        <w:rPr>
          <w:rFonts w:eastAsia="MS Mincho"/>
          <w:szCs w:val="22"/>
          <w:lang w:val="bg-BG" w:eastAsia="fr-FR"/>
        </w:rPr>
      </w:pPr>
    </w:p>
    <w:p w14:paraId="3746A926" w14:textId="77777777" w:rsidR="0020462D" w:rsidRPr="00A540C8" w:rsidRDefault="0020462D" w:rsidP="0020462D">
      <w:pPr>
        <w:tabs>
          <w:tab w:val="clear" w:pos="567"/>
        </w:tabs>
        <w:spacing w:line="240" w:lineRule="auto"/>
        <w:rPr>
          <w:rFonts w:eastAsia="MS Mincho"/>
          <w:szCs w:val="22"/>
          <w:lang w:val="bg-BG" w:eastAsia="fr-FR"/>
        </w:rPr>
      </w:pPr>
      <w:r w:rsidRPr="00A540C8">
        <w:rPr>
          <w:rFonts w:eastAsia="MS Mincho"/>
          <w:szCs w:val="22"/>
          <w:lang w:val="bg-BG" w:eastAsia="fr-FR"/>
        </w:rPr>
        <w:t>Инфекция възниква при 83,1% (</w:t>
      </w:r>
      <w:proofErr w:type="spellStart"/>
      <w:r w:rsidRPr="00A540C8">
        <w:rPr>
          <w:rFonts w:eastAsia="MS Mincho"/>
          <w:szCs w:val="22"/>
          <w:lang w:val="bg-BG" w:eastAsia="fr-FR"/>
        </w:rPr>
        <w:t>Пом+Бтз+Декс</w:t>
      </w:r>
      <w:proofErr w:type="spellEnd"/>
      <w:r w:rsidRPr="00A540C8">
        <w:rPr>
          <w:rFonts w:eastAsia="MS Mincho"/>
          <w:szCs w:val="22"/>
          <w:lang w:val="bg-BG" w:eastAsia="fr-FR"/>
        </w:rPr>
        <w:t>) от пациентите и 55,0% (</w:t>
      </w:r>
      <w:proofErr w:type="spellStart"/>
      <w:r w:rsidRPr="00A540C8">
        <w:rPr>
          <w:rFonts w:eastAsia="MS Mincho"/>
          <w:szCs w:val="22"/>
          <w:lang w:val="bg-BG" w:eastAsia="fr-FR"/>
        </w:rPr>
        <w:t>Пом</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Декс</w:t>
      </w:r>
      <w:proofErr w:type="spellEnd"/>
      <w:r w:rsidRPr="00A540C8">
        <w:rPr>
          <w:rFonts w:eastAsia="MS Mincho"/>
          <w:szCs w:val="22"/>
          <w:lang w:val="bg-BG" w:eastAsia="fr-FR"/>
        </w:rPr>
        <w:t>) от</w:t>
      </w:r>
    </w:p>
    <w:p w14:paraId="2CD3D5E5" w14:textId="77777777" w:rsidR="0020462D" w:rsidRPr="00A540C8" w:rsidRDefault="0020462D" w:rsidP="0020462D">
      <w:pPr>
        <w:tabs>
          <w:tab w:val="clear" w:pos="567"/>
        </w:tabs>
        <w:spacing w:line="240" w:lineRule="auto"/>
        <w:rPr>
          <w:rFonts w:eastAsia="MS Mincho"/>
          <w:szCs w:val="22"/>
          <w:lang w:val="bg-BG" w:eastAsia="fr-FR"/>
        </w:rPr>
      </w:pPr>
      <w:r w:rsidRPr="00A540C8">
        <w:rPr>
          <w:rFonts w:eastAsia="MS Mincho"/>
          <w:szCs w:val="22"/>
          <w:lang w:val="bg-BG" w:eastAsia="fr-FR"/>
        </w:rPr>
        <w:t>пациентите (34,9% (</w:t>
      </w:r>
      <w:proofErr w:type="spellStart"/>
      <w:r w:rsidRPr="00A540C8">
        <w:rPr>
          <w:rFonts w:eastAsia="MS Mincho"/>
          <w:szCs w:val="22"/>
          <w:lang w:val="bg-BG" w:eastAsia="fr-FR"/>
        </w:rPr>
        <w:t>Пом+Бтз+Декс</w:t>
      </w:r>
      <w:proofErr w:type="spellEnd"/>
      <w:r w:rsidRPr="00A540C8">
        <w:rPr>
          <w:rFonts w:eastAsia="MS Mincho"/>
          <w:szCs w:val="22"/>
          <w:lang w:val="bg-BG" w:eastAsia="fr-FR"/>
        </w:rPr>
        <w:t>) и 24,0% (</w:t>
      </w:r>
      <w:proofErr w:type="spellStart"/>
      <w:r w:rsidRPr="00A540C8">
        <w:rPr>
          <w:rFonts w:eastAsia="MS Mincho"/>
          <w:szCs w:val="22"/>
          <w:lang w:val="bg-BG" w:eastAsia="fr-FR"/>
        </w:rPr>
        <w:t>Пом+Декс</w:t>
      </w:r>
      <w:proofErr w:type="spellEnd"/>
      <w:r w:rsidRPr="00A540C8">
        <w:rPr>
          <w:rFonts w:eastAsia="MS Mincho"/>
          <w:szCs w:val="22"/>
          <w:lang w:val="bg-BG" w:eastAsia="fr-FR"/>
        </w:rPr>
        <w:t>) от 3-та или 4-та степен). Инфекция на</w:t>
      </w:r>
    </w:p>
    <w:p w14:paraId="55C189C8" w14:textId="77777777" w:rsidR="0020462D" w:rsidRPr="00A540C8" w:rsidRDefault="0020462D" w:rsidP="0020462D">
      <w:pPr>
        <w:tabs>
          <w:tab w:val="clear" w:pos="567"/>
        </w:tabs>
        <w:spacing w:line="240" w:lineRule="auto"/>
        <w:rPr>
          <w:rFonts w:eastAsia="MS Mincho"/>
          <w:szCs w:val="22"/>
          <w:lang w:val="bg-BG" w:eastAsia="fr-FR"/>
        </w:rPr>
      </w:pPr>
      <w:r w:rsidRPr="00A540C8">
        <w:rPr>
          <w:rFonts w:eastAsia="MS Mincho"/>
          <w:szCs w:val="22"/>
          <w:lang w:val="bg-BG" w:eastAsia="fr-FR"/>
        </w:rPr>
        <w:t>горните дихателни пътища и пневмония са най-често възникващите инфекции. Инфекции с</w:t>
      </w:r>
    </w:p>
    <w:p w14:paraId="7CCFA474" w14:textId="77777777" w:rsidR="0020462D" w:rsidRPr="00A540C8" w:rsidRDefault="0020462D" w:rsidP="0020462D">
      <w:pPr>
        <w:tabs>
          <w:tab w:val="clear" w:pos="567"/>
        </w:tabs>
        <w:spacing w:line="240" w:lineRule="auto"/>
        <w:rPr>
          <w:rFonts w:eastAsia="MS Mincho"/>
          <w:szCs w:val="22"/>
          <w:lang w:val="bg-BG" w:eastAsia="fr-FR"/>
        </w:rPr>
      </w:pPr>
      <w:r w:rsidRPr="00A540C8">
        <w:rPr>
          <w:rFonts w:eastAsia="MS Mincho"/>
          <w:szCs w:val="22"/>
          <w:lang w:val="bg-BG" w:eastAsia="fr-FR"/>
        </w:rPr>
        <w:t>летален изход (5-та степен) възникват при 4,0% (</w:t>
      </w:r>
      <w:proofErr w:type="spellStart"/>
      <w:r w:rsidRPr="00A540C8">
        <w:rPr>
          <w:rFonts w:eastAsia="MS Mincho"/>
          <w:szCs w:val="22"/>
          <w:lang w:val="bg-BG" w:eastAsia="fr-FR"/>
        </w:rPr>
        <w:t>Пом+Бтз+Декс</w:t>
      </w:r>
      <w:proofErr w:type="spellEnd"/>
      <w:r w:rsidRPr="00A540C8">
        <w:rPr>
          <w:rFonts w:eastAsia="MS Mincho"/>
          <w:szCs w:val="22"/>
          <w:lang w:val="bg-BG" w:eastAsia="fr-FR"/>
        </w:rPr>
        <w:t>) от пациентите и 2,7%</w:t>
      </w:r>
    </w:p>
    <w:p w14:paraId="44E4FE6F" w14:textId="77777777" w:rsidR="0020462D" w:rsidRPr="00A540C8" w:rsidRDefault="0020462D" w:rsidP="0020462D">
      <w:pPr>
        <w:tabs>
          <w:tab w:val="clear" w:pos="567"/>
        </w:tabs>
        <w:spacing w:line="240" w:lineRule="auto"/>
        <w:rPr>
          <w:rFonts w:eastAsia="MS Mincho"/>
          <w:szCs w:val="22"/>
          <w:lang w:val="bg-BG" w:eastAsia="fr-FR"/>
        </w:rPr>
      </w:pPr>
      <w:r w:rsidRPr="00A540C8">
        <w:rPr>
          <w:rFonts w:eastAsia="MS Mincho"/>
          <w:szCs w:val="22"/>
          <w:lang w:val="bg-BG" w:eastAsia="fr-FR"/>
        </w:rPr>
        <w:t>(</w:t>
      </w:r>
      <w:proofErr w:type="spellStart"/>
      <w:r w:rsidRPr="00A540C8">
        <w:rPr>
          <w:rFonts w:eastAsia="MS Mincho"/>
          <w:szCs w:val="22"/>
          <w:lang w:val="bg-BG" w:eastAsia="fr-FR"/>
        </w:rPr>
        <w:t>Пом+Декс</w:t>
      </w:r>
      <w:proofErr w:type="spellEnd"/>
      <w:r w:rsidRPr="00A540C8">
        <w:rPr>
          <w:rFonts w:eastAsia="MS Mincho"/>
          <w:szCs w:val="22"/>
          <w:lang w:val="bg-BG" w:eastAsia="fr-FR"/>
        </w:rPr>
        <w:t xml:space="preserve">) от пациентите. Инфекциите водят до прекратяване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при 3,6%</w:t>
      </w:r>
    </w:p>
    <w:p w14:paraId="26C68F07" w14:textId="00D87C09" w:rsidR="00687B51" w:rsidRPr="00A540C8" w:rsidRDefault="0020462D" w:rsidP="0020462D">
      <w:pPr>
        <w:tabs>
          <w:tab w:val="clear" w:pos="567"/>
        </w:tabs>
        <w:spacing w:line="240" w:lineRule="auto"/>
        <w:rPr>
          <w:rFonts w:eastAsia="MS Mincho"/>
          <w:szCs w:val="22"/>
          <w:lang w:val="bg-BG" w:eastAsia="fr-FR"/>
        </w:rPr>
      </w:pPr>
      <w:r w:rsidRPr="00A540C8">
        <w:rPr>
          <w:rFonts w:eastAsia="MS Mincho"/>
          <w:szCs w:val="22"/>
          <w:lang w:val="bg-BG" w:eastAsia="fr-FR"/>
        </w:rPr>
        <w:t>(</w:t>
      </w:r>
      <w:proofErr w:type="spellStart"/>
      <w:r w:rsidRPr="00A540C8">
        <w:rPr>
          <w:rFonts w:eastAsia="MS Mincho"/>
          <w:szCs w:val="22"/>
          <w:lang w:val="bg-BG" w:eastAsia="fr-FR"/>
        </w:rPr>
        <w:t>Пом+Бтз+Декс</w:t>
      </w:r>
      <w:proofErr w:type="spellEnd"/>
      <w:r w:rsidRPr="00A540C8">
        <w:rPr>
          <w:rFonts w:eastAsia="MS Mincho"/>
          <w:szCs w:val="22"/>
          <w:lang w:val="bg-BG" w:eastAsia="fr-FR"/>
        </w:rPr>
        <w:t>) от пациентите и 2,0% (</w:t>
      </w:r>
      <w:proofErr w:type="spellStart"/>
      <w:r w:rsidRPr="00A540C8">
        <w:rPr>
          <w:rFonts w:eastAsia="MS Mincho"/>
          <w:szCs w:val="22"/>
          <w:lang w:val="bg-BG" w:eastAsia="fr-FR"/>
        </w:rPr>
        <w:t>Пом</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Декс</w:t>
      </w:r>
      <w:proofErr w:type="spellEnd"/>
      <w:r w:rsidRPr="00A540C8">
        <w:rPr>
          <w:rFonts w:eastAsia="MS Mincho"/>
          <w:szCs w:val="22"/>
          <w:lang w:val="bg-BG" w:eastAsia="fr-FR"/>
        </w:rPr>
        <w:t>) от пациентите.</w:t>
      </w:r>
    </w:p>
    <w:p w14:paraId="0C1B0B1D" w14:textId="77777777" w:rsidR="0020462D" w:rsidRPr="00A540C8" w:rsidRDefault="0020462D" w:rsidP="0020462D">
      <w:pPr>
        <w:tabs>
          <w:tab w:val="clear" w:pos="567"/>
        </w:tabs>
        <w:spacing w:line="240" w:lineRule="auto"/>
        <w:rPr>
          <w:rFonts w:eastAsia="MS Mincho"/>
          <w:i/>
          <w:iCs/>
          <w:szCs w:val="22"/>
          <w:lang w:val="bg-BG" w:eastAsia="fr-FR"/>
        </w:rPr>
      </w:pPr>
    </w:p>
    <w:p w14:paraId="2A69CFDE" w14:textId="77777777" w:rsidR="00687B51" w:rsidRPr="00A540C8" w:rsidRDefault="00EE618F" w:rsidP="00AA22B3">
      <w:pPr>
        <w:keepNext/>
        <w:tabs>
          <w:tab w:val="clear" w:pos="567"/>
        </w:tabs>
        <w:spacing w:line="240" w:lineRule="auto"/>
        <w:rPr>
          <w:rFonts w:eastAsia="MS Mincho"/>
          <w:i/>
          <w:iCs/>
          <w:szCs w:val="22"/>
          <w:lang w:val="bg-BG" w:eastAsia="fr-FR"/>
        </w:rPr>
      </w:pPr>
      <w:proofErr w:type="spellStart"/>
      <w:r w:rsidRPr="00A540C8">
        <w:rPr>
          <w:rFonts w:eastAsia="MS Mincho"/>
          <w:i/>
          <w:iCs/>
          <w:szCs w:val="22"/>
          <w:lang w:val="bg-BG" w:eastAsia="fr-FR"/>
        </w:rPr>
        <w:lastRenderedPageBreak/>
        <w:t>Тромбоемболични</w:t>
      </w:r>
      <w:proofErr w:type="spellEnd"/>
      <w:r w:rsidRPr="00A540C8">
        <w:rPr>
          <w:rFonts w:eastAsia="MS Mincho"/>
          <w:i/>
          <w:iCs/>
          <w:szCs w:val="22"/>
          <w:lang w:val="bg-BG" w:eastAsia="fr-FR"/>
        </w:rPr>
        <w:t xml:space="preserve"> събития</w:t>
      </w:r>
    </w:p>
    <w:p w14:paraId="385846B3" w14:textId="77777777" w:rsidR="00EE618F" w:rsidRPr="00A540C8" w:rsidRDefault="00EE618F" w:rsidP="00AA22B3">
      <w:pPr>
        <w:keepNext/>
        <w:tabs>
          <w:tab w:val="clear" w:pos="567"/>
        </w:tabs>
        <w:spacing w:line="240" w:lineRule="auto"/>
        <w:rPr>
          <w:rFonts w:eastAsia="MS Mincho"/>
          <w:szCs w:val="22"/>
          <w:lang w:val="bg-BG" w:eastAsia="fr-FR"/>
        </w:rPr>
      </w:pPr>
      <w:r w:rsidRPr="00A540C8">
        <w:rPr>
          <w:rFonts w:eastAsia="MS Mincho"/>
          <w:szCs w:val="22"/>
          <w:lang w:val="bg-BG" w:eastAsia="fr-FR"/>
        </w:rPr>
        <w:t xml:space="preserve">Профилактиката с ацетилсалицилова киселина (и други антикоагуланти при високорискови пациенти) е задължителна за всички пациенти в клиничните проучвания. Препоръчва се </w:t>
      </w:r>
      <w:proofErr w:type="spellStart"/>
      <w:r w:rsidRPr="00A540C8">
        <w:rPr>
          <w:rFonts w:eastAsia="MS Mincho"/>
          <w:szCs w:val="22"/>
          <w:lang w:val="bg-BG" w:eastAsia="fr-FR"/>
        </w:rPr>
        <w:t>антикоагулационна</w:t>
      </w:r>
      <w:proofErr w:type="spellEnd"/>
      <w:r w:rsidRPr="00A540C8">
        <w:rPr>
          <w:rFonts w:eastAsia="MS Mincho"/>
          <w:szCs w:val="22"/>
          <w:lang w:val="bg-BG" w:eastAsia="fr-FR"/>
        </w:rPr>
        <w:t xml:space="preserve"> терапия (освен ако не е противопоказана) (вж. точка 4.4).</w:t>
      </w:r>
    </w:p>
    <w:p w14:paraId="2D9D0CB5" w14:textId="77777777" w:rsidR="00EE618F" w:rsidRPr="00A540C8" w:rsidRDefault="00EE618F" w:rsidP="00EE618F">
      <w:pPr>
        <w:tabs>
          <w:tab w:val="clear" w:pos="567"/>
        </w:tabs>
        <w:spacing w:line="240" w:lineRule="auto"/>
        <w:rPr>
          <w:rFonts w:eastAsia="MS Mincho"/>
          <w:szCs w:val="22"/>
          <w:lang w:val="bg-BG" w:eastAsia="fr-FR"/>
        </w:rPr>
      </w:pPr>
    </w:p>
    <w:p w14:paraId="050576FD" w14:textId="77777777" w:rsidR="0020462D" w:rsidRPr="00A540C8" w:rsidRDefault="0020462D" w:rsidP="0020462D">
      <w:pPr>
        <w:tabs>
          <w:tab w:val="clear" w:pos="567"/>
        </w:tabs>
        <w:spacing w:line="240" w:lineRule="auto"/>
        <w:rPr>
          <w:rFonts w:eastAsia="MS Mincho"/>
          <w:szCs w:val="22"/>
          <w:lang w:val="bg-BG" w:eastAsia="fr-FR"/>
        </w:rPr>
      </w:pPr>
      <w:r w:rsidRPr="00A540C8">
        <w:rPr>
          <w:rFonts w:eastAsia="MS Mincho"/>
          <w:szCs w:val="22"/>
          <w:lang w:val="bg-BG" w:eastAsia="fr-FR"/>
        </w:rPr>
        <w:t xml:space="preserve">Венозни </w:t>
      </w:r>
      <w:proofErr w:type="spellStart"/>
      <w:r w:rsidRPr="00A540C8">
        <w:rPr>
          <w:rFonts w:eastAsia="MS Mincho"/>
          <w:szCs w:val="22"/>
          <w:lang w:val="bg-BG" w:eastAsia="fr-FR"/>
        </w:rPr>
        <w:t>тромбоемболични</w:t>
      </w:r>
      <w:proofErr w:type="spellEnd"/>
      <w:r w:rsidRPr="00A540C8">
        <w:rPr>
          <w:rFonts w:eastAsia="MS Mincho"/>
          <w:szCs w:val="22"/>
          <w:lang w:val="bg-BG" w:eastAsia="fr-FR"/>
        </w:rPr>
        <w:t xml:space="preserve"> събития (VTE) възникват при 12,2% (</w:t>
      </w:r>
      <w:proofErr w:type="spellStart"/>
      <w:r w:rsidRPr="00A540C8">
        <w:rPr>
          <w:rFonts w:eastAsia="MS Mincho"/>
          <w:szCs w:val="22"/>
          <w:lang w:val="bg-BG" w:eastAsia="fr-FR"/>
        </w:rPr>
        <w:t>Пом+Бтз+Декс</w:t>
      </w:r>
      <w:proofErr w:type="spellEnd"/>
      <w:r w:rsidRPr="00A540C8">
        <w:rPr>
          <w:rFonts w:eastAsia="MS Mincho"/>
          <w:szCs w:val="22"/>
          <w:lang w:val="bg-BG" w:eastAsia="fr-FR"/>
        </w:rPr>
        <w:t>) и 3,3%</w:t>
      </w:r>
    </w:p>
    <w:p w14:paraId="3DB27F5C" w14:textId="77777777" w:rsidR="0020462D" w:rsidRPr="00A540C8" w:rsidRDefault="0020462D" w:rsidP="0020462D">
      <w:pPr>
        <w:tabs>
          <w:tab w:val="clear" w:pos="567"/>
        </w:tabs>
        <w:spacing w:line="240" w:lineRule="auto"/>
        <w:rPr>
          <w:rFonts w:eastAsia="MS Mincho"/>
          <w:szCs w:val="22"/>
          <w:lang w:val="bg-BG" w:eastAsia="fr-FR"/>
        </w:rPr>
      </w:pPr>
      <w:r w:rsidRPr="00A540C8">
        <w:rPr>
          <w:rFonts w:eastAsia="MS Mincho"/>
          <w:szCs w:val="22"/>
          <w:lang w:val="bg-BG" w:eastAsia="fr-FR"/>
        </w:rPr>
        <w:t>(</w:t>
      </w:r>
      <w:proofErr w:type="spellStart"/>
      <w:r w:rsidRPr="00A540C8">
        <w:rPr>
          <w:rFonts w:eastAsia="MS Mincho"/>
          <w:szCs w:val="22"/>
          <w:lang w:val="bg-BG" w:eastAsia="fr-FR"/>
        </w:rPr>
        <w:t>Пом+Декс</w:t>
      </w:r>
      <w:proofErr w:type="spellEnd"/>
      <w:r w:rsidRPr="00A540C8">
        <w:rPr>
          <w:rFonts w:eastAsia="MS Mincho"/>
          <w:szCs w:val="22"/>
          <w:lang w:val="bg-BG" w:eastAsia="fr-FR"/>
        </w:rPr>
        <w:t>) от пациентите (5,8 % (</w:t>
      </w:r>
      <w:proofErr w:type="spellStart"/>
      <w:r w:rsidRPr="00A540C8">
        <w:rPr>
          <w:rFonts w:eastAsia="MS Mincho"/>
          <w:szCs w:val="22"/>
          <w:lang w:val="bg-BG" w:eastAsia="fr-FR"/>
        </w:rPr>
        <w:t>Pom+Btz+Dex</w:t>
      </w:r>
      <w:proofErr w:type="spellEnd"/>
      <w:r w:rsidRPr="00A540C8">
        <w:rPr>
          <w:rFonts w:eastAsia="MS Mincho"/>
          <w:szCs w:val="22"/>
          <w:lang w:val="bg-BG" w:eastAsia="fr-FR"/>
        </w:rPr>
        <w:t>) и 1,3% (</w:t>
      </w:r>
      <w:proofErr w:type="spellStart"/>
      <w:r w:rsidRPr="00A540C8">
        <w:rPr>
          <w:rFonts w:eastAsia="MS Mincho"/>
          <w:szCs w:val="22"/>
          <w:lang w:val="bg-BG" w:eastAsia="fr-FR"/>
        </w:rPr>
        <w:t>Пом+Декс</w:t>
      </w:r>
      <w:proofErr w:type="spellEnd"/>
      <w:r w:rsidRPr="00A540C8">
        <w:rPr>
          <w:rFonts w:eastAsia="MS Mincho"/>
          <w:szCs w:val="22"/>
          <w:lang w:val="bg-BG" w:eastAsia="fr-FR"/>
        </w:rPr>
        <w:t>) от 3-та или 4-та степен).</w:t>
      </w:r>
    </w:p>
    <w:p w14:paraId="03CCAFC9" w14:textId="77777777" w:rsidR="0020462D" w:rsidRPr="00A540C8" w:rsidRDefault="0020462D" w:rsidP="0020462D">
      <w:pPr>
        <w:tabs>
          <w:tab w:val="clear" w:pos="567"/>
        </w:tabs>
        <w:spacing w:line="240" w:lineRule="auto"/>
        <w:rPr>
          <w:rFonts w:eastAsia="MS Mincho"/>
          <w:szCs w:val="22"/>
          <w:lang w:val="bg-BG" w:eastAsia="fr-FR"/>
        </w:rPr>
      </w:pPr>
      <w:r w:rsidRPr="00A540C8">
        <w:rPr>
          <w:rFonts w:eastAsia="MS Mincho"/>
          <w:szCs w:val="22"/>
          <w:lang w:val="bg-BG" w:eastAsia="fr-FR"/>
        </w:rPr>
        <w:t>VTE се съобщават като сериозни при 4,7% (</w:t>
      </w:r>
      <w:proofErr w:type="spellStart"/>
      <w:r w:rsidRPr="00A540C8">
        <w:rPr>
          <w:rFonts w:eastAsia="MS Mincho"/>
          <w:szCs w:val="22"/>
          <w:lang w:val="bg-BG" w:eastAsia="fr-FR"/>
        </w:rPr>
        <w:t>Pom+Btz+Dex</w:t>
      </w:r>
      <w:proofErr w:type="spellEnd"/>
      <w:r w:rsidRPr="00A540C8">
        <w:rPr>
          <w:rFonts w:eastAsia="MS Mincho"/>
          <w:szCs w:val="22"/>
          <w:lang w:val="bg-BG" w:eastAsia="fr-FR"/>
        </w:rPr>
        <w:t>) и 1,7% (</w:t>
      </w:r>
      <w:proofErr w:type="spellStart"/>
      <w:r w:rsidRPr="00A540C8">
        <w:rPr>
          <w:rFonts w:eastAsia="MS Mincho"/>
          <w:szCs w:val="22"/>
          <w:lang w:val="bg-BG" w:eastAsia="fr-FR"/>
        </w:rPr>
        <w:t>Пом+Декс</w:t>
      </w:r>
      <w:proofErr w:type="spellEnd"/>
      <w:r w:rsidRPr="00A540C8">
        <w:rPr>
          <w:rFonts w:eastAsia="MS Mincho"/>
          <w:szCs w:val="22"/>
          <w:lang w:val="bg-BG" w:eastAsia="fr-FR"/>
        </w:rPr>
        <w:t>) от пациентите,</w:t>
      </w:r>
    </w:p>
    <w:p w14:paraId="5E8070CF" w14:textId="77777777" w:rsidR="0020462D" w:rsidRPr="00A540C8" w:rsidRDefault="0020462D" w:rsidP="0020462D">
      <w:pPr>
        <w:tabs>
          <w:tab w:val="clear" w:pos="567"/>
        </w:tabs>
        <w:spacing w:line="240" w:lineRule="auto"/>
        <w:rPr>
          <w:rFonts w:eastAsia="MS Mincho"/>
          <w:szCs w:val="22"/>
          <w:lang w:val="bg-BG" w:eastAsia="fr-FR"/>
        </w:rPr>
      </w:pPr>
      <w:r w:rsidRPr="00A540C8">
        <w:rPr>
          <w:rFonts w:eastAsia="MS Mincho"/>
          <w:szCs w:val="22"/>
          <w:lang w:val="bg-BG" w:eastAsia="fr-FR"/>
        </w:rPr>
        <w:t>не се съобщават реакции с летален изход от клиничните проучвания, а VTE се свързват с</w:t>
      </w:r>
    </w:p>
    <w:p w14:paraId="1AAA5DD9" w14:textId="13DC7615" w:rsidR="00687B51" w:rsidRPr="00A540C8" w:rsidRDefault="0020462D" w:rsidP="0020462D">
      <w:pPr>
        <w:tabs>
          <w:tab w:val="clear" w:pos="567"/>
        </w:tabs>
        <w:spacing w:line="240" w:lineRule="auto"/>
        <w:rPr>
          <w:rFonts w:eastAsia="MS Mincho"/>
          <w:szCs w:val="22"/>
          <w:lang w:val="bg-BG" w:eastAsia="fr-FR"/>
        </w:rPr>
      </w:pPr>
      <w:r w:rsidRPr="00A540C8">
        <w:rPr>
          <w:rFonts w:eastAsia="MS Mincho"/>
          <w:szCs w:val="22"/>
          <w:lang w:val="bg-BG" w:eastAsia="fr-FR"/>
        </w:rPr>
        <w:t xml:space="preserve">прекратяване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при не повече от 2,2% (</w:t>
      </w:r>
      <w:proofErr w:type="spellStart"/>
      <w:r w:rsidRPr="00A540C8">
        <w:rPr>
          <w:rFonts w:eastAsia="MS Mincho"/>
          <w:szCs w:val="22"/>
          <w:lang w:val="bg-BG" w:eastAsia="fr-FR"/>
        </w:rPr>
        <w:t>Пом+Бтз+Декс</w:t>
      </w:r>
      <w:proofErr w:type="spellEnd"/>
      <w:r w:rsidRPr="00A540C8">
        <w:rPr>
          <w:rFonts w:eastAsia="MS Mincho"/>
          <w:szCs w:val="22"/>
          <w:lang w:val="bg-BG" w:eastAsia="fr-FR"/>
        </w:rPr>
        <w:t>).</w:t>
      </w:r>
    </w:p>
    <w:p w14:paraId="0BAABDB4" w14:textId="77777777" w:rsidR="0020462D" w:rsidRPr="00A540C8" w:rsidRDefault="0020462D" w:rsidP="0020462D">
      <w:pPr>
        <w:tabs>
          <w:tab w:val="clear" w:pos="567"/>
        </w:tabs>
        <w:spacing w:line="240" w:lineRule="auto"/>
        <w:rPr>
          <w:rFonts w:eastAsia="MS Mincho"/>
          <w:szCs w:val="22"/>
          <w:lang w:val="bg-BG" w:eastAsia="fr-FR"/>
        </w:rPr>
      </w:pPr>
    </w:p>
    <w:p w14:paraId="14DEFB9E" w14:textId="77777777" w:rsidR="00687B51" w:rsidRPr="00A540C8" w:rsidRDefault="00EE618F" w:rsidP="00687B51">
      <w:pPr>
        <w:tabs>
          <w:tab w:val="clear" w:pos="567"/>
        </w:tabs>
        <w:spacing w:line="240" w:lineRule="auto"/>
        <w:rPr>
          <w:rFonts w:eastAsia="MS Mincho"/>
          <w:i/>
          <w:iCs/>
          <w:szCs w:val="22"/>
          <w:lang w:val="bg-BG" w:eastAsia="fr-FR"/>
        </w:rPr>
      </w:pPr>
      <w:r w:rsidRPr="00A540C8">
        <w:rPr>
          <w:rFonts w:eastAsia="MS Mincho"/>
          <w:i/>
          <w:iCs/>
          <w:szCs w:val="22"/>
          <w:lang w:val="bg-BG" w:eastAsia="fr-FR"/>
        </w:rPr>
        <w:t xml:space="preserve">Периферна невропатия - </w:t>
      </w:r>
      <w:proofErr w:type="spellStart"/>
      <w:r w:rsidRPr="00A540C8">
        <w:rPr>
          <w:rFonts w:eastAsia="MS Mincho"/>
          <w:i/>
          <w:iCs/>
          <w:szCs w:val="22"/>
          <w:lang w:val="bg-BG" w:eastAsia="fr-FR"/>
        </w:rPr>
        <w:t>Помалидомид</w:t>
      </w:r>
      <w:proofErr w:type="spellEnd"/>
      <w:r w:rsidRPr="00A540C8">
        <w:rPr>
          <w:rFonts w:eastAsia="MS Mincho"/>
          <w:i/>
          <w:iCs/>
          <w:szCs w:val="22"/>
          <w:lang w:val="bg-BG" w:eastAsia="fr-FR"/>
        </w:rPr>
        <w:t xml:space="preserve"> в комбинация с </w:t>
      </w:r>
      <w:proofErr w:type="spellStart"/>
      <w:r w:rsidRPr="00A540C8">
        <w:rPr>
          <w:rFonts w:eastAsia="MS Mincho"/>
          <w:i/>
          <w:iCs/>
          <w:szCs w:val="22"/>
          <w:lang w:val="bg-BG" w:eastAsia="fr-FR"/>
        </w:rPr>
        <w:t>бортезомиб</w:t>
      </w:r>
      <w:proofErr w:type="spellEnd"/>
      <w:r w:rsidRPr="00A540C8">
        <w:rPr>
          <w:rFonts w:eastAsia="MS Mincho"/>
          <w:i/>
          <w:iCs/>
          <w:szCs w:val="22"/>
          <w:lang w:val="bg-BG" w:eastAsia="fr-FR"/>
        </w:rPr>
        <w:t xml:space="preserve"> и </w:t>
      </w:r>
      <w:proofErr w:type="spellStart"/>
      <w:r w:rsidRPr="00A540C8">
        <w:rPr>
          <w:rFonts w:eastAsia="MS Mincho"/>
          <w:i/>
          <w:iCs/>
          <w:szCs w:val="22"/>
          <w:lang w:val="bg-BG" w:eastAsia="fr-FR"/>
        </w:rPr>
        <w:t>дексаметазон</w:t>
      </w:r>
      <w:proofErr w:type="spellEnd"/>
    </w:p>
    <w:p w14:paraId="4B493C83" w14:textId="77777777" w:rsidR="0020462D" w:rsidRPr="00A540C8" w:rsidRDefault="0020462D" w:rsidP="0020462D">
      <w:pPr>
        <w:tabs>
          <w:tab w:val="clear" w:pos="567"/>
        </w:tabs>
        <w:spacing w:line="240" w:lineRule="auto"/>
        <w:rPr>
          <w:rFonts w:eastAsia="MS Mincho"/>
          <w:szCs w:val="22"/>
          <w:lang w:val="bg-BG" w:eastAsia="fr-FR"/>
        </w:rPr>
      </w:pPr>
      <w:r w:rsidRPr="00A540C8">
        <w:rPr>
          <w:rFonts w:eastAsia="MS Mincho"/>
          <w:szCs w:val="22"/>
          <w:lang w:val="bg-BG" w:eastAsia="fr-FR"/>
        </w:rPr>
        <w:t>Пациенти с налична периферна невропатия ≥ степен 2 с болка в рамките на 14 дни преди</w:t>
      </w:r>
    </w:p>
    <w:p w14:paraId="53A34E65" w14:textId="77777777" w:rsidR="0020462D" w:rsidRPr="00A540C8" w:rsidRDefault="0020462D" w:rsidP="0020462D">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рандомизацията</w:t>
      </w:r>
      <w:proofErr w:type="spellEnd"/>
      <w:r w:rsidRPr="00A540C8">
        <w:rPr>
          <w:rFonts w:eastAsia="MS Mincho"/>
          <w:szCs w:val="22"/>
          <w:lang w:val="bg-BG" w:eastAsia="fr-FR"/>
        </w:rPr>
        <w:t xml:space="preserve"> са изключени от клиничните изпитвания. Периферна невропатия възниква при</w:t>
      </w:r>
    </w:p>
    <w:p w14:paraId="3B036C9B" w14:textId="77777777" w:rsidR="0020462D" w:rsidRPr="00A540C8" w:rsidRDefault="0020462D" w:rsidP="0020462D">
      <w:pPr>
        <w:tabs>
          <w:tab w:val="clear" w:pos="567"/>
        </w:tabs>
        <w:spacing w:line="240" w:lineRule="auto"/>
        <w:rPr>
          <w:rFonts w:eastAsia="MS Mincho"/>
          <w:szCs w:val="22"/>
          <w:lang w:val="bg-BG" w:eastAsia="fr-FR"/>
        </w:rPr>
      </w:pPr>
      <w:r w:rsidRPr="00A540C8">
        <w:rPr>
          <w:rFonts w:eastAsia="MS Mincho"/>
          <w:szCs w:val="22"/>
          <w:lang w:val="bg-BG" w:eastAsia="fr-FR"/>
        </w:rPr>
        <w:t>55,4% от пациентите (10,8% от 3-та степен; 0,7% от 4-та степен). Коригираната спрямо</w:t>
      </w:r>
    </w:p>
    <w:p w14:paraId="0D6A5013" w14:textId="77777777" w:rsidR="0020462D" w:rsidRPr="00A540C8" w:rsidRDefault="0020462D" w:rsidP="0020462D">
      <w:pPr>
        <w:tabs>
          <w:tab w:val="clear" w:pos="567"/>
        </w:tabs>
        <w:spacing w:line="240" w:lineRule="auto"/>
        <w:rPr>
          <w:rFonts w:eastAsia="MS Mincho"/>
          <w:szCs w:val="22"/>
          <w:lang w:val="bg-BG" w:eastAsia="fr-FR"/>
        </w:rPr>
      </w:pPr>
      <w:r w:rsidRPr="00A540C8">
        <w:rPr>
          <w:rFonts w:eastAsia="MS Mincho"/>
          <w:szCs w:val="22"/>
          <w:lang w:val="bg-BG" w:eastAsia="fr-FR"/>
        </w:rPr>
        <w:t>експозицията честота е сравнима при различите рамена на лечение. Приблизително 30% от</w:t>
      </w:r>
    </w:p>
    <w:p w14:paraId="428EB39B" w14:textId="77777777" w:rsidR="0020462D" w:rsidRPr="00A540C8" w:rsidRDefault="0020462D" w:rsidP="0020462D">
      <w:pPr>
        <w:tabs>
          <w:tab w:val="clear" w:pos="567"/>
        </w:tabs>
        <w:spacing w:line="240" w:lineRule="auto"/>
        <w:rPr>
          <w:rFonts w:eastAsia="MS Mincho"/>
          <w:szCs w:val="22"/>
          <w:lang w:val="bg-BG" w:eastAsia="fr-FR"/>
        </w:rPr>
      </w:pPr>
      <w:r w:rsidRPr="00A540C8">
        <w:rPr>
          <w:rFonts w:eastAsia="MS Mincho"/>
          <w:szCs w:val="22"/>
          <w:lang w:val="bg-BG" w:eastAsia="fr-FR"/>
        </w:rPr>
        <w:t>пациентите, получили периферна невропатия, имат анамнеза за невропатия на изходното ниво.</w:t>
      </w:r>
    </w:p>
    <w:p w14:paraId="778D1ED1" w14:textId="77777777" w:rsidR="0020462D" w:rsidRPr="00A540C8" w:rsidRDefault="0020462D" w:rsidP="0020462D">
      <w:pPr>
        <w:tabs>
          <w:tab w:val="clear" w:pos="567"/>
        </w:tabs>
        <w:spacing w:line="240" w:lineRule="auto"/>
        <w:rPr>
          <w:rFonts w:eastAsia="MS Mincho"/>
          <w:szCs w:val="22"/>
          <w:lang w:val="bg-BG" w:eastAsia="fr-FR"/>
        </w:rPr>
      </w:pPr>
      <w:r w:rsidRPr="00A540C8">
        <w:rPr>
          <w:rFonts w:eastAsia="MS Mincho"/>
          <w:szCs w:val="22"/>
          <w:lang w:val="bg-BG" w:eastAsia="fr-FR"/>
        </w:rPr>
        <w:t xml:space="preserve">Периферната невропатия довежда до спиране на </w:t>
      </w:r>
      <w:proofErr w:type="spellStart"/>
      <w:r w:rsidRPr="00A540C8">
        <w:rPr>
          <w:rFonts w:eastAsia="MS Mincho"/>
          <w:szCs w:val="22"/>
          <w:lang w:val="bg-BG" w:eastAsia="fr-FR"/>
        </w:rPr>
        <w:t>бортезомиб</w:t>
      </w:r>
      <w:proofErr w:type="spellEnd"/>
      <w:r w:rsidRPr="00A540C8">
        <w:rPr>
          <w:rFonts w:eastAsia="MS Mincho"/>
          <w:szCs w:val="22"/>
          <w:lang w:val="bg-BG" w:eastAsia="fr-FR"/>
        </w:rPr>
        <w:t xml:space="preserve"> приблизително при 14,4% от</w:t>
      </w:r>
    </w:p>
    <w:p w14:paraId="7BE42C23" w14:textId="77777777" w:rsidR="0020462D" w:rsidRPr="00A540C8" w:rsidRDefault="0020462D" w:rsidP="0020462D">
      <w:pPr>
        <w:tabs>
          <w:tab w:val="clear" w:pos="567"/>
        </w:tabs>
        <w:spacing w:line="240" w:lineRule="auto"/>
        <w:rPr>
          <w:rFonts w:eastAsia="MS Mincho"/>
          <w:szCs w:val="22"/>
          <w:lang w:val="bg-BG" w:eastAsia="fr-FR"/>
        </w:rPr>
      </w:pPr>
      <w:r w:rsidRPr="00A540C8">
        <w:rPr>
          <w:rFonts w:eastAsia="MS Mincho"/>
          <w:szCs w:val="22"/>
          <w:lang w:val="bg-BG" w:eastAsia="fr-FR"/>
        </w:rPr>
        <w:t xml:space="preserve">пациентите,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при 1,8% и </w:t>
      </w:r>
      <w:proofErr w:type="spellStart"/>
      <w:r w:rsidRPr="00A540C8">
        <w:rPr>
          <w:rFonts w:eastAsia="MS Mincho"/>
          <w:szCs w:val="22"/>
          <w:lang w:val="bg-BG" w:eastAsia="fr-FR"/>
        </w:rPr>
        <w:t>дексаметазон</w:t>
      </w:r>
      <w:proofErr w:type="spellEnd"/>
      <w:r w:rsidRPr="00A540C8">
        <w:rPr>
          <w:rFonts w:eastAsia="MS Mincho"/>
          <w:szCs w:val="22"/>
          <w:lang w:val="bg-BG" w:eastAsia="fr-FR"/>
        </w:rPr>
        <w:t xml:space="preserve"> при 1,8% от пациентите в рамото на</w:t>
      </w:r>
    </w:p>
    <w:p w14:paraId="24ED7736" w14:textId="3314AD39" w:rsidR="00687B51" w:rsidRPr="00A540C8" w:rsidRDefault="0020462D" w:rsidP="0020462D">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Пом+Бтз+Декс</w:t>
      </w:r>
      <w:proofErr w:type="spellEnd"/>
      <w:r w:rsidRPr="00A540C8">
        <w:rPr>
          <w:rFonts w:eastAsia="MS Mincho"/>
          <w:szCs w:val="22"/>
          <w:lang w:val="bg-BG" w:eastAsia="fr-FR"/>
        </w:rPr>
        <w:t xml:space="preserve"> и 8,9% от пациентите в рамото на </w:t>
      </w:r>
      <w:proofErr w:type="spellStart"/>
      <w:r w:rsidRPr="00A540C8">
        <w:rPr>
          <w:rFonts w:eastAsia="MS Mincho"/>
          <w:szCs w:val="22"/>
          <w:lang w:val="bg-BG" w:eastAsia="fr-FR"/>
        </w:rPr>
        <w:t>Бтз+Декс</w:t>
      </w:r>
      <w:proofErr w:type="spellEnd"/>
      <w:r w:rsidRPr="00A540C8">
        <w:rPr>
          <w:rFonts w:eastAsia="MS Mincho"/>
          <w:szCs w:val="22"/>
          <w:lang w:val="bg-BG" w:eastAsia="fr-FR"/>
        </w:rPr>
        <w:t>.</w:t>
      </w:r>
    </w:p>
    <w:p w14:paraId="3B4645A4" w14:textId="77777777" w:rsidR="0020462D" w:rsidRPr="00A540C8" w:rsidRDefault="0020462D" w:rsidP="0020462D">
      <w:pPr>
        <w:tabs>
          <w:tab w:val="clear" w:pos="567"/>
        </w:tabs>
        <w:spacing w:line="240" w:lineRule="auto"/>
        <w:rPr>
          <w:rFonts w:eastAsia="MS Mincho"/>
          <w:szCs w:val="22"/>
          <w:lang w:val="bg-BG" w:eastAsia="fr-FR"/>
        </w:rPr>
      </w:pPr>
    </w:p>
    <w:p w14:paraId="45032ABC" w14:textId="77777777" w:rsidR="00687B51" w:rsidRPr="00A540C8" w:rsidRDefault="00EE618F" w:rsidP="00687B51">
      <w:pPr>
        <w:tabs>
          <w:tab w:val="clear" w:pos="567"/>
        </w:tabs>
        <w:spacing w:line="240" w:lineRule="auto"/>
        <w:rPr>
          <w:rFonts w:eastAsia="MS Mincho"/>
          <w:i/>
          <w:iCs/>
          <w:szCs w:val="22"/>
          <w:lang w:val="bg-BG" w:eastAsia="fr-FR"/>
        </w:rPr>
      </w:pPr>
      <w:r w:rsidRPr="00A540C8">
        <w:rPr>
          <w:rFonts w:eastAsia="MS Mincho"/>
          <w:i/>
          <w:iCs/>
          <w:szCs w:val="22"/>
          <w:lang w:val="bg-BG" w:eastAsia="fr-FR"/>
        </w:rPr>
        <w:t xml:space="preserve">Периферна невропатия - </w:t>
      </w:r>
      <w:proofErr w:type="spellStart"/>
      <w:r w:rsidRPr="00A540C8">
        <w:rPr>
          <w:rFonts w:eastAsia="MS Mincho"/>
          <w:i/>
          <w:iCs/>
          <w:szCs w:val="22"/>
          <w:lang w:val="bg-BG" w:eastAsia="fr-FR"/>
        </w:rPr>
        <w:t>помалидомид</w:t>
      </w:r>
      <w:proofErr w:type="spellEnd"/>
      <w:r w:rsidRPr="00A540C8">
        <w:rPr>
          <w:rFonts w:eastAsia="MS Mincho"/>
          <w:i/>
          <w:iCs/>
          <w:szCs w:val="22"/>
          <w:lang w:val="bg-BG" w:eastAsia="fr-FR"/>
        </w:rPr>
        <w:t xml:space="preserve"> в комбинация с </w:t>
      </w:r>
      <w:proofErr w:type="spellStart"/>
      <w:r w:rsidRPr="00A540C8">
        <w:rPr>
          <w:rFonts w:eastAsia="MS Mincho"/>
          <w:i/>
          <w:iCs/>
          <w:szCs w:val="22"/>
          <w:lang w:val="bg-BG" w:eastAsia="fr-FR"/>
        </w:rPr>
        <w:t>дексаметазон</w:t>
      </w:r>
      <w:proofErr w:type="spellEnd"/>
    </w:p>
    <w:p w14:paraId="258B3927" w14:textId="77777777" w:rsidR="00687B51" w:rsidRPr="00A540C8" w:rsidRDefault="00EE618F" w:rsidP="00687B51">
      <w:pPr>
        <w:tabs>
          <w:tab w:val="clear" w:pos="567"/>
        </w:tabs>
        <w:spacing w:line="240" w:lineRule="auto"/>
        <w:rPr>
          <w:rFonts w:eastAsia="MS Mincho"/>
          <w:szCs w:val="22"/>
          <w:lang w:val="bg-BG" w:eastAsia="fr-FR"/>
        </w:rPr>
      </w:pPr>
      <w:r w:rsidRPr="00A540C8">
        <w:rPr>
          <w:rFonts w:eastAsia="MS Mincho"/>
          <w:szCs w:val="22"/>
          <w:lang w:val="bg-BG" w:eastAsia="fr-FR"/>
        </w:rPr>
        <w:t xml:space="preserve">Пациенти със съществуваща периферна невропатия </w:t>
      </w:r>
      <w:r w:rsidR="00687B51" w:rsidRPr="00A540C8">
        <w:rPr>
          <w:rFonts w:eastAsia="MS Mincho"/>
          <w:szCs w:val="22"/>
          <w:lang w:val="bg-BG" w:eastAsia="fr-FR"/>
        </w:rPr>
        <w:t xml:space="preserve">≥ </w:t>
      </w:r>
      <w:r w:rsidRPr="00A540C8">
        <w:rPr>
          <w:rFonts w:eastAsia="MS Mincho"/>
          <w:szCs w:val="22"/>
          <w:lang w:val="bg-BG" w:eastAsia="fr-FR"/>
        </w:rPr>
        <w:t>2-ра степен са изключени от клиничните проучвания. Периферна невропатия възниква при 12,3% от пациентите (1,0% от 3-та или 4-та степен). Не се съобщават сериозни реакции на периферна невропатия; периферната невропатия води до прекратяване на приема при 0,3% от пациентите (вж. точка 4.4).</w:t>
      </w:r>
    </w:p>
    <w:p w14:paraId="691C5240" w14:textId="77777777" w:rsidR="00687B51" w:rsidRPr="00A540C8" w:rsidRDefault="00687B51" w:rsidP="00687B51">
      <w:pPr>
        <w:tabs>
          <w:tab w:val="clear" w:pos="567"/>
        </w:tabs>
        <w:spacing w:line="240" w:lineRule="auto"/>
        <w:rPr>
          <w:rFonts w:eastAsia="MS Mincho"/>
          <w:szCs w:val="22"/>
          <w:lang w:val="bg-BG" w:eastAsia="fr-FR"/>
        </w:rPr>
      </w:pPr>
    </w:p>
    <w:p w14:paraId="7E8C4D38" w14:textId="77777777" w:rsidR="00687B51" w:rsidRPr="00A540C8" w:rsidRDefault="00EE618F" w:rsidP="00687B51">
      <w:pPr>
        <w:tabs>
          <w:tab w:val="clear" w:pos="567"/>
        </w:tabs>
        <w:spacing w:line="240" w:lineRule="auto"/>
        <w:rPr>
          <w:rFonts w:eastAsia="MS Mincho"/>
          <w:i/>
          <w:iCs/>
          <w:szCs w:val="22"/>
          <w:lang w:val="bg-BG" w:eastAsia="fr-FR"/>
        </w:rPr>
      </w:pPr>
      <w:r w:rsidRPr="00A540C8">
        <w:rPr>
          <w:rFonts w:eastAsia="MS Mincho"/>
          <w:i/>
          <w:iCs/>
          <w:szCs w:val="22"/>
          <w:lang w:val="bg-BG" w:eastAsia="fr-FR"/>
        </w:rPr>
        <w:t>Кръвоизлив</w:t>
      </w:r>
    </w:p>
    <w:p w14:paraId="677B53BA" w14:textId="77777777" w:rsidR="00687B51" w:rsidRPr="00A540C8" w:rsidRDefault="00EE618F" w:rsidP="00687B51">
      <w:pPr>
        <w:tabs>
          <w:tab w:val="clear" w:pos="567"/>
        </w:tabs>
        <w:spacing w:line="240" w:lineRule="auto"/>
        <w:rPr>
          <w:rFonts w:eastAsia="MS Mincho"/>
          <w:szCs w:val="22"/>
          <w:lang w:val="bg-BG" w:eastAsia="fr-FR"/>
        </w:rPr>
      </w:pPr>
      <w:r w:rsidRPr="00A540C8">
        <w:rPr>
          <w:rFonts w:eastAsia="MS Mincho"/>
          <w:szCs w:val="22"/>
          <w:lang w:val="bg-BG" w:eastAsia="fr-FR"/>
        </w:rPr>
        <w:t xml:space="preserve">При употребата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се съобщават хеморагични нарушения, особено при пациенти с рискови фактори като едновременно прилагани лекарствени продукти, които увеличават предразположението към кървене. Хеморагичните събития включват </w:t>
      </w:r>
      <w:proofErr w:type="spellStart"/>
      <w:r w:rsidRPr="00A540C8">
        <w:rPr>
          <w:rFonts w:eastAsia="MS Mincho"/>
          <w:szCs w:val="22"/>
          <w:lang w:val="bg-BG" w:eastAsia="fr-FR"/>
        </w:rPr>
        <w:t>епистаксис</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вътречерепен</w:t>
      </w:r>
      <w:proofErr w:type="spellEnd"/>
      <w:r w:rsidRPr="00A540C8">
        <w:rPr>
          <w:rFonts w:eastAsia="MS Mincho"/>
          <w:szCs w:val="22"/>
          <w:lang w:val="bg-BG" w:eastAsia="fr-FR"/>
        </w:rPr>
        <w:t xml:space="preserve"> кръвоизлив и стомашно-чревен кръвоизлив</w:t>
      </w:r>
      <w:r w:rsidR="00687B51" w:rsidRPr="00A540C8">
        <w:rPr>
          <w:rFonts w:eastAsia="MS Mincho"/>
          <w:szCs w:val="22"/>
          <w:lang w:val="bg-BG" w:eastAsia="fr-FR"/>
        </w:rPr>
        <w:t>.</w:t>
      </w:r>
    </w:p>
    <w:p w14:paraId="0148067A" w14:textId="77777777" w:rsidR="00687B51" w:rsidRPr="00A540C8" w:rsidRDefault="00687B51" w:rsidP="00687B51">
      <w:pPr>
        <w:tabs>
          <w:tab w:val="clear" w:pos="567"/>
        </w:tabs>
        <w:spacing w:line="240" w:lineRule="auto"/>
        <w:rPr>
          <w:rFonts w:eastAsia="MS Mincho"/>
          <w:szCs w:val="22"/>
          <w:lang w:val="bg-BG" w:eastAsia="fr-FR"/>
        </w:rPr>
      </w:pPr>
    </w:p>
    <w:p w14:paraId="432D2C1E" w14:textId="77777777" w:rsidR="00687B51" w:rsidRPr="00A540C8" w:rsidRDefault="00156C78" w:rsidP="00687B51">
      <w:pPr>
        <w:tabs>
          <w:tab w:val="clear" w:pos="567"/>
        </w:tabs>
        <w:spacing w:line="240" w:lineRule="auto"/>
        <w:rPr>
          <w:rFonts w:eastAsia="MS Mincho"/>
          <w:i/>
          <w:iCs/>
          <w:szCs w:val="22"/>
          <w:lang w:val="bg-BG" w:eastAsia="fr-FR"/>
        </w:rPr>
      </w:pPr>
      <w:r w:rsidRPr="00A540C8">
        <w:rPr>
          <w:rFonts w:eastAsia="MS Mincho"/>
          <w:i/>
          <w:iCs/>
          <w:szCs w:val="22"/>
          <w:lang w:val="bg-BG" w:eastAsia="fr-FR"/>
        </w:rPr>
        <w:t>Алергични реакции и тежки кожни реакции</w:t>
      </w:r>
    </w:p>
    <w:p w14:paraId="370264C6" w14:textId="77777777" w:rsidR="00687B51" w:rsidRPr="00A540C8" w:rsidRDefault="00156C78" w:rsidP="00687B51">
      <w:pPr>
        <w:tabs>
          <w:tab w:val="clear" w:pos="567"/>
        </w:tabs>
        <w:spacing w:line="240" w:lineRule="auto"/>
        <w:rPr>
          <w:rFonts w:eastAsia="MS Mincho"/>
          <w:szCs w:val="22"/>
          <w:lang w:val="bg-BG" w:eastAsia="fr-FR"/>
        </w:rPr>
      </w:pPr>
      <w:r w:rsidRPr="00A540C8">
        <w:rPr>
          <w:rFonts w:eastAsia="MS Mincho"/>
          <w:szCs w:val="22"/>
          <w:lang w:val="bg-BG" w:eastAsia="fr-FR"/>
        </w:rPr>
        <w:t xml:space="preserve">Съобщава се за ангиоедем, </w:t>
      </w:r>
      <w:proofErr w:type="spellStart"/>
      <w:r w:rsidRPr="00A540C8">
        <w:rPr>
          <w:rFonts w:eastAsia="MS Mincho"/>
          <w:szCs w:val="22"/>
          <w:lang w:val="bg-BG" w:eastAsia="fr-FR"/>
        </w:rPr>
        <w:t>анафилактична</w:t>
      </w:r>
      <w:proofErr w:type="spellEnd"/>
      <w:r w:rsidRPr="00A540C8">
        <w:rPr>
          <w:rFonts w:eastAsia="MS Mincho"/>
          <w:szCs w:val="22"/>
          <w:lang w:val="bg-BG" w:eastAsia="fr-FR"/>
        </w:rPr>
        <w:t xml:space="preserve"> реакция и тежки кожни реакции, включително SJS, TEN и DRESS, при употреба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Пациенти с анамнеза за тежък обрив, свързан с лечение с </w:t>
      </w:r>
      <w:proofErr w:type="spellStart"/>
      <w:r w:rsidRPr="00A540C8">
        <w:rPr>
          <w:rFonts w:eastAsia="MS Mincho"/>
          <w:szCs w:val="22"/>
          <w:lang w:val="bg-BG" w:eastAsia="fr-FR"/>
        </w:rPr>
        <w:t>леналидомид</w:t>
      </w:r>
      <w:proofErr w:type="spellEnd"/>
      <w:r w:rsidRPr="00A540C8">
        <w:rPr>
          <w:rFonts w:eastAsia="MS Mincho"/>
          <w:szCs w:val="22"/>
          <w:lang w:val="bg-BG" w:eastAsia="fr-FR"/>
        </w:rPr>
        <w:t xml:space="preserve"> или </w:t>
      </w:r>
      <w:proofErr w:type="spellStart"/>
      <w:r w:rsidRPr="00A540C8">
        <w:rPr>
          <w:rFonts w:eastAsia="MS Mincho"/>
          <w:szCs w:val="22"/>
          <w:lang w:val="bg-BG" w:eastAsia="fr-FR"/>
        </w:rPr>
        <w:t>талидомид</w:t>
      </w:r>
      <w:proofErr w:type="spellEnd"/>
      <w:r w:rsidRPr="00A540C8">
        <w:rPr>
          <w:rFonts w:eastAsia="MS Mincho"/>
          <w:szCs w:val="22"/>
          <w:lang w:val="bg-BG" w:eastAsia="fr-FR"/>
        </w:rPr>
        <w:t xml:space="preserve">, не трябва да получават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(вж. точка 4.4)</w:t>
      </w:r>
      <w:r w:rsidR="00687B51" w:rsidRPr="00A540C8">
        <w:rPr>
          <w:rFonts w:eastAsia="MS Mincho"/>
          <w:szCs w:val="22"/>
          <w:lang w:val="bg-BG" w:eastAsia="fr-FR"/>
        </w:rPr>
        <w:t>.</w:t>
      </w:r>
    </w:p>
    <w:p w14:paraId="71E0D81E" w14:textId="77777777" w:rsidR="00687B51" w:rsidRPr="00A540C8" w:rsidRDefault="00687B51" w:rsidP="00687B51">
      <w:pPr>
        <w:tabs>
          <w:tab w:val="clear" w:pos="567"/>
        </w:tabs>
        <w:spacing w:line="240" w:lineRule="auto"/>
        <w:rPr>
          <w:rFonts w:eastAsia="MS Mincho"/>
          <w:i/>
          <w:iCs/>
          <w:szCs w:val="22"/>
          <w:lang w:val="bg-BG" w:eastAsia="fr-FR"/>
        </w:rPr>
      </w:pPr>
    </w:p>
    <w:p w14:paraId="59CFEF15" w14:textId="77777777" w:rsidR="00687B51" w:rsidRPr="00A540C8" w:rsidRDefault="00156C78" w:rsidP="00687B51">
      <w:pPr>
        <w:tabs>
          <w:tab w:val="clear" w:pos="567"/>
        </w:tabs>
        <w:spacing w:line="240" w:lineRule="auto"/>
        <w:rPr>
          <w:rFonts w:eastAsia="MS Mincho"/>
          <w:i/>
          <w:iCs/>
          <w:szCs w:val="22"/>
          <w:lang w:val="bg-BG" w:eastAsia="fr-FR"/>
        </w:rPr>
      </w:pPr>
      <w:r w:rsidRPr="00A540C8">
        <w:rPr>
          <w:rFonts w:eastAsia="MS Mincho"/>
          <w:i/>
          <w:iCs/>
          <w:szCs w:val="22"/>
          <w:lang w:val="bg-BG" w:eastAsia="fr-FR"/>
        </w:rPr>
        <w:t>Педиатрична популация</w:t>
      </w:r>
    </w:p>
    <w:p w14:paraId="1913DFF5" w14:textId="77777777" w:rsidR="00687B51" w:rsidRPr="00A540C8" w:rsidRDefault="00156C78" w:rsidP="00687B51">
      <w:pPr>
        <w:tabs>
          <w:tab w:val="clear" w:pos="567"/>
        </w:tabs>
        <w:spacing w:line="240" w:lineRule="auto"/>
        <w:rPr>
          <w:rFonts w:eastAsia="MS Mincho"/>
          <w:szCs w:val="22"/>
          <w:lang w:val="bg-BG" w:eastAsia="fr-FR"/>
        </w:rPr>
      </w:pPr>
      <w:r w:rsidRPr="00A540C8">
        <w:rPr>
          <w:rFonts w:eastAsia="MS Mincho"/>
          <w:szCs w:val="22"/>
          <w:lang w:val="bg-BG" w:eastAsia="fr-FR"/>
        </w:rPr>
        <w:t xml:space="preserve">Нежеланите реакции, за които се съобщава при педиатрични пациенти (на възраст от 4 до 18 години) с рецидивиращи или прогресиращи мозъчни тумори, съответстват на известния профил на безопасност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при възрастни пациенти (вж. точка 5.1).</w:t>
      </w:r>
    </w:p>
    <w:p w14:paraId="55EF4136" w14:textId="77777777" w:rsidR="00AA22B3" w:rsidRDefault="00AA22B3" w:rsidP="00687B51">
      <w:pPr>
        <w:tabs>
          <w:tab w:val="clear" w:pos="567"/>
        </w:tabs>
        <w:spacing w:line="240" w:lineRule="auto"/>
        <w:rPr>
          <w:rFonts w:eastAsia="MS Mincho"/>
          <w:szCs w:val="22"/>
          <w:u w:val="single"/>
          <w:lang w:val="bg-BG" w:eastAsia="fr-FR"/>
        </w:rPr>
      </w:pPr>
    </w:p>
    <w:p w14:paraId="11D1D96A" w14:textId="56A599B2" w:rsidR="00687B51" w:rsidRDefault="00156C78" w:rsidP="00687B51">
      <w:pPr>
        <w:tabs>
          <w:tab w:val="clear" w:pos="567"/>
        </w:tabs>
        <w:spacing w:line="240" w:lineRule="auto"/>
        <w:rPr>
          <w:rFonts w:eastAsia="MS Mincho"/>
          <w:szCs w:val="22"/>
          <w:u w:val="single"/>
          <w:lang w:val="bg-BG" w:eastAsia="fr-FR"/>
        </w:rPr>
      </w:pPr>
      <w:r w:rsidRPr="00A540C8">
        <w:rPr>
          <w:rFonts w:eastAsia="MS Mincho"/>
          <w:szCs w:val="22"/>
          <w:u w:val="single"/>
          <w:lang w:val="bg-BG" w:eastAsia="fr-FR"/>
        </w:rPr>
        <w:t>Съобщаване на подозирани нежелани реакции</w:t>
      </w:r>
    </w:p>
    <w:p w14:paraId="2A061CC7" w14:textId="77777777" w:rsidR="00AA22B3" w:rsidRPr="00A540C8" w:rsidRDefault="00AA22B3" w:rsidP="00687B51">
      <w:pPr>
        <w:tabs>
          <w:tab w:val="clear" w:pos="567"/>
        </w:tabs>
        <w:spacing w:line="240" w:lineRule="auto"/>
        <w:rPr>
          <w:rFonts w:eastAsia="MS Mincho"/>
          <w:szCs w:val="22"/>
          <w:u w:val="single"/>
          <w:lang w:val="bg-BG" w:eastAsia="fr-FR"/>
        </w:rPr>
      </w:pPr>
    </w:p>
    <w:p w14:paraId="3A8E7C71" w14:textId="5B9D993A" w:rsidR="00687B51" w:rsidRPr="00A540C8" w:rsidRDefault="00156C78" w:rsidP="00687B51">
      <w:pPr>
        <w:tabs>
          <w:tab w:val="clear" w:pos="567"/>
        </w:tabs>
        <w:spacing w:line="240" w:lineRule="auto"/>
        <w:rPr>
          <w:rFonts w:eastAsia="MS Mincho"/>
          <w:szCs w:val="22"/>
          <w:lang w:val="bg-BG" w:eastAsia="fr-FR"/>
        </w:rPr>
      </w:pPr>
      <w:r w:rsidRPr="00A540C8">
        <w:rPr>
          <w:rFonts w:eastAsia="MS Mincho"/>
          <w:szCs w:val="22"/>
          <w:lang w:val="bg-BG" w:eastAsia="fr-FR"/>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w:t>
      </w:r>
      <w:r w:rsidRPr="00A540C8">
        <w:rPr>
          <w:rFonts w:eastAsia="MS Mincho"/>
          <w:szCs w:val="22"/>
          <w:lang w:val="bg-BG" w:eastAsia="fr-FR" w:bidi="bg-BG"/>
        </w:rPr>
        <w:t>чрез национална система за съобщаване, посочена в</w:t>
      </w:r>
      <w:r w:rsidRPr="00A540C8">
        <w:rPr>
          <w:rFonts w:eastAsia="MS Mincho"/>
          <w:szCs w:val="22"/>
          <w:lang w:val="bg-BG" w:eastAsia="fr-FR"/>
        </w:rPr>
        <w:t xml:space="preserve"> </w:t>
      </w:r>
      <w:r>
        <w:fldChar w:fldCharType="begin"/>
      </w:r>
      <w:ins w:id="0" w:author="Author">
        <w:r w:rsidR="002404DC">
          <w:instrText>HYPERLINK</w:instrText>
        </w:r>
        <w:r w:rsidR="002404DC" w:rsidRPr="00A73B9A">
          <w:rPr>
            <w:lang w:val="ru-RU"/>
            <w:rPrChange w:id="1" w:author="Author">
              <w:rPr/>
            </w:rPrChange>
          </w:rPr>
          <w:instrText xml:space="preserve"> "</w:instrText>
        </w:r>
        <w:r w:rsidR="002404DC">
          <w:instrText>https</w:instrText>
        </w:r>
        <w:r w:rsidR="002404DC" w:rsidRPr="00A73B9A">
          <w:rPr>
            <w:lang w:val="ru-RU"/>
            <w:rPrChange w:id="2" w:author="Author">
              <w:rPr/>
            </w:rPrChange>
          </w:rPr>
          <w:instrText>://</w:instrText>
        </w:r>
        <w:r w:rsidR="002404DC">
          <w:instrText>www</w:instrText>
        </w:r>
        <w:r w:rsidR="002404DC" w:rsidRPr="00A73B9A">
          <w:rPr>
            <w:lang w:val="ru-RU"/>
            <w:rPrChange w:id="3" w:author="Author">
              <w:rPr/>
            </w:rPrChange>
          </w:rPr>
          <w:instrText>.</w:instrText>
        </w:r>
        <w:r w:rsidR="002404DC">
          <w:instrText>ema</w:instrText>
        </w:r>
        <w:r w:rsidR="002404DC" w:rsidRPr="00A73B9A">
          <w:rPr>
            <w:lang w:val="ru-RU"/>
            <w:rPrChange w:id="4" w:author="Author">
              <w:rPr/>
            </w:rPrChange>
          </w:rPr>
          <w:instrText>.</w:instrText>
        </w:r>
        <w:r w:rsidR="002404DC">
          <w:instrText>europa</w:instrText>
        </w:r>
        <w:r w:rsidR="002404DC" w:rsidRPr="00A73B9A">
          <w:rPr>
            <w:lang w:val="ru-RU"/>
            <w:rPrChange w:id="5" w:author="Author">
              <w:rPr/>
            </w:rPrChange>
          </w:rPr>
          <w:instrText>.</w:instrText>
        </w:r>
        <w:r w:rsidR="002404DC">
          <w:instrText>eu</w:instrText>
        </w:r>
        <w:r w:rsidR="002404DC" w:rsidRPr="00A73B9A">
          <w:rPr>
            <w:lang w:val="ru-RU"/>
            <w:rPrChange w:id="6" w:author="Author">
              <w:rPr/>
            </w:rPrChange>
          </w:rPr>
          <w:instrText>/</w:instrText>
        </w:r>
        <w:r w:rsidR="002404DC">
          <w:instrText>docs</w:instrText>
        </w:r>
        <w:r w:rsidR="002404DC" w:rsidRPr="00A73B9A">
          <w:rPr>
            <w:lang w:val="ru-RU"/>
            <w:rPrChange w:id="7" w:author="Author">
              <w:rPr/>
            </w:rPrChange>
          </w:rPr>
          <w:instrText>/</w:instrText>
        </w:r>
        <w:r w:rsidR="002404DC">
          <w:instrText>en</w:instrText>
        </w:r>
        <w:r w:rsidR="002404DC" w:rsidRPr="00A73B9A">
          <w:rPr>
            <w:lang w:val="ru-RU"/>
            <w:rPrChange w:id="8" w:author="Author">
              <w:rPr/>
            </w:rPrChange>
          </w:rPr>
          <w:instrText>_</w:instrText>
        </w:r>
        <w:r w:rsidR="002404DC">
          <w:instrText>GB</w:instrText>
        </w:r>
        <w:r w:rsidR="002404DC" w:rsidRPr="00A73B9A">
          <w:rPr>
            <w:lang w:val="ru-RU"/>
            <w:rPrChange w:id="9" w:author="Author">
              <w:rPr/>
            </w:rPrChange>
          </w:rPr>
          <w:instrText>/</w:instrText>
        </w:r>
        <w:r w:rsidR="002404DC">
          <w:instrText>document</w:instrText>
        </w:r>
        <w:r w:rsidR="002404DC" w:rsidRPr="00A73B9A">
          <w:rPr>
            <w:lang w:val="ru-RU"/>
            <w:rPrChange w:id="10" w:author="Author">
              <w:rPr/>
            </w:rPrChange>
          </w:rPr>
          <w:instrText>_</w:instrText>
        </w:r>
        <w:r w:rsidR="002404DC">
          <w:instrText>library</w:instrText>
        </w:r>
        <w:r w:rsidR="002404DC" w:rsidRPr="00A73B9A">
          <w:rPr>
            <w:lang w:val="ru-RU"/>
            <w:rPrChange w:id="11" w:author="Author">
              <w:rPr/>
            </w:rPrChange>
          </w:rPr>
          <w:instrText>/</w:instrText>
        </w:r>
        <w:r w:rsidR="002404DC">
          <w:instrText>Template</w:instrText>
        </w:r>
        <w:r w:rsidR="002404DC" w:rsidRPr="00A73B9A">
          <w:rPr>
            <w:lang w:val="ru-RU"/>
            <w:rPrChange w:id="12" w:author="Author">
              <w:rPr/>
            </w:rPrChange>
          </w:rPr>
          <w:instrText>_</w:instrText>
        </w:r>
        <w:r w:rsidR="002404DC">
          <w:instrText>or</w:instrText>
        </w:r>
        <w:r w:rsidR="002404DC" w:rsidRPr="00A73B9A">
          <w:rPr>
            <w:lang w:val="ru-RU"/>
            <w:rPrChange w:id="13" w:author="Author">
              <w:rPr/>
            </w:rPrChange>
          </w:rPr>
          <w:instrText>_</w:instrText>
        </w:r>
        <w:r w:rsidR="002404DC">
          <w:instrText>form</w:instrText>
        </w:r>
        <w:r w:rsidR="002404DC" w:rsidRPr="00A73B9A">
          <w:rPr>
            <w:lang w:val="ru-RU"/>
            <w:rPrChange w:id="14" w:author="Author">
              <w:rPr/>
            </w:rPrChange>
          </w:rPr>
          <w:instrText>/2013/03/</w:instrText>
        </w:r>
        <w:r w:rsidR="002404DC">
          <w:instrText>WC</w:instrText>
        </w:r>
        <w:r w:rsidR="002404DC" w:rsidRPr="00A73B9A">
          <w:rPr>
            <w:lang w:val="ru-RU"/>
            <w:rPrChange w:id="15" w:author="Author">
              <w:rPr/>
            </w:rPrChange>
          </w:rPr>
          <w:instrText>500139752.</w:instrText>
        </w:r>
        <w:r w:rsidR="002404DC">
          <w:instrText>doc</w:instrText>
        </w:r>
        <w:r w:rsidR="002404DC" w:rsidRPr="00A73B9A">
          <w:rPr>
            <w:lang w:val="ru-RU"/>
            <w:rPrChange w:id="16" w:author="Author">
              <w:rPr/>
            </w:rPrChange>
          </w:rPr>
          <w:instrText>"</w:instrText>
        </w:r>
      </w:ins>
      <w:del w:id="17" w:author="Author">
        <w:r w:rsidDel="002404DC">
          <w:delInstrText>HYPERLINK</w:delInstrText>
        </w:r>
        <w:r w:rsidRPr="00A73B9A" w:rsidDel="002404DC">
          <w:rPr>
            <w:lang w:val="ru-RU"/>
            <w:rPrChange w:id="18" w:author="Author">
              <w:rPr/>
            </w:rPrChange>
          </w:rPr>
          <w:delInstrText xml:space="preserve"> "</w:delInstrText>
        </w:r>
        <w:r w:rsidDel="002404DC">
          <w:delInstrText>http</w:delInstrText>
        </w:r>
        <w:r w:rsidRPr="00A73B9A" w:rsidDel="002404DC">
          <w:rPr>
            <w:lang w:val="ru-RU"/>
            <w:rPrChange w:id="19" w:author="Author">
              <w:rPr/>
            </w:rPrChange>
          </w:rPr>
          <w:delInstrText>://</w:delInstrText>
        </w:r>
        <w:r w:rsidDel="002404DC">
          <w:delInstrText>www</w:delInstrText>
        </w:r>
        <w:r w:rsidRPr="00A73B9A" w:rsidDel="002404DC">
          <w:rPr>
            <w:lang w:val="ru-RU"/>
            <w:rPrChange w:id="20" w:author="Author">
              <w:rPr/>
            </w:rPrChange>
          </w:rPr>
          <w:delInstrText>.</w:delInstrText>
        </w:r>
        <w:r w:rsidDel="002404DC">
          <w:delInstrText>ema</w:delInstrText>
        </w:r>
        <w:r w:rsidRPr="00A73B9A" w:rsidDel="002404DC">
          <w:rPr>
            <w:lang w:val="ru-RU"/>
            <w:rPrChange w:id="21" w:author="Author">
              <w:rPr/>
            </w:rPrChange>
          </w:rPr>
          <w:delInstrText>.</w:delInstrText>
        </w:r>
        <w:r w:rsidDel="002404DC">
          <w:delInstrText>europa</w:delInstrText>
        </w:r>
        <w:r w:rsidRPr="00A73B9A" w:rsidDel="002404DC">
          <w:rPr>
            <w:lang w:val="ru-RU"/>
            <w:rPrChange w:id="22" w:author="Author">
              <w:rPr/>
            </w:rPrChange>
          </w:rPr>
          <w:delInstrText>.</w:delInstrText>
        </w:r>
        <w:r w:rsidDel="002404DC">
          <w:delInstrText>eu</w:delInstrText>
        </w:r>
        <w:r w:rsidRPr="00A73B9A" w:rsidDel="002404DC">
          <w:rPr>
            <w:lang w:val="ru-RU"/>
            <w:rPrChange w:id="23" w:author="Author">
              <w:rPr/>
            </w:rPrChange>
          </w:rPr>
          <w:delInstrText>/</w:delInstrText>
        </w:r>
        <w:r w:rsidDel="002404DC">
          <w:delInstrText>docs</w:delInstrText>
        </w:r>
        <w:r w:rsidRPr="00A73B9A" w:rsidDel="002404DC">
          <w:rPr>
            <w:lang w:val="ru-RU"/>
            <w:rPrChange w:id="24" w:author="Author">
              <w:rPr/>
            </w:rPrChange>
          </w:rPr>
          <w:delInstrText>/</w:delInstrText>
        </w:r>
        <w:r w:rsidDel="002404DC">
          <w:delInstrText>en</w:delInstrText>
        </w:r>
        <w:r w:rsidRPr="00A73B9A" w:rsidDel="002404DC">
          <w:rPr>
            <w:lang w:val="ru-RU"/>
            <w:rPrChange w:id="25" w:author="Author">
              <w:rPr/>
            </w:rPrChange>
          </w:rPr>
          <w:delInstrText>_</w:delInstrText>
        </w:r>
        <w:r w:rsidDel="002404DC">
          <w:delInstrText>GB</w:delInstrText>
        </w:r>
        <w:r w:rsidRPr="00A73B9A" w:rsidDel="002404DC">
          <w:rPr>
            <w:lang w:val="ru-RU"/>
            <w:rPrChange w:id="26" w:author="Author">
              <w:rPr/>
            </w:rPrChange>
          </w:rPr>
          <w:delInstrText>/</w:delInstrText>
        </w:r>
        <w:r w:rsidDel="002404DC">
          <w:delInstrText>document</w:delInstrText>
        </w:r>
        <w:r w:rsidRPr="00A73B9A" w:rsidDel="002404DC">
          <w:rPr>
            <w:lang w:val="ru-RU"/>
            <w:rPrChange w:id="27" w:author="Author">
              <w:rPr/>
            </w:rPrChange>
          </w:rPr>
          <w:delInstrText>_</w:delInstrText>
        </w:r>
        <w:r w:rsidDel="002404DC">
          <w:delInstrText>library</w:delInstrText>
        </w:r>
        <w:r w:rsidRPr="00A73B9A" w:rsidDel="002404DC">
          <w:rPr>
            <w:lang w:val="ru-RU"/>
            <w:rPrChange w:id="28" w:author="Author">
              <w:rPr/>
            </w:rPrChange>
          </w:rPr>
          <w:delInstrText>/</w:delInstrText>
        </w:r>
        <w:r w:rsidDel="002404DC">
          <w:delInstrText>Template</w:delInstrText>
        </w:r>
        <w:r w:rsidRPr="00A73B9A" w:rsidDel="002404DC">
          <w:rPr>
            <w:lang w:val="ru-RU"/>
            <w:rPrChange w:id="29" w:author="Author">
              <w:rPr/>
            </w:rPrChange>
          </w:rPr>
          <w:delInstrText>_</w:delInstrText>
        </w:r>
        <w:r w:rsidDel="002404DC">
          <w:delInstrText>or</w:delInstrText>
        </w:r>
        <w:r w:rsidRPr="00A73B9A" w:rsidDel="002404DC">
          <w:rPr>
            <w:lang w:val="ru-RU"/>
            <w:rPrChange w:id="30" w:author="Author">
              <w:rPr/>
            </w:rPrChange>
          </w:rPr>
          <w:delInstrText>_</w:delInstrText>
        </w:r>
        <w:r w:rsidDel="002404DC">
          <w:delInstrText>form</w:delInstrText>
        </w:r>
        <w:r w:rsidRPr="00A73B9A" w:rsidDel="002404DC">
          <w:rPr>
            <w:lang w:val="ru-RU"/>
            <w:rPrChange w:id="31" w:author="Author">
              <w:rPr/>
            </w:rPrChange>
          </w:rPr>
          <w:delInstrText>/2013/03/</w:delInstrText>
        </w:r>
        <w:r w:rsidDel="002404DC">
          <w:delInstrText>WC</w:delInstrText>
        </w:r>
        <w:r w:rsidRPr="00A73B9A" w:rsidDel="002404DC">
          <w:rPr>
            <w:lang w:val="ru-RU"/>
            <w:rPrChange w:id="32" w:author="Author">
              <w:rPr/>
            </w:rPrChange>
          </w:rPr>
          <w:delInstrText>500139752.</w:delInstrText>
        </w:r>
        <w:r w:rsidDel="002404DC">
          <w:delInstrText>doc</w:delInstrText>
        </w:r>
        <w:r w:rsidRPr="00A73B9A" w:rsidDel="002404DC">
          <w:rPr>
            <w:lang w:val="ru-RU"/>
            <w:rPrChange w:id="33" w:author="Author">
              <w:rPr/>
            </w:rPrChange>
          </w:rPr>
          <w:delInstrText>"</w:delInstrText>
        </w:r>
      </w:del>
      <w:r>
        <w:fldChar w:fldCharType="separate"/>
      </w:r>
      <w:r w:rsidRPr="00A540C8">
        <w:rPr>
          <w:rFonts w:eastAsia="MS Mincho"/>
          <w:color w:val="0000FF"/>
          <w:u w:val="single"/>
          <w:lang w:val="bg-BG" w:eastAsia="fr-FR"/>
        </w:rPr>
        <w:t xml:space="preserve">Приложение </w:t>
      </w:r>
      <w:r w:rsidR="00687B51" w:rsidRPr="00A540C8">
        <w:rPr>
          <w:rFonts w:eastAsia="MS Mincho"/>
          <w:color w:val="0000FF"/>
          <w:u w:val="single"/>
          <w:lang w:val="bg-BG" w:eastAsia="fr-FR"/>
        </w:rPr>
        <w:t>V</w:t>
      </w:r>
      <w:r>
        <w:fldChar w:fldCharType="end"/>
      </w:r>
      <w:r w:rsidR="00687B51" w:rsidRPr="00A540C8">
        <w:rPr>
          <w:rFonts w:eastAsia="MS Mincho"/>
          <w:szCs w:val="22"/>
          <w:lang w:val="bg-BG" w:eastAsia="fr-FR"/>
        </w:rPr>
        <w:t>.</w:t>
      </w:r>
    </w:p>
    <w:p w14:paraId="0748D917" w14:textId="77777777" w:rsidR="00687B51" w:rsidRPr="00A540C8" w:rsidRDefault="00687B51" w:rsidP="00687B51">
      <w:pPr>
        <w:tabs>
          <w:tab w:val="clear" w:pos="567"/>
        </w:tabs>
        <w:spacing w:line="240" w:lineRule="auto"/>
        <w:rPr>
          <w:rFonts w:eastAsia="MS Mincho"/>
          <w:szCs w:val="22"/>
          <w:lang w:val="bg-BG" w:eastAsia="fr-FR"/>
        </w:rPr>
      </w:pPr>
    </w:p>
    <w:p w14:paraId="10BCF943" w14:textId="77777777" w:rsidR="00687B51" w:rsidRPr="00A540C8" w:rsidRDefault="00687B51" w:rsidP="00687B51">
      <w:pPr>
        <w:tabs>
          <w:tab w:val="clear" w:pos="567"/>
        </w:tabs>
        <w:spacing w:line="240" w:lineRule="auto"/>
        <w:rPr>
          <w:rFonts w:eastAsia="MS Mincho"/>
          <w:b/>
          <w:szCs w:val="22"/>
          <w:lang w:val="bg-BG" w:eastAsia="fr-FR"/>
        </w:rPr>
      </w:pPr>
      <w:r w:rsidRPr="00A540C8">
        <w:rPr>
          <w:rFonts w:eastAsia="MS Mincho"/>
          <w:b/>
          <w:szCs w:val="22"/>
          <w:lang w:val="bg-BG" w:eastAsia="fr-FR"/>
        </w:rPr>
        <w:t>4.9</w:t>
      </w:r>
      <w:r w:rsidRPr="00A540C8">
        <w:rPr>
          <w:rFonts w:eastAsia="MS Mincho"/>
          <w:b/>
          <w:szCs w:val="22"/>
          <w:lang w:val="bg-BG" w:eastAsia="fr-FR"/>
        </w:rPr>
        <w:tab/>
      </w:r>
      <w:r w:rsidR="00156C78" w:rsidRPr="00A540C8">
        <w:rPr>
          <w:rFonts w:eastAsia="MS Mincho"/>
          <w:b/>
          <w:szCs w:val="22"/>
          <w:lang w:val="bg-BG" w:eastAsia="fr-FR"/>
        </w:rPr>
        <w:t>Предозиране</w:t>
      </w:r>
    </w:p>
    <w:p w14:paraId="3CB331C4" w14:textId="77777777" w:rsidR="00687B51" w:rsidRPr="00A540C8" w:rsidRDefault="00687B51" w:rsidP="00687B51">
      <w:pPr>
        <w:tabs>
          <w:tab w:val="clear" w:pos="567"/>
        </w:tabs>
        <w:spacing w:line="240" w:lineRule="auto"/>
        <w:rPr>
          <w:rFonts w:eastAsia="MS Mincho"/>
          <w:szCs w:val="22"/>
          <w:lang w:val="bg-BG" w:eastAsia="fr-FR"/>
        </w:rPr>
      </w:pPr>
    </w:p>
    <w:p w14:paraId="41890F69" w14:textId="77777777" w:rsidR="00156C78" w:rsidRPr="00A540C8" w:rsidRDefault="00156C78" w:rsidP="00156C78">
      <w:pPr>
        <w:tabs>
          <w:tab w:val="clear" w:pos="567"/>
        </w:tabs>
        <w:spacing w:line="240" w:lineRule="auto"/>
        <w:rPr>
          <w:rFonts w:eastAsia="MS Mincho"/>
          <w:szCs w:val="22"/>
          <w:lang w:val="bg-BG" w:eastAsia="fr-FR"/>
        </w:rPr>
      </w:pPr>
      <w:r w:rsidRPr="00A540C8">
        <w:rPr>
          <w:rFonts w:eastAsia="MS Mincho"/>
          <w:szCs w:val="22"/>
          <w:lang w:val="bg-BG" w:eastAsia="fr-FR"/>
        </w:rPr>
        <w:t xml:space="preserve">Проучени са дози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до 50 </w:t>
      </w:r>
      <w:proofErr w:type="spellStart"/>
      <w:r w:rsidRPr="00A540C8">
        <w:rPr>
          <w:rFonts w:eastAsia="MS Mincho"/>
          <w:szCs w:val="22"/>
          <w:lang w:val="bg-BG" w:eastAsia="fr-FR"/>
        </w:rPr>
        <w:t>mg</w:t>
      </w:r>
      <w:proofErr w:type="spellEnd"/>
      <w:r w:rsidRPr="00A540C8">
        <w:rPr>
          <w:rFonts w:eastAsia="MS Mincho"/>
          <w:szCs w:val="22"/>
          <w:lang w:val="bg-BG" w:eastAsia="fr-FR"/>
        </w:rPr>
        <w:t xml:space="preserve"> като единична доза при здрави доброволци, без да се съобщават сериозни нежелани реакции, свързани с предозиране. Проучени са дози до 10 </w:t>
      </w:r>
      <w:proofErr w:type="spellStart"/>
      <w:r w:rsidRPr="00A540C8">
        <w:rPr>
          <w:rFonts w:eastAsia="MS Mincho"/>
          <w:szCs w:val="22"/>
          <w:lang w:val="bg-BG" w:eastAsia="fr-FR"/>
        </w:rPr>
        <w:t>mg</w:t>
      </w:r>
      <w:proofErr w:type="spellEnd"/>
      <w:r w:rsidRPr="00A540C8">
        <w:rPr>
          <w:rFonts w:eastAsia="MS Mincho"/>
          <w:szCs w:val="22"/>
          <w:lang w:val="bg-BG" w:eastAsia="fr-FR"/>
        </w:rPr>
        <w:t xml:space="preserve">, прилагани многократно веднъж дневно при пациенти с мултиплен миелом, без да се съобщава </w:t>
      </w:r>
      <w:r w:rsidRPr="00A540C8">
        <w:rPr>
          <w:rFonts w:eastAsia="MS Mincho"/>
          <w:szCs w:val="22"/>
          <w:lang w:val="bg-BG" w:eastAsia="fr-FR"/>
        </w:rPr>
        <w:lastRenderedPageBreak/>
        <w:t xml:space="preserve">за сериозни нежелани реакции, свързани с предозиране. </w:t>
      </w:r>
      <w:proofErr w:type="spellStart"/>
      <w:r w:rsidRPr="00A540C8">
        <w:rPr>
          <w:rFonts w:eastAsia="MS Mincho"/>
          <w:szCs w:val="22"/>
          <w:lang w:val="bg-BG" w:eastAsia="fr-FR"/>
        </w:rPr>
        <w:t>Дозолимитиращата</w:t>
      </w:r>
      <w:proofErr w:type="spellEnd"/>
      <w:r w:rsidRPr="00A540C8">
        <w:rPr>
          <w:rFonts w:eastAsia="MS Mincho"/>
          <w:szCs w:val="22"/>
          <w:lang w:val="bg-BG" w:eastAsia="fr-FR"/>
        </w:rPr>
        <w:t xml:space="preserve"> токсичност е </w:t>
      </w:r>
      <w:proofErr w:type="spellStart"/>
      <w:r w:rsidRPr="00A540C8">
        <w:rPr>
          <w:rFonts w:eastAsia="MS Mincho"/>
          <w:szCs w:val="22"/>
          <w:lang w:val="bg-BG" w:eastAsia="fr-FR"/>
        </w:rPr>
        <w:t>миелосупресия</w:t>
      </w:r>
      <w:proofErr w:type="spellEnd"/>
      <w:r w:rsidRPr="00A540C8">
        <w:rPr>
          <w:rFonts w:eastAsia="MS Mincho"/>
          <w:szCs w:val="22"/>
          <w:lang w:val="bg-BG" w:eastAsia="fr-FR"/>
        </w:rPr>
        <w:t xml:space="preserve">. В проучвания е установено, че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се отстранява чрез хемодиализа.</w:t>
      </w:r>
    </w:p>
    <w:p w14:paraId="4220F581" w14:textId="77777777" w:rsidR="00156C78" w:rsidRPr="00A540C8" w:rsidRDefault="00156C78" w:rsidP="00156C78">
      <w:pPr>
        <w:tabs>
          <w:tab w:val="clear" w:pos="567"/>
        </w:tabs>
        <w:spacing w:line="240" w:lineRule="auto"/>
        <w:rPr>
          <w:rFonts w:eastAsia="MS Mincho"/>
          <w:szCs w:val="22"/>
          <w:lang w:val="bg-BG" w:eastAsia="fr-FR"/>
        </w:rPr>
      </w:pPr>
    </w:p>
    <w:p w14:paraId="05771ED9" w14:textId="77777777" w:rsidR="00687B51" w:rsidRPr="00A540C8" w:rsidRDefault="00156C78" w:rsidP="00156C78">
      <w:pPr>
        <w:tabs>
          <w:tab w:val="clear" w:pos="567"/>
        </w:tabs>
        <w:spacing w:line="240" w:lineRule="auto"/>
        <w:rPr>
          <w:rFonts w:eastAsia="MS Mincho"/>
          <w:szCs w:val="22"/>
          <w:lang w:val="bg-BG" w:eastAsia="fr-FR"/>
        </w:rPr>
      </w:pPr>
      <w:r w:rsidRPr="00A540C8">
        <w:rPr>
          <w:rFonts w:eastAsia="MS Mincho"/>
          <w:szCs w:val="22"/>
          <w:lang w:val="bg-BG" w:eastAsia="fr-FR"/>
        </w:rPr>
        <w:t>В случай на предозиране се препоръчва поддържащо лечение.</w:t>
      </w:r>
    </w:p>
    <w:p w14:paraId="45E71B29" w14:textId="77777777" w:rsidR="00687B51" w:rsidRPr="00A540C8" w:rsidRDefault="00687B51" w:rsidP="00687B51">
      <w:pPr>
        <w:tabs>
          <w:tab w:val="clear" w:pos="567"/>
        </w:tabs>
        <w:spacing w:line="240" w:lineRule="auto"/>
        <w:rPr>
          <w:rFonts w:eastAsia="MS Mincho"/>
          <w:szCs w:val="22"/>
          <w:lang w:val="bg-BG" w:eastAsia="fr-FR"/>
        </w:rPr>
      </w:pPr>
    </w:p>
    <w:p w14:paraId="4E09D3CD" w14:textId="77777777" w:rsidR="00687B51" w:rsidRPr="00A540C8" w:rsidRDefault="00687B51" w:rsidP="00687B51">
      <w:pPr>
        <w:tabs>
          <w:tab w:val="clear" w:pos="567"/>
        </w:tabs>
        <w:spacing w:line="240" w:lineRule="auto"/>
        <w:rPr>
          <w:rFonts w:eastAsia="MS Mincho"/>
          <w:szCs w:val="22"/>
          <w:lang w:val="bg-BG" w:eastAsia="fr-FR"/>
        </w:rPr>
      </w:pPr>
    </w:p>
    <w:p w14:paraId="6A0F4C7E" w14:textId="77777777" w:rsidR="00687B51" w:rsidRPr="00A540C8" w:rsidRDefault="00687B51" w:rsidP="00687B51">
      <w:pPr>
        <w:tabs>
          <w:tab w:val="clear" w:pos="567"/>
        </w:tabs>
        <w:spacing w:line="240" w:lineRule="auto"/>
        <w:rPr>
          <w:rFonts w:eastAsia="MS Mincho"/>
          <w:b/>
          <w:szCs w:val="22"/>
          <w:lang w:val="bg-BG" w:eastAsia="fr-FR"/>
        </w:rPr>
      </w:pPr>
      <w:r w:rsidRPr="00A540C8">
        <w:rPr>
          <w:rFonts w:eastAsia="MS Mincho"/>
          <w:b/>
          <w:szCs w:val="22"/>
          <w:lang w:val="bg-BG" w:eastAsia="fr-FR"/>
        </w:rPr>
        <w:t>5.</w:t>
      </w:r>
      <w:r w:rsidRPr="00A540C8">
        <w:rPr>
          <w:rFonts w:eastAsia="MS Mincho"/>
          <w:b/>
          <w:szCs w:val="22"/>
          <w:lang w:val="bg-BG" w:eastAsia="fr-FR"/>
        </w:rPr>
        <w:tab/>
      </w:r>
      <w:r w:rsidR="00156C78" w:rsidRPr="00A540C8">
        <w:rPr>
          <w:rFonts w:eastAsia="MS Mincho"/>
          <w:b/>
          <w:szCs w:val="22"/>
          <w:lang w:val="bg-BG" w:eastAsia="fr-FR"/>
        </w:rPr>
        <w:t>ФАРМАКОЛОГИЧНИ СВОЙСТВА</w:t>
      </w:r>
    </w:p>
    <w:p w14:paraId="67F662A0" w14:textId="77777777" w:rsidR="00687B51" w:rsidRPr="00A540C8" w:rsidRDefault="00687B51" w:rsidP="00687B51">
      <w:pPr>
        <w:tabs>
          <w:tab w:val="clear" w:pos="567"/>
        </w:tabs>
        <w:spacing w:line="240" w:lineRule="auto"/>
        <w:rPr>
          <w:rFonts w:eastAsia="MS Mincho"/>
          <w:szCs w:val="22"/>
          <w:highlight w:val="yellow"/>
          <w:lang w:val="bg-BG" w:eastAsia="fr-FR"/>
        </w:rPr>
      </w:pPr>
    </w:p>
    <w:p w14:paraId="723280B1" w14:textId="77777777" w:rsidR="00687B51" w:rsidRPr="00A540C8" w:rsidRDefault="00687B51" w:rsidP="00687B51">
      <w:pPr>
        <w:tabs>
          <w:tab w:val="clear" w:pos="567"/>
        </w:tabs>
        <w:spacing w:line="240" w:lineRule="auto"/>
        <w:rPr>
          <w:rFonts w:eastAsia="MS Mincho"/>
          <w:b/>
          <w:szCs w:val="22"/>
          <w:lang w:val="bg-BG" w:eastAsia="fr-FR"/>
        </w:rPr>
      </w:pPr>
      <w:r w:rsidRPr="00A540C8">
        <w:rPr>
          <w:rFonts w:eastAsia="MS Mincho"/>
          <w:b/>
          <w:szCs w:val="22"/>
          <w:lang w:val="bg-BG" w:eastAsia="fr-FR"/>
        </w:rPr>
        <w:t>5.1</w:t>
      </w:r>
      <w:r w:rsidRPr="00A540C8">
        <w:rPr>
          <w:rFonts w:eastAsia="MS Mincho"/>
          <w:b/>
          <w:szCs w:val="22"/>
          <w:lang w:val="bg-BG" w:eastAsia="fr-FR"/>
        </w:rPr>
        <w:tab/>
      </w:r>
      <w:proofErr w:type="spellStart"/>
      <w:r w:rsidR="00156C78" w:rsidRPr="00A540C8">
        <w:rPr>
          <w:rFonts w:eastAsia="MS Mincho"/>
          <w:b/>
          <w:szCs w:val="22"/>
          <w:lang w:val="bg-BG" w:eastAsia="fr-FR"/>
        </w:rPr>
        <w:t>Фармакодинамични</w:t>
      </w:r>
      <w:proofErr w:type="spellEnd"/>
      <w:r w:rsidR="00156C78" w:rsidRPr="00A540C8">
        <w:rPr>
          <w:rFonts w:eastAsia="MS Mincho"/>
          <w:b/>
          <w:szCs w:val="22"/>
          <w:lang w:val="bg-BG" w:eastAsia="fr-FR"/>
        </w:rPr>
        <w:t xml:space="preserve"> свойства</w:t>
      </w:r>
    </w:p>
    <w:p w14:paraId="16800E13" w14:textId="77777777" w:rsidR="00687B51" w:rsidRPr="00A540C8" w:rsidRDefault="00687B51" w:rsidP="00687B51">
      <w:pPr>
        <w:tabs>
          <w:tab w:val="clear" w:pos="567"/>
        </w:tabs>
        <w:spacing w:line="240" w:lineRule="auto"/>
        <w:rPr>
          <w:rFonts w:eastAsia="MS Mincho"/>
          <w:szCs w:val="22"/>
          <w:lang w:val="bg-BG" w:eastAsia="fr-FR"/>
        </w:rPr>
      </w:pPr>
    </w:p>
    <w:p w14:paraId="49A8A779" w14:textId="77777777" w:rsidR="00687B51" w:rsidRPr="00A540C8" w:rsidRDefault="00156C78" w:rsidP="00687B51">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Фармакотерапевтична</w:t>
      </w:r>
      <w:proofErr w:type="spellEnd"/>
      <w:r w:rsidRPr="00A540C8">
        <w:rPr>
          <w:rFonts w:eastAsia="MS Mincho"/>
          <w:szCs w:val="22"/>
          <w:lang w:val="bg-BG" w:eastAsia="fr-FR"/>
        </w:rPr>
        <w:t xml:space="preserve"> група: </w:t>
      </w:r>
      <w:proofErr w:type="spellStart"/>
      <w:r w:rsidRPr="00A540C8">
        <w:rPr>
          <w:rFonts w:eastAsia="MS Mincho"/>
          <w:szCs w:val="22"/>
          <w:lang w:val="bg-BG" w:eastAsia="fr-FR"/>
        </w:rPr>
        <w:t>Имуносупресори</w:t>
      </w:r>
      <w:proofErr w:type="spellEnd"/>
      <w:r w:rsidRPr="00A540C8">
        <w:rPr>
          <w:rFonts w:eastAsia="MS Mincho"/>
          <w:szCs w:val="22"/>
          <w:lang w:val="bg-BG" w:eastAsia="fr-FR"/>
        </w:rPr>
        <w:t xml:space="preserve">, Други </w:t>
      </w:r>
      <w:proofErr w:type="spellStart"/>
      <w:r w:rsidRPr="00A540C8">
        <w:rPr>
          <w:rFonts w:eastAsia="MS Mincho"/>
          <w:szCs w:val="22"/>
          <w:lang w:val="bg-BG" w:eastAsia="fr-FR"/>
        </w:rPr>
        <w:t>имуносупресори</w:t>
      </w:r>
      <w:proofErr w:type="spellEnd"/>
      <w:r w:rsidRPr="00A540C8">
        <w:rPr>
          <w:rFonts w:eastAsia="MS Mincho"/>
          <w:szCs w:val="22"/>
          <w:lang w:val="bg-BG" w:eastAsia="fr-FR"/>
        </w:rPr>
        <w:t xml:space="preserve">, ATC код: </w:t>
      </w:r>
      <w:r w:rsidR="00687B51" w:rsidRPr="00A540C8">
        <w:rPr>
          <w:rFonts w:eastAsia="MS Mincho"/>
          <w:szCs w:val="22"/>
          <w:lang w:val="bg-BG" w:eastAsia="fr-FR"/>
        </w:rPr>
        <w:t>L04AX06</w:t>
      </w:r>
    </w:p>
    <w:p w14:paraId="662DAC1D" w14:textId="77777777" w:rsidR="00687B51" w:rsidRPr="00A540C8" w:rsidRDefault="00687B51" w:rsidP="00687B51">
      <w:pPr>
        <w:tabs>
          <w:tab w:val="clear" w:pos="567"/>
        </w:tabs>
        <w:spacing w:line="240" w:lineRule="auto"/>
        <w:rPr>
          <w:rFonts w:eastAsia="MS Mincho"/>
          <w:szCs w:val="22"/>
          <w:lang w:val="bg-BG" w:eastAsia="fr-FR"/>
        </w:rPr>
      </w:pPr>
    </w:p>
    <w:p w14:paraId="0130C89A" w14:textId="478AD356" w:rsidR="00687B51" w:rsidRDefault="00156C78" w:rsidP="00687B51">
      <w:pPr>
        <w:tabs>
          <w:tab w:val="clear" w:pos="567"/>
        </w:tabs>
        <w:spacing w:line="240" w:lineRule="auto"/>
        <w:rPr>
          <w:rFonts w:eastAsia="MS Mincho"/>
          <w:szCs w:val="22"/>
          <w:u w:val="single"/>
          <w:lang w:val="bg-BG" w:eastAsia="fr-FR"/>
        </w:rPr>
      </w:pPr>
      <w:r w:rsidRPr="00A540C8">
        <w:rPr>
          <w:rFonts w:eastAsia="MS Mincho"/>
          <w:szCs w:val="22"/>
          <w:u w:val="single"/>
          <w:lang w:val="bg-BG" w:eastAsia="fr-FR"/>
        </w:rPr>
        <w:t>Механизъм на действие</w:t>
      </w:r>
    </w:p>
    <w:p w14:paraId="33DA6A4D" w14:textId="77777777" w:rsidR="00AA22B3" w:rsidRPr="00A540C8" w:rsidRDefault="00AA22B3" w:rsidP="00687B51">
      <w:pPr>
        <w:tabs>
          <w:tab w:val="clear" w:pos="567"/>
        </w:tabs>
        <w:spacing w:line="240" w:lineRule="auto"/>
        <w:rPr>
          <w:rFonts w:eastAsia="MS Mincho"/>
          <w:szCs w:val="22"/>
          <w:lang w:val="bg-BG" w:eastAsia="fr-FR"/>
        </w:rPr>
      </w:pPr>
    </w:p>
    <w:p w14:paraId="478C7D48" w14:textId="77777777" w:rsidR="00156C78" w:rsidRPr="00A540C8" w:rsidRDefault="00156C78" w:rsidP="00156C78">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притежава директна </w:t>
      </w:r>
      <w:proofErr w:type="spellStart"/>
      <w:r w:rsidRPr="00A540C8">
        <w:rPr>
          <w:rFonts w:eastAsia="MS Mincho"/>
          <w:szCs w:val="22"/>
          <w:lang w:val="bg-BG" w:eastAsia="fr-FR"/>
        </w:rPr>
        <w:t>антимиеломна</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туморицидна</w:t>
      </w:r>
      <w:proofErr w:type="spellEnd"/>
      <w:r w:rsidRPr="00A540C8">
        <w:rPr>
          <w:rFonts w:eastAsia="MS Mincho"/>
          <w:szCs w:val="22"/>
          <w:lang w:val="bg-BG" w:eastAsia="fr-FR"/>
        </w:rPr>
        <w:t xml:space="preserve"> активност, </w:t>
      </w:r>
      <w:proofErr w:type="spellStart"/>
      <w:r w:rsidRPr="00A540C8">
        <w:rPr>
          <w:rFonts w:eastAsia="MS Mincho"/>
          <w:szCs w:val="22"/>
          <w:lang w:val="bg-BG" w:eastAsia="fr-FR"/>
        </w:rPr>
        <w:t>имуномодулиращо</w:t>
      </w:r>
      <w:proofErr w:type="spellEnd"/>
      <w:r w:rsidRPr="00A540C8">
        <w:rPr>
          <w:rFonts w:eastAsia="MS Mincho"/>
          <w:szCs w:val="22"/>
          <w:lang w:val="bg-BG" w:eastAsia="fr-FR"/>
        </w:rPr>
        <w:t xml:space="preserve"> действие и инхибира приноса на </w:t>
      </w:r>
      <w:proofErr w:type="spellStart"/>
      <w:r w:rsidRPr="00A540C8">
        <w:rPr>
          <w:rFonts w:eastAsia="MS Mincho"/>
          <w:szCs w:val="22"/>
          <w:lang w:val="bg-BG" w:eastAsia="fr-FR"/>
        </w:rPr>
        <w:t>стромалните</w:t>
      </w:r>
      <w:proofErr w:type="spellEnd"/>
      <w:r w:rsidRPr="00A540C8">
        <w:rPr>
          <w:rFonts w:eastAsia="MS Mincho"/>
          <w:szCs w:val="22"/>
          <w:lang w:val="bg-BG" w:eastAsia="fr-FR"/>
        </w:rPr>
        <w:t xml:space="preserve"> клетки за растежа на туморните клетки на мултипления миелом. По-конкретно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инхибира пролиферацията и индуцира апоптозата на </w:t>
      </w:r>
      <w:proofErr w:type="spellStart"/>
      <w:r w:rsidRPr="00A540C8">
        <w:rPr>
          <w:rFonts w:eastAsia="MS Mincho"/>
          <w:szCs w:val="22"/>
          <w:lang w:val="bg-BG" w:eastAsia="fr-FR"/>
        </w:rPr>
        <w:t>хематопоетични</w:t>
      </w:r>
      <w:proofErr w:type="spellEnd"/>
      <w:r w:rsidRPr="00A540C8">
        <w:rPr>
          <w:rFonts w:eastAsia="MS Mincho"/>
          <w:szCs w:val="22"/>
          <w:lang w:val="bg-BG" w:eastAsia="fr-FR"/>
        </w:rPr>
        <w:t xml:space="preserve"> туморни клетки. Освен това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инхибира пролиферацията на </w:t>
      </w:r>
      <w:proofErr w:type="spellStart"/>
      <w:r w:rsidRPr="00A540C8">
        <w:rPr>
          <w:rFonts w:eastAsia="MS Mincho"/>
          <w:szCs w:val="22"/>
          <w:lang w:val="bg-BG" w:eastAsia="fr-FR"/>
        </w:rPr>
        <w:t>леналидомид</w:t>
      </w:r>
      <w:proofErr w:type="spellEnd"/>
      <w:r w:rsidRPr="00A540C8">
        <w:rPr>
          <w:rFonts w:eastAsia="MS Mincho"/>
          <w:szCs w:val="22"/>
          <w:lang w:val="bg-BG" w:eastAsia="fr-FR"/>
        </w:rPr>
        <w:t xml:space="preserve">-резистентни клетъчни линии на мултипления миелом и има синергично действие с </w:t>
      </w:r>
      <w:proofErr w:type="spellStart"/>
      <w:r w:rsidRPr="00A540C8">
        <w:rPr>
          <w:rFonts w:eastAsia="MS Mincho"/>
          <w:szCs w:val="22"/>
          <w:lang w:val="bg-BG" w:eastAsia="fr-FR"/>
        </w:rPr>
        <w:t>дексаметазон</w:t>
      </w:r>
      <w:proofErr w:type="spellEnd"/>
      <w:r w:rsidRPr="00A540C8">
        <w:rPr>
          <w:rFonts w:eastAsia="MS Mincho"/>
          <w:szCs w:val="22"/>
          <w:lang w:val="bg-BG" w:eastAsia="fr-FR"/>
        </w:rPr>
        <w:t xml:space="preserve"> както при </w:t>
      </w:r>
      <w:proofErr w:type="spellStart"/>
      <w:r w:rsidRPr="00A540C8">
        <w:rPr>
          <w:rFonts w:eastAsia="MS Mincho"/>
          <w:szCs w:val="22"/>
          <w:lang w:val="bg-BG" w:eastAsia="fr-FR"/>
        </w:rPr>
        <w:t>леналидомид</w:t>
      </w:r>
      <w:proofErr w:type="spellEnd"/>
      <w:r w:rsidRPr="00A540C8">
        <w:rPr>
          <w:rFonts w:eastAsia="MS Mincho"/>
          <w:szCs w:val="22"/>
          <w:lang w:val="bg-BG" w:eastAsia="fr-FR"/>
        </w:rPr>
        <w:t xml:space="preserve">-сензитивни, така и при </w:t>
      </w:r>
      <w:proofErr w:type="spellStart"/>
      <w:r w:rsidRPr="00A540C8">
        <w:rPr>
          <w:rFonts w:eastAsia="MS Mincho"/>
          <w:szCs w:val="22"/>
          <w:lang w:val="bg-BG" w:eastAsia="fr-FR"/>
        </w:rPr>
        <w:t>леналидомид</w:t>
      </w:r>
      <w:proofErr w:type="spellEnd"/>
      <w:r w:rsidRPr="00A540C8">
        <w:rPr>
          <w:rFonts w:eastAsia="MS Mincho"/>
          <w:szCs w:val="22"/>
          <w:lang w:val="bg-BG" w:eastAsia="fr-FR"/>
        </w:rPr>
        <w:t xml:space="preserve">-резистентни клетъчни линии, за да индуцира апоптоза на туморните клетки.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засилва </w:t>
      </w:r>
      <w:proofErr w:type="spellStart"/>
      <w:r w:rsidRPr="00A540C8">
        <w:rPr>
          <w:rFonts w:eastAsia="MS Mincho"/>
          <w:szCs w:val="22"/>
          <w:lang w:val="bg-BG" w:eastAsia="fr-FR"/>
        </w:rPr>
        <w:t>медиирания</w:t>
      </w:r>
      <w:proofErr w:type="spellEnd"/>
      <w:r w:rsidRPr="00A540C8">
        <w:rPr>
          <w:rFonts w:eastAsia="MS Mincho"/>
          <w:szCs w:val="22"/>
          <w:lang w:val="bg-BG" w:eastAsia="fr-FR"/>
        </w:rPr>
        <w:t xml:space="preserve"> от Т-клетките и естествените клетки убийци (NK - </w:t>
      </w:r>
      <w:proofErr w:type="spellStart"/>
      <w:r w:rsidRPr="00A540C8">
        <w:rPr>
          <w:rFonts w:eastAsia="MS Mincho"/>
          <w:szCs w:val="22"/>
          <w:lang w:val="bg-BG" w:eastAsia="fr-FR"/>
        </w:rPr>
        <w:t>Natural</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Killers</w:t>
      </w:r>
      <w:proofErr w:type="spellEnd"/>
      <w:r w:rsidRPr="00A540C8">
        <w:rPr>
          <w:rFonts w:eastAsia="MS Mincho"/>
          <w:szCs w:val="22"/>
          <w:lang w:val="bg-BG" w:eastAsia="fr-FR"/>
        </w:rPr>
        <w:t xml:space="preserve">) имунитет и инхибира производството на </w:t>
      </w:r>
      <w:proofErr w:type="spellStart"/>
      <w:r w:rsidRPr="00A540C8">
        <w:rPr>
          <w:rFonts w:eastAsia="MS Mincho"/>
          <w:szCs w:val="22"/>
          <w:lang w:val="bg-BG" w:eastAsia="fr-FR"/>
        </w:rPr>
        <w:t>провъзпалителни</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цитокини</w:t>
      </w:r>
      <w:proofErr w:type="spellEnd"/>
      <w:r w:rsidRPr="00A540C8">
        <w:rPr>
          <w:rFonts w:eastAsia="MS Mincho"/>
          <w:szCs w:val="22"/>
          <w:lang w:val="bg-BG" w:eastAsia="fr-FR"/>
        </w:rPr>
        <w:t xml:space="preserve"> (напр. TNF-</w:t>
      </w:r>
      <w:r w:rsidR="00D23279" w:rsidRPr="00A540C8">
        <w:rPr>
          <w:rFonts w:eastAsia="MS Mincho"/>
          <w:szCs w:val="22"/>
          <w:lang w:val="bg-BG" w:eastAsia="fr-FR"/>
        </w:rPr>
        <w:t>α</w:t>
      </w:r>
      <w:r w:rsidRPr="00A540C8">
        <w:rPr>
          <w:rFonts w:eastAsia="MS Mincho"/>
          <w:szCs w:val="22"/>
          <w:lang w:val="bg-BG" w:eastAsia="fr-FR"/>
        </w:rPr>
        <w:t xml:space="preserve"> и IL- 6) от </w:t>
      </w:r>
      <w:proofErr w:type="spellStart"/>
      <w:r w:rsidRPr="00A540C8">
        <w:rPr>
          <w:rFonts w:eastAsia="MS Mincho"/>
          <w:szCs w:val="22"/>
          <w:lang w:val="bg-BG" w:eastAsia="fr-FR"/>
        </w:rPr>
        <w:t>моноцитите</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инхибира и </w:t>
      </w:r>
      <w:proofErr w:type="spellStart"/>
      <w:r w:rsidRPr="00A540C8">
        <w:rPr>
          <w:rFonts w:eastAsia="MS Mincho"/>
          <w:szCs w:val="22"/>
          <w:lang w:val="bg-BG" w:eastAsia="fr-FR"/>
        </w:rPr>
        <w:t>ангиогенезата</w:t>
      </w:r>
      <w:proofErr w:type="spellEnd"/>
      <w:r w:rsidRPr="00A540C8">
        <w:rPr>
          <w:rFonts w:eastAsia="MS Mincho"/>
          <w:szCs w:val="22"/>
          <w:lang w:val="bg-BG" w:eastAsia="fr-FR"/>
        </w:rPr>
        <w:t xml:space="preserve"> чрез блокиране на миграцията и адхезията на </w:t>
      </w:r>
      <w:proofErr w:type="spellStart"/>
      <w:r w:rsidRPr="00A540C8">
        <w:rPr>
          <w:rFonts w:eastAsia="MS Mincho"/>
          <w:szCs w:val="22"/>
          <w:lang w:val="bg-BG" w:eastAsia="fr-FR"/>
        </w:rPr>
        <w:t>ендотелните</w:t>
      </w:r>
      <w:proofErr w:type="spellEnd"/>
      <w:r w:rsidRPr="00A540C8">
        <w:rPr>
          <w:rFonts w:eastAsia="MS Mincho"/>
          <w:szCs w:val="22"/>
          <w:lang w:val="bg-BG" w:eastAsia="fr-FR"/>
        </w:rPr>
        <w:t xml:space="preserve"> клетки.</w:t>
      </w:r>
    </w:p>
    <w:p w14:paraId="73AF1BFB" w14:textId="77777777" w:rsidR="00156C78" w:rsidRPr="00A540C8" w:rsidRDefault="00156C78" w:rsidP="00156C78">
      <w:pPr>
        <w:tabs>
          <w:tab w:val="clear" w:pos="567"/>
        </w:tabs>
        <w:spacing w:line="240" w:lineRule="auto"/>
        <w:rPr>
          <w:rFonts w:eastAsia="MS Mincho"/>
          <w:szCs w:val="22"/>
          <w:lang w:val="bg-BG" w:eastAsia="fr-FR"/>
        </w:rPr>
      </w:pPr>
    </w:p>
    <w:p w14:paraId="1FD155E9" w14:textId="77777777" w:rsidR="00156C78" w:rsidRPr="00A540C8" w:rsidRDefault="00156C78" w:rsidP="00156C78">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се свързва пряко с протеина </w:t>
      </w:r>
      <w:proofErr w:type="spellStart"/>
      <w:r w:rsidRPr="00A540C8">
        <w:rPr>
          <w:rFonts w:eastAsia="MS Mincho"/>
          <w:szCs w:val="22"/>
          <w:lang w:val="bg-BG" w:eastAsia="fr-FR"/>
        </w:rPr>
        <w:t>цереблон</w:t>
      </w:r>
      <w:proofErr w:type="spellEnd"/>
      <w:r w:rsidRPr="00A540C8">
        <w:rPr>
          <w:rFonts w:eastAsia="MS Mincho"/>
          <w:szCs w:val="22"/>
          <w:lang w:val="bg-BG" w:eastAsia="fr-FR"/>
        </w:rPr>
        <w:t xml:space="preserve"> (CRBN), който е част от E3 </w:t>
      </w:r>
      <w:proofErr w:type="spellStart"/>
      <w:r w:rsidRPr="00A540C8">
        <w:rPr>
          <w:rFonts w:eastAsia="MS Mincho"/>
          <w:szCs w:val="22"/>
          <w:lang w:val="bg-BG" w:eastAsia="fr-FR"/>
        </w:rPr>
        <w:t>лигазен</w:t>
      </w:r>
      <w:proofErr w:type="spellEnd"/>
      <w:r w:rsidRPr="00A540C8">
        <w:rPr>
          <w:rFonts w:eastAsia="MS Mincho"/>
          <w:szCs w:val="22"/>
          <w:lang w:val="bg-BG" w:eastAsia="fr-FR"/>
        </w:rPr>
        <w:t xml:space="preserve"> комплекс, включващ свързващия увредена дезоксирибонуклеинова киселина (ДНК) протеин 1 (</w:t>
      </w:r>
      <w:proofErr w:type="spellStart"/>
      <w:r w:rsidRPr="00A540C8">
        <w:rPr>
          <w:rFonts w:eastAsia="MS Mincho"/>
          <w:szCs w:val="22"/>
          <w:lang w:val="bg-BG" w:eastAsia="fr-FR"/>
        </w:rPr>
        <w:t>damage-binding</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protein</w:t>
      </w:r>
      <w:proofErr w:type="spellEnd"/>
      <w:r w:rsidRPr="00A540C8">
        <w:rPr>
          <w:rFonts w:eastAsia="MS Mincho"/>
          <w:szCs w:val="22"/>
          <w:lang w:val="bg-BG" w:eastAsia="fr-FR"/>
        </w:rPr>
        <w:t xml:space="preserve"> 1, DDB1), </w:t>
      </w:r>
      <w:proofErr w:type="spellStart"/>
      <w:r w:rsidRPr="00A540C8">
        <w:rPr>
          <w:rFonts w:eastAsia="MS Mincho"/>
          <w:szCs w:val="22"/>
          <w:lang w:val="bg-BG" w:eastAsia="fr-FR"/>
        </w:rPr>
        <w:t>кулин</w:t>
      </w:r>
      <w:proofErr w:type="spellEnd"/>
      <w:r w:rsidRPr="00A540C8">
        <w:rPr>
          <w:rFonts w:eastAsia="MS Mincho"/>
          <w:szCs w:val="22"/>
          <w:lang w:val="bg-BG" w:eastAsia="fr-FR"/>
        </w:rPr>
        <w:t xml:space="preserve"> 4 (</w:t>
      </w:r>
      <w:proofErr w:type="spellStart"/>
      <w:r w:rsidRPr="00A540C8">
        <w:rPr>
          <w:rFonts w:eastAsia="MS Mincho"/>
          <w:szCs w:val="22"/>
          <w:lang w:val="bg-BG" w:eastAsia="fr-FR"/>
        </w:rPr>
        <w:t>cullin</w:t>
      </w:r>
      <w:proofErr w:type="spellEnd"/>
      <w:r w:rsidRPr="00A540C8">
        <w:rPr>
          <w:rFonts w:eastAsia="MS Mincho"/>
          <w:szCs w:val="22"/>
          <w:lang w:val="bg-BG" w:eastAsia="fr-FR"/>
        </w:rPr>
        <w:t xml:space="preserve"> 4, CUL4) и регулатор на </w:t>
      </w:r>
      <w:proofErr w:type="spellStart"/>
      <w:r w:rsidRPr="00A540C8">
        <w:rPr>
          <w:rFonts w:eastAsia="MS Mincho"/>
          <w:szCs w:val="22"/>
          <w:lang w:val="bg-BG" w:eastAsia="fr-FR"/>
        </w:rPr>
        <w:t>кулините</w:t>
      </w:r>
      <w:proofErr w:type="spellEnd"/>
      <w:r w:rsidRPr="00A540C8">
        <w:rPr>
          <w:rFonts w:eastAsia="MS Mincho"/>
          <w:szCs w:val="22"/>
          <w:lang w:val="bg-BG" w:eastAsia="fr-FR"/>
        </w:rPr>
        <w:t xml:space="preserve"> 1 (</w:t>
      </w:r>
      <w:proofErr w:type="spellStart"/>
      <w:r w:rsidRPr="00A540C8">
        <w:rPr>
          <w:rFonts w:eastAsia="MS Mincho"/>
          <w:szCs w:val="22"/>
          <w:lang w:val="bg-BG" w:eastAsia="fr-FR"/>
        </w:rPr>
        <w:t>regulator</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of</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cullins</w:t>
      </w:r>
      <w:proofErr w:type="spellEnd"/>
      <w:r w:rsidRPr="00A540C8">
        <w:rPr>
          <w:rFonts w:eastAsia="MS Mincho"/>
          <w:szCs w:val="22"/>
          <w:lang w:val="bg-BG" w:eastAsia="fr-FR"/>
        </w:rPr>
        <w:t xml:space="preserve"> 1, Roc1), и може да инхибира </w:t>
      </w:r>
      <w:proofErr w:type="spellStart"/>
      <w:r w:rsidRPr="00A540C8">
        <w:rPr>
          <w:rFonts w:eastAsia="MS Mincho"/>
          <w:szCs w:val="22"/>
          <w:lang w:val="bg-BG" w:eastAsia="fr-FR"/>
        </w:rPr>
        <w:t>автоубиквитинирането</w:t>
      </w:r>
      <w:proofErr w:type="spellEnd"/>
      <w:r w:rsidRPr="00A540C8">
        <w:rPr>
          <w:rFonts w:eastAsia="MS Mincho"/>
          <w:szCs w:val="22"/>
          <w:lang w:val="bg-BG" w:eastAsia="fr-FR"/>
        </w:rPr>
        <w:t xml:space="preserve"> на CRBN в комплекса. E3 </w:t>
      </w:r>
      <w:proofErr w:type="spellStart"/>
      <w:r w:rsidRPr="00A540C8">
        <w:rPr>
          <w:rFonts w:eastAsia="MS Mincho"/>
          <w:szCs w:val="22"/>
          <w:lang w:val="bg-BG" w:eastAsia="fr-FR"/>
        </w:rPr>
        <w:t>убиквитин</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лигазите</w:t>
      </w:r>
      <w:proofErr w:type="spellEnd"/>
      <w:r w:rsidRPr="00A540C8">
        <w:rPr>
          <w:rFonts w:eastAsia="MS Mincho"/>
          <w:szCs w:val="22"/>
          <w:lang w:val="bg-BG" w:eastAsia="fr-FR"/>
        </w:rPr>
        <w:t xml:space="preserve"> са отговорни за </w:t>
      </w:r>
      <w:proofErr w:type="spellStart"/>
      <w:r w:rsidRPr="00A540C8">
        <w:rPr>
          <w:rFonts w:eastAsia="MS Mincho"/>
          <w:szCs w:val="22"/>
          <w:lang w:val="bg-BG" w:eastAsia="fr-FR"/>
        </w:rPr>
        <w:t>полиубиквитинирането</w:t>
      </w:r>
      <w:proofErr w:type="spellEnd"/>
      <w:r w:rsidRPr="00A540C8">
        <w:rPr>
          <w:rFonts w:eastAsia="MS Mincho"/>
          <w:szCs w:val="22"/>
          <w:lang w:val="bg-BG" w:eastAsia="fr-FR"/>
        </w:rPr>
        <w:t xml:space="preserve"> на различни протеини субстрати и с тях могат отчасти да се обяснят </w:t>
      </w:r>
      <w:proofErr w:type="spellStart"/>
      <w:r w:rsidRPr="00A540C8">
        <w:rPr>
          <w:rFonts w:eastAsia="MS Mincho"/>
          <w:szCs w:val="22"/>
          <w:lang w:val="bg-BG" w:eastAsia="fr-FR"/>
        </w:rPr>
        <w:t>плейотропните</w:t>
      </w:r>
      <w:proofErr w:type="spellEnd"/>
      <w:r w:rsidRPr="00A540C8">
        <w:rPr>
          <w:rFonts w:eastAsia="MS Mincho"/>
          <w:szCs w:val="22"/>
          <w:lang w:val="bg-BG" w:eastAsia="fr-FR"/>
        </w:rPr>
        <w:t xml:space="preserve"> клетъчни ефекти, наблюдавани при лечението с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w:t>
      </w:r>
    </w:p>
    <w:p w14:paraId="3CD98A83" w14:textId="77777777" w:rsidR="00156C78" w:rsidRPr="00A540C8" w:rsidRDefault="00156C78" w:rsidP="00156C78">
      <w:pPr>
        <w:tabs>
          <w:tab w:val="clear" w:pos="567"/>
        </w:tabs>
        <w:spacing w:line="240" w:lineRule="auto"/>
        <w:rPr>
          <w:rFonts w:eastAsia="MS Mincho"/>
          <w:szCs w:val="22"/>
          <w:lang w:val="bg-BG" w:eastAsia="fr-FR"/>
        </w:rPr>
      </w:pPr>
    </w:p>
    <w:p w14:paraId="00A38648" w14:textId="77777777" w:rsidR="00687B51" w:rsidRPr="00A540C8" w:rsidRDefault="00156C78" w:rsidP="00156C78">
      <w:pPr>
        <w:tabs>
          <w:tab w:val="clear" w:pos="567"/>
        </w:tabs>
        <w:spacing w:line="240" w:lineRule="auto"/>
        <w:rPr>
          <w:rFonts w:eastAsia="MS Mincho"/>
          <w:szCs w:val="22"/>
          <w:lang w:val="bg-BG" w:eastAsia="fr-FR"/>
        </w:rPr>
      </w:pPr>
      <w:proofErr w:type="spellStart"/>
      <w:r w:rsidRPr="00A540C8">
        <w:rPr>
          <w:rFonts w:eastAsia="MS Mincho"/>
          <w:i/>
          <w:szCs w:val="22"/>
          <w:lang w:val="bg-BG" w:eastAsia="fr-FR"/>
        </w:rPr>
        <w:t>In</w:t>
      </w:r>
      <w:proofErr w:type="spellEnd"/>
      <w:r w:rsidRPr="00A540C8">
        <w:rPr>
          <w:rFonts w:eastAsia="MS Mincho"/>
          <w:i/>
          <w:szCs w:val="22"/>
          <w:lang w:val="bg-BG" w:eastAsia="fr-FR"/>
        </w:rPr>
        <w:t xml:space="preserve"> </w:t>
      </w:r>
      <w:proofErr w:type="spellStart"/>
      <w:r w:rsidRPr="00A540C8">
        <w:rPr>
          <w:rFonts w:eastAsia="MS Mincho"/>
          <w:i/>
          <w:szCs w:val="22"/>
          <w:lang w:val="bg-BG" w:eastAsia="fr-FR"/>
        </w:rPr>
        <w:t>vitro</w:t>
      </w:r>
      <w:proofErr w:type="spellEnd"/>
      <w:r w:rsidRPr="00A540C8">
        <w:rPr>
          <w:rFonts w:eastAsia="MS Mincho"/>
          <w:szCs w:val="22"/>
          <w:lang w:val="bg-BG" w:eastAsia="fr-FR"/>
        </w:rPr>
        <w:t xml:space="preserve">, в присъствието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протеините субстрати </w:t>
      </w:r>
      <w:proofErr w:type="spellStart"/>
      <w:r w:rsidRPr="00A540C8">
        <w:rPr>
          <w:rFonts w:eastAsia="MS Mincho"/>
          <w:szCs w:val="22"/>
          <w:lang w:val="bg-BG" w:eastAsia="fr-FR"/>
        </w:rPr>
        <w:t>Aiolos</w:t>
      </w:r>
      <w:proofErr w:type="spellEnd"/>
      <w:r w:rsidRPr="00A540C8">
        <w:rPr>
          <w:rFonts w:eastAsia="MS Mincho"/>
          <w:szCs w:val="22"/>
          <w:lang w:val="bg-BG" w:eastAsia="fr-FR"/>
        </w:rPr>
        <w:t xml:space="preserve"> </w:t>
      </w:r>
      <w:r w:rsidR="00B749A3" w:rsidRPr="00A540C8">
        <w:rPr>
          <w:rFonts w:eastAsia="MS Mincho"/>
          <w:szCs w:val="22"/>
          <w:lang w:val="bg-BG" w:eastAsia="fr-FR"/>
        </w:rPr>
        <w:t>и</w:t>
      </w:r>
      <w:r w:rsidRPr="00A540C8">
        <w:rPr>
          <w:rFonts w:eastAsia="MS Mincho"/>
          <w:szCs w:val="22"/>
          <w:lang w:val="bg-BG" w:eastAsia="fr-FR"/>
        </w:rPr>
        <w:t xml:space="preserve"> </w:t>
      </w:r>
      <w:proofErr w:type="spellStart"/>
      <w:r w:rsidRPr="00A540C8">
        <w:rPr>
          <w:rFonts w:eastAsia="MS Mincho"/>
          <w:szCs w:val="22"/>
          <w:lang w:val="bg-BG" w:eastAsia="fr-FR"/>
        </w:rPr>
        <w:t>Ikaros</w:t>
      </w:r>
      <w:proofErr w:type="spellEnd"/>
      <w:r w:rsidRPr="00A540C8">
        <w:rPr>
          <w:rFonts w:eastAsia="MS Mincho"/>
          <w:szCs w:val="22"/>
          <w:lang w:val="bg-BG" w:eastAsia="fr-FR"/>
        </w:rPr>
        <w:t xml:space="preserve"> са таргет за </w:t>
      </w:r>
      <w:proofErr w:type="spellStart"/>
      <w:r w:rsidRPr="00A540C8">
        <w:rPr>
          <w:rFonts w:eastAsia="MS Mincho"/>
          <w:szCs w:val="22"/>
          <w:lang w:val="bg-BG" w:eastAsia="fr-FR"/>
        </w:rPr>
        <w:t>убиквитиниране</w:t>
      </w:r>
      <w:proofErr w:type="spellEnd"/>
      <w:r w:rsidRPr="00A540C8">
        <w:rPr>
          <w:rFonts w:eastAsia="MS Mincho"/>
          <w:szCs w:val="22"/>
          <w:lang w:val="bg-BG" w:eastAsia="fr-FR"/>
        </w:rPr>
        <w:t xml:space="preserve"> и последващо разграждане, което води до преки </w:t>
      </w:r>
      <w:proofErr w:type="spellStart"/>
      <w:r w:rsidRPr="00A540C8">
        <w:rPr>
          <w:rFonts w:eastAsia="MS Mincho"/>
          <w:szCs w:val="22"/>
          <w:lang w:val="bg-BG" w:eastAsia="fr-FR"/>
        </w:rPr>
        <w:t>цитотоксични</w:t>
      </w:r>
      <w:proofErr w:type="spellEnd"/>
      <w:r w:rsidRPr="00A540C8">
        <w:rPr>
          <w:rFonts w:eastAsia="MS Mincho"/>
          <w:szCs w:val="22"/>
          <w:lang w:val="bg-BG" w:eastAsia="fr-FR"/>
        </w:rPr>
        <w:t xml:space="preserve"> и </w:t>
      </w:r>
      <w:proofErr w:type="spellStart"/>
      <w:r w:rsidRPr="00A540C8">
        <w:rPr>
          <w:rFonts w:eastAsia="MS Mincho"/>
          <w:szCs w:val="22"/>
          <w:lang w:val="bg-BG" w:eastAsia="fr-FR"/>
        </w:rPr>
        <w:t>имуномодулаторни</w:t>
      </w:r>
      <w:proofErr w:type="spellEnd"/>
      <w:r w:rsidRPr="00A540C8">
        <w:rPr>
          <w:rFonts w:eastAsia="MS Mincho"/>
          <w:szCs w:val="22"/>
          <w:lang w:val="bg-BG" w:eastAsia="fr-FR"/>
        </w:rPr>
        <w:t xml:space="preserve"> ефекти. </w:t>
      </w:r>
      <w:proofErr w:type="spellStart"/>
      <w:r w:rsidRPr="00A540C8">
        <w:rPr>
          <w:rFonts w:eastAsia="MS Mincho"/>
          <w:i/>
          <w:szCs w:val="22"/>
          <w:lang w:val="bg-BG" w:eastAsia="fr-FR"/>
        </w:rPr>
        <w:t>In</w:t>
      </w:r>
      <w:proofErr w:type="spellEnd"/>
      <w:r w:rsidRPr="00A540C8">
        <w:rPr>
          <w:rFonts w:eastAsia="MS Mincho"/>
          <w:i/>
          <w:szCs w:val="22"/>
          <w:lang w:val="bg-BG" w:eastAsia="fr-FR"/>
        </w:rPr>
        <w:t xml:space="preserve"> </w:t>
      </w:r>
      <w:proofErr w:type="spellStart"/>
      <w:r w:rsidRPr="00A540C8">
        <w:rPr>
          <w:rFonts w:eastAsia="MS Mincho"/>
          <w:i/>
          <w:szCs w:val="22"/>
          <w:lang w:val="bg-BG" w:eastAsia="fr-FR"/>
        </w:rPr>
        <w:t>vivo</w:t>
      </w:r>
      <w:proofErr w:type="spellEnd"/>
      <w:r w:rsidRPr="00A540C8">
        <w:rPr>
          <w:rFonts w:eastAsia="MS Mincho"/>
          <w:szCs w:val="22"/>
          <w:lang w:val="bg-BG" w:eastAsia="fr-FR"/>
        </w:rPr>
        <w:t xml:space="preserve"> терапията с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води до намаляване на нивата на </w:t>
      </w:r>
      <w:proofErr w:type="spellStart"/>
      <w:r w:rsidRPr="00A540C8">
        <w:rPr>
          <w:rFonts w:eastAsia="MS Mincho"/>
          <w:szCs w:val="22"/>
          <w:lang w:val="bg-BG" w:eastAsia="fr-FR"/>
        </w:rPr>
        <w:t>Ikaros</w:t>
      </w:r>
      <w:proofErr w:type="spellEnd"/>
      <w:r w:rsidRPr="00A540C8">
        <w:rPr>
          <w:rFonts w:eastAsia="MS Mincho"/>
          <w:szCs w:val="22"/>
          <w:lang w:val="bg-BG" w:eastAsia="fr-FR"/>
        </w:rPr>
        <w:t xml:space="preserve"> при пациентите с рецидивирал </w:t>
      </w:r>
      <w:proofErr w:type="spellStart"/>
      <w:r w:rsidRPr="00A540C8">
        <w:rPr>
          <w:rFonts w:eastAsia="MS Mincho"/>
          <w:szCs w:val="22"/>
          <w:lang w:val="bg-BG" w:eastAsia="fr-FR"/>
        </w:rPr>
        <w:t>леналидомид-рефрактерен</w:t>
      </w:r>
      <w:proofErr w:type="spellEnd"/>
      <w:r w:rsidRPr="00A540C8">
        <w:rPr>
          <w:rFonts w:eastAsia="MS Mincho"/>
          <w:szCs w:val="22"/>
          <w:lang w:val="bg-BG" w:eastAsia="fr-FR"/>
        </w:rPr>
        <w:t xml:space="preserve"> мултиплен миелом.</w:t>
      </w:r>
    </w:p>
    <w:p w14:paraId="1C631E99" w14:textId="77777777" w:rsidR="00687B51" w:rsidRPr="00A540C8" w:rsidRDefault="00687B51" w:rsidP="00687B51">
      <w:pPr>
        <w:tabs>
          <w:tab w:val="clear" w:pos="567"/>
        </w:tabs>
        <w:spacing w:line="240" w:lineRule="auto"/>
        <w:rPr>
          <w:rFonts w:eastAsia="MS Mincho"/>
          <w:szCs w:val="22"/>
          <w:lang w:val="bg-BG" w:eastAsia="fr-FR"/>
        </w:rPr>
      </w:pPr>
    </w:p>
    <w:p w14:paraId="21998E08" w14:textId="77777777" w:rsidR="00687B51" w:rsidRPr="00A540C8" w:rsidRDefault="00156C78" w:rsidP="00687B51">
      <w:pPr>
        <w:tabs>
          <w:tab w:val="clear" w:pos="567"/>
        </w:tabs>
        <w:spacing w:line="240" w:lineRule="auto"/>
        <w:rPr>
          <w:rFonts w:eastAsia="MS Mincho"/>
          <w:szCs w:val="22"/>
          <w:lang w:val="bg-BG" w:eastAsia="fr-FR"/>
        </w:rPr>
      </w:pPr>
      <w:r w:rsidRPr="00A540C8">
        <w:rPr>
          <w:rFonts w:eastAsia="MS Mincho"/>
          <w:szCs w:val="22"/>
          <w:u w:val="single"/>
          <w:lang w:val="bg-BG" w:eastAsia="fr-FR"/>
        </w:rPr>
        <w:t>Клинична ефикасност и безопасност</w:t>
      </w:r>
    </w:p>
    <w:p w14:paraId="1AEA7B99" w14:textId="77777777" w:rsidR="00687B51" w:rsidRPr="00A540C8" w:rsidRDefault="00687B51" w:rsidP="00687B51">
      <w:pPr>
        <w:tabs>
          <w:tab w:val="clear" w:pos="567"/>
        </w:tabs>
        <w:spacing w:line="240" w:lineRule="auto"/>
        <w:rPr>
          <w:rFonts w:eastAsia="MS Mincho"/>
          <w:szCs w:val="22"/>
          <w:lang w:val="bg-BG" w:eastAsia="fr-FR"/>
        </w:rPr>
      </w:pPr>
    </w:p>
    <w:p w14:paraId="30945EA2" w14:textId="77777777" w:rsidR="00687B51" w:rsidRPr="00C46284" w:rsidRDefault="00156C78" w:rsidP="00C46284">
      <w:pPr>
        <w:pStyle w:val="ListParagraph"/>
        <w:numPr>
          <w:ilvl w:val="0"/>
          <w:numId w:val="45"/>
        </w:numPr>
        <w:spacing w:after="60" w:line="240" w:lineRule="auto"/>
        <w:rPr>
          <w:rFonts w:eastAsia="MS Mincho"/>
          <w:i/>
          <w:lang w:val="bg-BG" w:eastAsia="fr-FR"/>
        </w:rPr>
      </w:pPr>
      <w:proofErr w:type="spellStart"/>
      <w:r w:rsidRPr="00C46284">
        <w:rPr>
          <w:rFonts w:eastAsia="MS Mincho"/>
          <w:i/>
          <w:lang w:val="bg-BG" w:eastAsia="fr-FR"/>
        </w:rPr>
        <w:t>Помалидомид</w:t>
      </w:r>
      <w:proofErr w:type="spellEnd"/>
      <w:r w:rsidRPr="00C46284">
        <w:rPr>
          <w:rFonts w:eastAsia="MS Mincho"/>
          <w:i/>
          <w:lang w:val="bg-BG" w:eastAsia="fr-FR"/>
        </w:rPr>
        <w:t xml:space="preserve"> в комбинация с </w:t>
      </w:r>
      <w:proofErr w:type="spellStart"/>
      <w:r w:rsidRPr="00C46284">
        <w:rPr>
          <w:rFonts w:eastAsia="MS Mincho"/>
          <w:i/>
          <w:lang w:val="bg-BG" w:eastAsia="fr-FR"/>
        </w:rPr>
        <w:t>бортезомиб</w:t>
      </w:r>
      <w:proofErr w:type="spellEnd"/>
      <w:r w:rsidRPr="00C46284">
        <w:rPr>
          <w:rFonts w:eastAsia="MS Mincho"/>
          <w:i/>
          <w:lang w:val="bg-BG" w:eastAsia="fr-FR"/>
        </w:rPr>
        <w:t xml:space="preserve"> и </w:t>
      </w:r>
      <w:proofErr w:type="spellStart"/>
      <w:r w:rsidRPr="00C46284">
        <w:rPr>
          <w:rFonts w:eastAsia="MS Mincho"/>
          <w:i/>
          <w:lang w:val="bg-BG" w:eastAsia="fr-FR"/>
        </w:rPr>
        <w:t>дексаметазон</w:t>
      </w:r>
      <w:proofErr w:type="spellEnd"/>
    </w:p>
    <w:p w14:paraId="46FF37F8" w14:textId="77777777" w:rsidR="00D63A9A" w:rsidRPr="00A540C8" w:rsidRDefault="00D63A9A" w:rsidP="00D63A9A">
      <w:pPr>
        <w:tabs>
          <w:tab w:val="clear" w:pos="567"/>
        </w:tabs>
        <w:spacing w:line="240" w:lineRule="auto"/>
        <w:rPr>
          <w:rFonts w:eastAsia="MS Mincho"/>
          <w:szCs w:val="22"/>
          <w:lang w:val="bg-BG" w:eastAsia="fr-FR"/>
        </w:rPr>
      </w:pPr>
      <w:r w:rsidRPr="00A540C8">
        <w:rPr>
          <w:rFonts w:eastAsia="MS Mincho"/>
          <w:szCs w:val="22"/>
          <w:lang w:val="bg-BG" w:eastAsia="fr-FR"/>
        </w:rPr>
        <w:t xml:space="preserve">Ефикасността и безопасността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в комбинация с </w:t>
      </w:r>
      <w:proofErr w:type="spellStart"/>
      <w:r w:rsidRPr="00A540C8">
        <w:rPr>
          <w:rFonts w:eastAsia="MS Mincho"/>
          <w:szCs w:val="22"/>
          <w:lang w:val="bg-BG" w:eastAsia="fr-FR"/>
        </w:rPr>
        <w:t>бортезомиб</w:t>
      </w:r>
      <w:proofErr w:type="spellEnd"/>
      <w:r w:rsidRPr="00A540C8">
        <w:rPr>
          <w:rFonts w:eastAsia="MS Mincho"/>
          <w:szCs w:val="22"/>
          <w:lang w:val="bg-BG" w:eastAsia="fr-FR"/>
        </w:rPr>
        <w:t xml:space="preserve"> и ниска доза </w:t>
      </w:r>
      <w:proofErr w:type="spellStart"/>
      <w:r w:rsidRPr="00A540C8">
        <w:rPr>
          <w:rFonts w:eastAsia="MS Mincho"/>
          <w:szCs w:val="22"/>
          <w:lang w:val="bg-BG" w:eastAsia="fr-FR"/>
        </w:rPr>
        <w:t>дексаметазон</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Пом+Бтз+НД-Декс</w:t>
      </w:r>
      <w:proofErr w:type="spellEnd"/>
      <w:r w:rsidRPr="00A540C8">
        <w:rPr>
          <w:rFonts w:eastAsia="MS Mincho"/>
          <w:szCs w:val="22"/>
          <w:lang w:val="bg-BG" w:eastAsia="fr-FR"/>
        </w:rPr>
        <w:t xml:space="preserve">) са сравнени с </w:t>
      </w:r>
      <w:proofErr w:type="spellStart"/>
      <w:r w:rsidRPr="00A540C8">
        <w:rPr>
          <w:rFonts w:eastAsia="MS Mincho"/>
          <w:szCs w:val="22"/>
          <w:lang w:val="bg-BG" w:eastAsia="fr-FR"/>
        </w:rPr>
        <w:t>бортезомиб</w:t>
      </w:r>
      <w:proofErr w:type="spellEnd"/>
      <w:r w:rsidRPr="00A540C8">
        <w:rPr>
          <w:rFonts w:eastAsia="MS Mincho"/>
          <w:szCs w:val="22"/>
          <w:lang w:val="bg-BG" w:eastAsia="fr-FR"/>
        </w:rPr>
        <w:t xml:space="preserve"> и ниска доза </w:t>
      </w:r>
      <w:proofErr w:type="spellStart"/>
      <w:r w:rsidRPr="00A540C8">
        <w:rPr>
          <w:rFonts w:eastAsia="MS Mincho"/>
          <w:szCs w:val="22"/>
          <w:lang w:val="bg-BG" w:eastAsia="fr-FR"/>
        </w:rPr>
        <w:t>дексаметазон</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Бтз+НД-Декс</w:t>
      </w:r>
      <w:proofErr w:type="spellEnd"/>
      <w:r w:rsidRPr="00A540C8">
        <w:rPr>
          <w:rFonts w:eastAsia="MS Mincho"/>
          <w:szCs w:val="22"/>
          <w:lang w:val="bg-BG" w:eastAsia="fr-FR"/>
        </w:rPr>
        <w:t xml:space="preserve">) в едно </w:t>
      </w:r>
      <w:proofErr w:type="spellStart"/>
      <w:r w:rsidRPr="00A540C8">
        <w:rPr>
          <w:rFonts w:eastAsia="MS Mincho"/>
          <w:szCs w:val="22"/>
          <w:lang w:val="bg-BG" w:eastAsia="fr-FR"/>
        </w:rPr>
        <w:t>многоцентрово</w:t>
      </w:r>
      <w:proofErr w:type="spellEnd"/>
      <w:r w:rsidRPr="00A540C8">
        <w:rPr>
          <w:rFonts w:eastAsia="MS Mincho"/>
          <w:szCs w:val="22"/>
          <w:lang w:val="bg-BG" w:eastAsia="fr-FR"/>
        </w:rPr>
        <w:t xml:space="preserve">, рандомизирано, открито проучване фаза III (CC-4047- MM-007) при лекувани преди това възрастни пациенти с мултиплен миелом, които вече са получили най-малко една предходна схема, включваща </w:t>
      </w:r>
      <w:proofErr w:type="spellStart"/>
      <w:r w:rsidRPr="00A540C8">
        <w:rPr>
          <w:rFonts w:eastAsia="MS Mincho"/>
          <w:szCs w:val="22"/>
          <w:lang w:val="bg-BG" w:eastAsia="fr-FR"/>
        </w:rPr>
        <w:t>леналидомид</w:t>
      </w:r>
      <w:proofErr w:type="spellEnd"/>
      <w:r w:rsidRPr="00A540C8">
        <w:rPr>
          <w:rFonts w:eastAsia="MS Mincho"/>
          <w:szCs w:val="22"/>
          <w:lang w:val="bg-BG" w:eastAsia="fr-FR"/>
        </w:rPr>
        <w:t xml:space="preserve">, и са показали прогресия на заболяването по време на последната терапия или след нея. Общо 559 пациенти са включени и рандомизирани в проучването: 281 в рамото на </w:t>
      </w:r>
      <w:proofErr w:type="spellStart"/>
      <w:r w:rsidRPr="00A540C8">
        <w:rPr>
          <w:rFonts w:eastAsia="MS Mincho"/>
          <w:szCs w:val="22"/>
          <w:lang w:val="bg-BG" w:eastAsia="fr-FR"/>
        </w:rPr>
        <w:t>Пом+Бтз+НД-Декс</w:t>
      </w:r>
      <w:proofErr w:type="spellEnd"/>
      <w:r w:rsidRPr="00A540C8">
        <w:rPr>
          <w:rFonts w:eastAsia="MS Mincho"/>
          <w:szCs w:val="22"/>
          <w:lang w:val="bg-BG" w:eastAsia="fr-FR"/>
        </w:rPr>
        <w:t xml:space="preserve"> и 278 в рамото на </w:t>
      </w:r>
      <w:proofErr w:type="spellStart"/>
      <w:r w:rsidRPr="00A540C8">
        <w:rPr>
          <w:rFonts w:eastAsia="MS Mincho"/>
          <w:szCs w:val="22"/>
          <w:lang w:val="bg-BG" w:eastAsia="fr-FR"/>
        </w:rPr>
        <w:t>Бтз+НД</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Декс</w:t>
      </w:r>
      <w:proofErr w:type="spellEnd"/>
      <w:r w:rsidRPr="00A540C8">
        <w:rPr>
          <w:rFonts w:eastAsia="MS Mincho"/>
          <w:szCs w:val="22"/>
          <w:lang w:val="bg-BG" w:eastAsia="fr-FR"/>
        </w:rPr>
        <w:t>. 54% от пациентите са мъже с медиана на възрастта за цялата популация 68 години (</w:t>
      </w:r>
      <w:proofErr w:type="spellStart"/>
      <w:r w:rsidRPr="00A540C8">
        <w:rPr>
          <w:rFonts w:eastAsia="MS Mincho"/>
          <w:szCs w:val="22"/>
          <w:lang w:val="bg-BG" w:eastAsia="fr-FR"/>
        </w:rPr>
        <w:t>min</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max</w:t>
      </w:r>
      <w:proofErr w:type="spellEnd"/>
      <w:r w:rsidRPr="00A540C8">
        <w:rPr>
          <w:rFonts w:eastAsia="MS Mincho"/>
          <w:szCs w:val="22"/>
          <w:lang w:val="bg-BG" w:eastAsia="fr-FR"/>
        </w:rPr>
        <w:t xml:space="preserve">: 27, 89 години). Приблизително 70% от пациентите са </w:t>
      </w:r>
      <w:proofErr w:type="spellStart"/>
      <w:r w:rsidRPr="00A540C8">
        <w:rPr>
          <w:rFonts w:eastAsia="MS Mincho"/>
          <w:szCs w:val="22"/>
          <w:lang w:val="bg-BG" w:eastAsia="fr-FR"/>
        </w:rPr>
        <w:t>рефрактерни</w:t>
      </w:r>
      <w:proofErr w:type="spellEnd"/>
      <w:r w:rsidRPr="00A540C8">
        <w:rPr>
          <w:rFonts w:eastAsia="MS Mincho"/>
          <w:szCs w:val="22"/>
          <w:lang w:val="bg-BG" w:eastAsia="fr-FR"/>
        </w:rPr>
        <w:t xml:space="preserve"> на </w:t>
      </w:r>
      <w:proofErr w:type="spellStart"/>
      <w:r w:rsidRPr="00A540C8">
        <w:rPr>
          <w:rFonts w:eastAsia="MS Mincho"/>
          <w:szCs w:val="22"/>
          <w:lang w:val="bg-BG" w:eastAsia="fr-FR"/>
        </w:rPr>
        <w:t>леналидомид</w:t>
      </w:r>
      <w:proofErr w:type="spellEnd"/>
      <w:r w:rsidRPr="00A540C8">
        <w:rPr>
          <w:rFonts w:eastAsia="MS Mincho"/>
          <w:szCs w:val="22"/>
          <w:lang w:val="bg-BG" w:eastAsia="fr-FR"/>
        </w:rPr>
        <w:t xml:space="preserve"> (71,2% при </w:t>
      </w:r>
      <w:proofErr w:type="spellStart"/>
      <w:r w:rsidRPr="00A540C8">
        <w:rPr>
          <w:rFonts w:eastAsia="MS Mincho"/>
          <w:szCs w:val="22"/>
          <w:lang w:val="bg-BG" w:eastAsia="fr-FR"/>
        </w:rPr>
        <w:t>Пом+Бтз+НД-Декс</w:t>
      </w:r>
      <w:proofErr w:type="spellEnd"/>
      <w:r w:rsidRPr="00A540C8">
        <w:rPr>
          <w:rFonts w:eastAsia="MS Mincho"/>
          <w:szCs w:val="22"/>
          <w:lang w:val="bg-BG" w:eastAsia="fr-FR"/>
        </w:rPr>
        <w:t xml:space="preserve">; 68,7% при </w:t>
      </w:r>
      <w:proofErr w:type="spellStart"/>
      <w:r w:rsidRPr="00A540C8">
        <w:rPr>
          <w:rFonts w:eastAsia="MS Mincho"/>
          <w:szCs w:val="22"/>
          <w:lang w:val="bg-BG" w:eastAsia="fr-FR"/>
        </w:rPr>
        <w:t>Бтз+НД-Декс</w:t>
      </w:r>
      <w:proofErr w:type="spellEnd"/>
      <w:r w:rsidRPr="00A540C8">
        <w:rPr>
          <w:rFonts w:eastAsia="MS Mincho"/>
          <w:szCs w:val="22"/>
          <w:lang w:val="bg-BG" w:eastAsia="fr-FR"/>
        </w:rPr>
        <w:t xml:space="preserve">). Приблизително 40% от пациентите са с 1-ви рецидив и приблизително 73% от пациентите са получили </w:t>
      </w:r>
      <w:proofErr w:type="spellStart"/>
      <w:r w:rsidRPr="00A540C8">
        <w:rPr>
          <w:rFonts w:eastAsia="MS Mincho"/>
          <w:szCs w:val="22"/>
          <w:lang w:val="bg-BG" w:eastAsia="fr-FR"/>
        </w:rPr>
        <w:t>бортезомиб</w:t>
      </w:r>
      <w:proofErr w:type="spellEnd"/>
      <w:r w:rsidRPr="00A540C8">
        <w:rPr>
          <w:rFonts w:eastAsia="MS Mincho"/>
          <w:szCs w:val="22"/>
          <w:lang w:val="bg-BG" w:eastAsia="fr-FR"/>
        </w:rPr>
        <w:t xml:space="preserve"> като предхождащо лечение.</w:t>
      </w:r>
    </w:p>
    <w:p w14:paraId="4812EF63" w14:textId="77777777" w:rsidR="002A1DE5" w:rsidRPr="00A540C8" w:rsidRDefault="002A1DE5" w:rsidP="00D63A9A">
      <w:pPr>
        <w:tabs>
          <w:tab w:val="clear" w:pos="567"/>
        </w:tabs>
        <w:spacing w:line="240" w:lineRule="auto"/>
        <w:rPr>
          <w:rFonts w:eastAsia="MS Mincho"/>
          <w:szCs w:val="22"/>
          <w:lang w:val="bg-BG" w:eastAsia="fr-FR"/>
        </w:rPr>
      </w:pPr>
    </w:p>
    <w:p w14:paraId="1976734C" w14:textId="77777777" w:rsidR="00D63A9A" w:rsidRPr="00A540C8" w:rsidRDefault="00D63A9A" w:rsidP="00D63A9A">
      <w:pPr>
        <w:tabs>
          <w:tab w:val="clear" w:pos="567"/>
        </w:tabs>
        <w:spacing w:line="240" w:lineRule="auto"/>
        <w:rPr>
          <w:rFonts w:eastAsia="MS Mincho"/>
          <w:szCs w:val="22"/>
          <w:lang w:val="bg-BG" w:eastAsia="fr-FR"/>
        </w:rPr>
      </w:pPr>
      <w:r w:rsidRPr="00A540C8">
        <w:rPr>
          <w:rFonts w:eastAsia="MS Mincho"/>
          <w:szCs w:val="22"/>
          <w:lang w:val="bg-BG" w:eastAsia="fr-FR"/>
        </w:rPr>
        <w:t xml:space="preserve">На пациентите в рамото на </w:t>
      </w:r>
      <w:proofErr w:type="spellStart"/>
      <w:r w:rsidRPr="00A540C8">
        <w:rPr>
          <w:rFonts w:eastAsia="MS Mincho"/>
          <w:szCs w:val="22"/>
          <w:lang w:val="bg-BG" w:eastAsia="fr-FR"/>
        </w:rPr>
        <w:t>Пом+Бтз+НД-Декс</w:t>
      </w:r>
      <w:proofErr w:type="spellEnd"/>
      <w:r w:rsidRPr="00A540C8">
        <w:rPr>
          <w:rFonts w:eastAsia="MS Mincho"/>
          <w:szCs w:val="22"/>
          <w:lang w:val="bg-BG" w:eastAsia="fr-FR"/>
        </w:rPr>
        <w:t xml:space="preserve"> са приложени 4 </w:t>
      </w:r>
      <w:proofErr w:type="spellStart"/>
      <w:r w:rsidRPr="00A540C8">
        <w:rPr>
          <w:rFonts w:eastAsia="MS Mincho"/>
          <w:szCs w:val="22"/>
          <w:lang w:val="bg-BG" w:eastAsia="fr-FR"/>
        </w:rPr>
        <w:t>mg</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перорално в Дни 1 до 14 от всеки 21-дневен цикъл. </w:t>
      </w:r>
      <w:proofErr w:type="spellStart"/>
      <w:r w:rsidRPr="00A540C8">
        <w:rPr>
          <w:rFonts w:eastAsia="MS Mincho"/>
          <w:szCs w:val="22"/>
          <w:lang w:val="bg-BG" w:eastAsia="fr-FR"/>
        </w:rPr>
        <w:t>Бортезомиб</w:t>
      </w:r>
      <w:proofErr w:type="spellEnd"/>
      <w:r w:rsidRPr="00A540C8">
        <w:rPr>
          <w:rFonts w:eastAsia="MS Mincho"/>
          <w:szCs w:val="22"/>
          <w:lang w:val="bg-BG" w:eastAsia="fr-FR"/>
        </w:rPr>
        <w:t xml:space="preserve"> (1,3 </w:t>
      </w:r>
      <w:proofErr w:type="spellStart"/>
      <w:r w:rsidRPr="00A540C8">
        <w:rPr>
          <w:rFonts w:eastAsia="MS Mincho"/>
          <w:szCs w:val="22"/>
          <w:lang w:val="bg-BG" w:eastAsia="fr-FR"/>
        </w:rPr>
        <w:t>mg</w:t>
      </w:r>
      <w:proofErr w:type="spellEnd"/>
      <w:r w:rsidRPr="00A540C8">
        <w:rPr>
          <w:rFonts w:eastAsia="MS Mincho"/>
          <w:szCs w:val="22"/>
          <w:lang w:val="bg-BG" w:eastAsia="fr-FR"/>
        </w:rPr>
        <w:t>/m</w:t>
      </w:r>
      <w:r w:rsidRPr="00C46284">
        <w:rPr>
          <w:rFonts w:eastAsia="MS Mincho"/>
          <w:szCs w:val="22"/>
          <w:vertAlign w:val="superscript"/>
          <w:lang w:val="bg-BG" w:eastAsia="fr-FR"/>
        </w:rPr>
        <w:t>2</w:t>
      </w:r>
      <w:r w:rsidRPr="00A540C8">
        <w:rPr>
          <w:rFonts w:eastAsia="MS Mincho"/>
          <w:szCs w:val="22"/>
          <w:lang w:val="bg-BG" w:eastAsia="fr-FR"/>
        </w:rPr>
        <w:t xml:space="preserve">/доза) е прилаган на пациентите и </w:t>
      </w:r>
      <w:r w:rsidRPr="00A540C8">
        <w:rPr>
          <w:rFonts w:eastAsia="MS Mincho"/>
          <w:szCs w:val="22"/>
          <w:lang w:val="bg-BG" w:eastAsia="fr-FR"/>
        </w:rPr>
        <w:lastRenderedPageBreak/>
        <w:t xml:space="preserve">в двете рамена на проучването в Дни 1, 4, 8 и 11 от 21-дневния цикъл за Цикли от 1 до 8; и в Дни 1 и 8 от 21-дневния цикъл за Цикли 9 и следващи. Ниска доза </w:t>
      </w:r>
      <w:proofErr w:type="spellStart"/>
      <w:r w:rsidRPr="00A540C8">
        <w:rPr>
          <w:rFonts w:eastAsia="MS Mincho"/>
          <w:szCs w:val="22"/>
          <w:lang w:val="bg-BG" w:eastAsia="fr-FR"/>
        </w:rPr>
        <w:t>дексаметазон</w:t>
      </w:r>
      <w:proofErr w:type="spellEnd"/>
      <w:r w:rsidRPr="00A540C8">
        <w:rPr>
          <w:rFonts w:eastAsia="MS Mincho"/>
          <w:szCs w:val="22"/>
          <w:lang w:val="bg-BG" w:eastAsia="fr-FR"/>
        </w:rPr>
        <w:t xml:space="preserve"> (20 </w:t>
      </w:r>
      <w:proofErr w:type="spellStart"/>
      <w:r w:rsidRPr="00A540C8">
        <w:rPr>
          <w:rFonts w:eastAsia="MS Mincho"/>
          <w:szCs w:val="22"/>
          <w:lang w:val="bg-BG" w:eastAsia="fr-FR"/>
        </w:rPr>
        <w:t>mg</w:t>
      </w:r>
      <w:proofErr w:type="spellEnd"/>
      <w:r w:rsidRPr="00A540C8">
        <w:rPr>
          <w:rFonts w:eastAsia="MS Mincho"/>
          <w:szCs w:val="22"/>
          <w:lang w:val="bg-BG" w:eastAsia="fr-FR"/>
        </w:rPr>
        <w:t>/ден [</w:t>
      </w:r>
      <w:r w:rsidR="00687B51" w:rsidRPr="00A540C8">
        <w:rPr>
          <w:rFonts w:eastAsia="MS Mincho"/>
          <w:szCs w:val="22"/>
          <w:lang w:val="bg-BG" w:eastAsia="fr-FR"/>
        </w:rPr>
        <w:t xml:space="preserve">≤ </w:t>
      </w:r>
      <w:r w:rsidRPr="00A540C8">
        <w:rPr>
          <w:rFonts w:eastAsia="MS Mincho"/>
          <w:szCs w:val="22"/>
          <w:lang w:val="bg-BG" w:eastAsia="fr-FR"/>
        </w:rPr>
        <w:t xml:space="preserve">75-годишна възраст] или 10 </w:t>
      </w:r>
      <w:proofErr w:type="spellStart"/>
      <w:r w:rsidRPr="00A540C8">
        <w:rPr>
          <w:rFonts w:eastAsia="MS Mincho"/>
          <w:szCs w:val="22"/>
          <w:lang w:val="bg-BG" w:eastAsia="fr-FR"/>
        </w:rPr>
        <w:t>mg</w:t>
      </w:r>
      <w:proofErr w:type="spellEnd"/>
      <w:r w:rsidRPr="00A540C8">
        <w:rPr>
          <w:rFonts w:eastAsia="MS Mincho"/>
          <w:szCs w:val="22"/>
          <w:lang w:val="bg-BG" w:eastAsia="fr-FR"/>
        </w:rPr>
        <w:t>/ден [&gt; 75-годишна възраст]) е прилагана на пациентите и в двете рамена на проучването в Дни 1, 2, 4, 5, 8, 9, 11 и 12 от 21-дневен цикъл за Цикли от 1 до 8; и в Дни 1, 2, 8 и 9 от всеки следващ 21-дневен цикъл от Цикъл 9 нататък. Дозите са намалени и лечението е временно прекъснато или спряно при нужда, за да се контролира токсичността (вж. точка 4.2).</w:t>
      </w:r>
    </w:p>
    <w:p w14:paraId="7031E547" w14:textId="77777777" w:rsidR="002A1DE5" w:rsidRPr="00A540C8" w:rsidRDefault="002A1DE5" w:rsidP="00D63A9A">
      <w:pPr>
        <w:tabs>
          <w:tab w:val="clear" w:pos="567"/>
        </w:tabs>
        <w:spacing w:line="240" w:lineRule="auto"/>
        <w:rPr>
          <w:rFonts w:eastAsia="MS Mincho"/>
          <w:szCs w:val="22"/>
          <w:lang w:val="bg-BG" w:eastAsia="fr-FR"/>
        </w:rPr>
      </w:pPr>
    </w:p>
    <w:p w14:paraId="4535B740" w14:textId="77777777" w:rsidR="00D63A9A" w:rsidRPr="00A540C8" w:rsidRDefault="00D63A9A" w:rsidP="00D63A9A">
      <w:pPr>
        <w:tabs>
          <w:tab w:val="clear" w:pos="567"/>
        </w:tabs>
        <w:spacing w:line="240" w:lineRule="auto"/>
        <w:rPr>
          <w:rFonts w:eastAsia="MS Mincho"/>
          <w:szCs w:val="22"/>
          <w:lang w:val="bg-BG" w:eastAsia="fr-FR"/>
        </w:rPr>
      </w:pPr>
      <w:r w:rsidRPr="00A540C8">
        <w:rPr>
          <w:rFonts w:eastAsia="MS Mincho"/>
          <w:szCs w:val="22"/>
          <w:lang w:val="bg-BG" w:eastAsia="fr-FR"/>
        </w:rPr>
        <w:t>Първичната крайна точка за ефикасност е преживяемост без прогресия (PFS), оценена от Независим комитет за оценка на отговора (</w:t>
      </w:r>
      <w:proofErr w:type="spellStart"/>
      <w:r w:rsidRPr="00A540C8">
        <w:rPr>
          <w:rFonts w:eastAsia="MS Mincho"/>
          <w:szCs w:val="22"/>
          <w:lang w:val="bg-BG" w:eastAsia="fr-FR"/>
        </w:rPr>
        <w:t>Independent</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Response</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Adjudication</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Committee</w:t>
      </w:r>
      <w:proofErr w:type="spellEnd"/>
      <w:r w:rsidRPr="00A540C8">
        <w:rPr>
          <w:rFonts w:eastAsia="MS Mincho"/>
          <w:szCs w:val="22"/>
          <w:lang w:val="bg-BG" w:eastAsia="fr-FR"/>
        </w:rPr>
        <w:t xml:space="preserve">, IRAC), според критериите на IMWG, като е използвана популацията, подлежаща на лечение (ITT). След медиана на проследяване 15,9 месеца медианата на времето на ПБП е 11,20 месеца (95% ДИ: 9 ,66; 13,73) в рамото на </w:t>
      </w:r>
      <w:proofErr w:type="spellStart"/>
      <w:r w:rsidRPr="00A540C8">
        <w:rPr>
          <w:rFonts w:eastAsia="MS Mincho"/>
          <w:szCs w:val="22"/>
          <w:lang w:val="bg-BG" w:eastAsia="fr-FR"/>
        </w:rPr>
        <w:t>Пом+Бтз+НД-Декс</w:t>
      </w:r>
      <w:proofErr w:type="spellEnd"/>
      <w:r w:rsidRPr="00A540C8">
        <w:rPr>
          <w:rFonts w:eastAsia="MS Mincho"/>
          <w:szCs w:val="22"/>
          <w:lang w:val="bg-BG" w:eastAsia="fr-FR"/>
        </w:rPr>
        <w:t xml:space="preserve">. В рамото на </w:t>
      </w:r>
      <w:proofErr w:type="spellStart"/>
      <w:r w:rsidRPr="00A540C8">
        <w:rPr>
          <w:rFonts w:eastAsia="MS Mincho"/>
          <w:szCs w:val="22"/>
          <w:lang w:val="bg-BG" w:eastAsia="fr-FR"/>
        </w:rPr>
        <w:t>Бтз+НД-Декс</w:t>
      </w:r>
      <w:proofErr w:type="spellEnd"/>
      <w:r w:rsidRPr="00A540C8">
        <w:rPr>
          <w:rFonts w:eastAsia="MS Mincho"/>
          <w:szCs w:val="22"/>
          <w:lang w:val="bg-BG" w:eastAsia="fr-FR"/>
        </w:rPr>
        <w:t xml:space="preserve"> медианата на времето на ПБП е 7,1 месеца (95% ДИ: 5,88; 8,48).</w:t>
      </w:r>
    </w:p>
    <w:p w14:paraId="38C3DFCD" w14:textId="77777777" w:rsidR="002A1DE5" w:rsidRPr="00A540C8" w:rsidRDefault="002A1DE5" w:rsidP="00D63A9A">
      <w:pPr>
        <w:tabs>
          <w:tab w:val="clear" w:pos="567"/>
        </w:tabs>
        <w:spacing w:line="240" w:lineRule="auto"/>
        <w:rPr>
          <w:rFonts w:eastAsia="MS Mincho"/>
          <w:szCs w:val="22"/>
          <w:lang w:val="bg-BG" w:eastAsia="fr-FR"/>
        </w:rPr>
      </w:pPr>
    </w:p>
    <w:p w14:paraId="4D6D953C" w14:textId="77777777" w:rsidR="00687B51" w:rsidRPr="00A540C8" w:rsidRDefault="00D63A9A" w:rsidP="00D63A9A">
      <w:pPr>
        <w:tabs>
          <w:tab w:val="clear" w:pos="567"/>
        </w:tabs>
        <w:spacing w:line="240" w:lineRule="auto"/>
        <w:rPr>
          <w:rFonts w:eastAsia="MS Mincho"/>
          <w:szCs w:val="22"/>
          <w:lang w:val="bg-BG" w:eastAsia="fr-FR"/>
        </w:rPr>
      </w:pPr>
      <w:r w:rsidRPr="00A540C8">
        <w:rPr>
          <w:rFonts w:eastAsia="MS Mincho"/>
          <w:szCs w:val="22"/>
          <w:lang w:val="bg-BG" w:eastAsia="fr-FR"/>
        </w:rPr>
        <w:t xml:space="preserve">Резюме на общите данни за ефикасност е представено в Таблица 8, като е използвана дата на заключване на данните 26 октомври 2017 г. Криви на </w:t>
      </w:r>
      <w:proofErr w:type="spellStart"/>
      <w:r w:rsidRPr="00A540C8">
        <w:rPr>
          <w:rFonts w:eastAsia="MS Mincho"/>
          <w:szCs w:val="22"/>
          <w:lang w:val="bg-BG" w:eastAsia="fr-FR"/>
        </w:rPr>
        <w:t>Kaplan-Meier</w:t>
      </w:r>
      <w:proofErr w:type="spellEnd"/>
      <w:r w:rsidRPr="00A540C8">
        <w:rPr>
          <w:rFonts w:eastAsia="MS Mincho"/>
          <w:szCs w:val="22"/>
          <w:lang w:val="bg-BG" w:eastAsia="fr-FR"/>
        </w:rPr>
        <w:t xml:space="preserve"> за ПБП за популацията ITT са представени на Фигура 1.</w:t>
      </w:r>
    </w:p>
    <w:p w14:paraId="00030FDE" w14:textId="77777777" w:rsidR="00687B51" w:rsidRPr="00A540C8" w:rsidRDefault="00687B51" w:rsidP="00687B51">
      <w:pPr>
        <w:tabs>
          <w:tab w:val="clear" w:pos="567"/>
        </w:tabs>
        <w:spacing w:line="240" w:lineRule="auto"/>
        <w:rPr>
          <w:rFonts w:eastAsia="MS Mincho"/>
          <w:szCs w:val="22"/>
          <w:lang w:val="bg-BG" w:eastAsia="fr-FR"/>
        </w:rPr>
      </w:pPr>
    </w:p>
    <w:p w14:paraId="10846ECD" w14:textId="77777777" w:rsidR="00687B51" w:rsidRPr="00A540C8" w:rsidRDefault="00D63A9A" w:rsidP="00687B51">
      <w:pPr>
        <w:tabs>
          <w:tab w:val="clear" w:pos="567"/>
        </w:tabs>
        <w:spacing w:line="240" w:lineRule="auto"/>
        <w:rPr>
          <w:rFonts w:eastAsia="MS Mincho"/>
          <w:b/>
          <w:bCs/>
          <w:szCs w:val="22"/>
          <w:lang w:val="bg-BG" w:eastAsia="fr-FR"/>
        </w:rPr>
      </w:pPr>
      <w:r w:rsidRPr="00A540C8">
        <w:rPr>
          <w:rFonts w:eastAsia="MS Mincho"/>
          <w:b/>
          <w:bCs/>
          <w:szCs w:val="22"/>
          <w:lang w:val="bg-BG" w:eastAsia="fr-FR"/>
        </w:rPr>
        <w:t>Таблица 8. Резюме на общите данни за ефикасност</w:t>
      </w:r>
    </w:p>
    <w:tbl>
      <w:tblPr>
        <w:tblStyle w:val="TableGrid"/>
        <w:tblW w:w="0" w:type="auto"/>
        <w:tblLook w:val="04A0" w:firstRow="1" w:lastRow="0" w:firstColumn="1" w:lastColumn="0" w:noHBand="0" w:noVBand="1"/>
      </w:tblPr>
      <w:tblGrid>
        <w:gridCol w:w="3020"/>
        <w:gridCol w:w="3020"/>
        <w:gridCol w:w="3021"/>
      </w:tblGrid>
      <w:tr w:rsidR="00687B51" w:rsidRPr="00A540C8" w14:paraId="1EF5A59F" w14:textId="77777777" w:rsidTr="00687B51">
        <w:tc>
          <w:tcPr>
            <w:tcW w:w="3020" w:type="dxa"/>
            <w:vAlign w:val="center"/>
          </w:tcPr>
          <w:p w14:paraId="439B55F6" w14:textId="77777777" w:rsidR="00687B51" w:rsidRPr="00A540C8" w:rsidRDefault="00687B51" w:rsidP="002A1DE5">
            <w:pPr>
              <w:tabs>
                <w:tab w:val="clear" w:pos="567"/>
              </w:tabs>
              <w:spacing w:after="0" w:line="240" w:lineRule="auto"/>
              <w:jc w:val="center"/>
              <w:rPr>
                <w:szCs w:val="24"/>
                <w:lang w:val="bg-BG" w:eastAsia="fr-FR"/>
              </w:rPr>
            </w:pPr>
          </w:p>
        </w:tc>
        <w:tc>
          <w:tcPr>
            <w:tcW w:w="3020" w:type="dxa"/>
            <w:vAlign w:val="center"/>
          </w:tcPr>
          <w:p w14:paraId="393D9B77" w14:textId="77777777" w:rsidR="00D63A9A" w:rsidRPr="00A540C8" w:rsidRDefault="00D63A9A" w:rsidP="002A1DE5">
            <w:pPr>
              <w:tabs>
                <w:tab w:val="clear" w:pos="567"/>
              </w:tabs>
              <w:spacing w:after="0" w:line="240" w:lineRule="auto"/>
              <w:jc w:val="center"/>
              <w:rPr>
                <w:szCs w:val="24"/>
                <w:lang w:val="bg-BG" w:eastAsia="fr-FR"/>
              </w:rPr>
            </w:pPr>
            <w:proofErr w:type="spellStart"/>
            <w:r w:rsidRPr="00A540C8">
              <w:rPr>
                <w:szCs w:val="24"/>
                <w:lang w:val="bg-BG" w:eastAsia="fr-FR"/>
              </w:rPr>
              <w:t>Пом+Бтз+НД-Декс</w:t>
            </w:r>
            <w:proofErr w:type="spellEnd"/>
            <w:r w:rsidRPr="00A540C8">
              <w:rPr>
                <w:szCs w:val="24"/>
                <w:lang w:val="bg-BG" w:eastAsia="fr-FR"/>
              </w:rPr>
              <w:t xml:space="preserve"> </w:t>
            </w:r>
          </w:p>
          <w:p w14:paraId="0B820557" w14:textId="77777777" w:rsidR="00687B51" w:rsidRPr="00A540C8" w:rsidRDefault="00687B51" w:rsidP="002A1DE5">
            <w:pPr>
              <w:tabs>
                <w:tab w:val="clear" w:pos="567"/>
              </w:tabs>
              <w:spacing w:after="0" w:line="240" w:lineRule="auto"/>
              <w:jc w:val="center"/>
              <w:rPr>
                <w:szCs w:val="24"/>
                <w:lang w:val="bg-BG" w:eastAsia="fr-FR"/>
              </w:rPr>
            </w:pPr>
            <w:r w:rsidRPr="00A540C8">
              <w:rPr>
                <w:szCs w:val="24"/>
                <w:lang w:val="bg-BG" w:eastAsia="fr-FR"/>
              </w:rPr>
              <w:t>(N = 281)</w:t>
            </w:r>
          </w:p>
        </w:tc>
        <w:tc>
          <w:tcPr>
            <w:tcW w:w="3021" w:type="dxa"/>
            <w:vAlign w:val="center"/>
          </w:tcPr>
          <w:p w14:paraId="16139DAB" w14:textId="77777777" w:rsidR="00687B51" w:rsidRPr="00A540C8" w:rsidRDefault="00D63A9A" w:rsidP="002A1DE5">
            <w:pPr>
              <w:tabs>
                <w:tab w:val="clear" w:pos="567"/>
              </w:tabs>
              <w:spacing w:after="0" w:line="240" w:lineRule="auto"/>
              <w:jc w:val="center"/>
              <w:rPr>
                <w:szCs w:val="24"/>
                <w:lang w:val="bg-BG" w:eastAsia="fr-FR"/>
              </w:rPr>
            </w:pPr>
            <w:proofErr w:type="spellStart"/>
            <w:r w:rsidRPr="00A540C8">
              <w:rPr>
                <w:szCs w:val="24"/>
                <w:lang w:val="bg-BG" w:eastAsia="fr-FR"/>
              </w:rPr>
              <w:t>Бтз+НД-Декс</w:t>
            </w:r>
            <w:proofErr w:type="spellEnd"/>
          </w:p>
          <w:p w14:paraId="09947268" w14:textId="77777777" w:rsidR="00687B51" w:rsidRPr="00A540C8" w:rsidRDefault="00687B51" w:rsidP="002A1DE5">
            <w:pPr>
              <w:tabs>
                <w:tab w:val="clear" w:pos="567"/>
              </w:tabs>
              <w:spacing w:after="0" w:line="240" w:lineRule="auto"/>
              <w:jc w:val="center"/>
              <w:rPr>
                <w:szCs w:val="24"/>
                <w:lang w:val="bg-BG" w:eastAsia="fr-FR"/>
              </w:rPr>
            </w:pPr>
            <w:r w:rsidRPr="00A540C8">
              <w:rPr>
                <w:szCs w:val="24"/>
                <w:lang w:val="bg-BG" w:eastAsia="fr-FR"/>
              </w:rPr>
              <w:t>(N = 278)</w:t>
            </w:r>
          </w:p>
        </w:tc>
      </w:tr>
      <w:tr w:rsidR="00687B51" w:rsidRPr="00A540C8" w14:paraId="642A46FC" w14:textId="77777777" w:rsidTr="00687B51">
        <w:trPr>
          <w:trHeight w:val="397"/>
        </w:trPr>
        <w:tc>
          <w:tcPr>
            <w:tcW w:w="3020" w:type="dxa"/>
            <w:vAlign w:val="center"/>
          </w:tcPr>
          <w:p w14:paraId="50DF942F" w14:textId="77777777" w:rsidR="00687B51" w:rsidRPr="00A540C8" w:rsidRDefault="00D63A9A" w:rsidP="002A1DE5">
            <w:pPr>
              <w:tabs>
                <w:tab w:val="clear" w:pos="567"/>
              </w:tabs>
              <w:spacing w:after="0" w:line="240" w:lineRule="auto"/>
              <w:jc w:val="center"/>
              <w:rPr>
                <w:szCs w:val="24"/>
                <w:lang w:val="bg-BG" w:eastAsia="fr-FR"/>
              </w:rPr>
            </w:pPr>
            <w:r w:rsidRPr="00A540C8">
              <w:rPr>
                <w:b/>
                <w:szCs w:val="24"/>
                <w:lang w:val="bg-BG" w:eastAsia="fr-FR"/>
              </w:rPr>
              <w:t>ПБП (месеци)</w:t>
            </w:r>
          </w:p>
        </w:tc>
        <w:tc>
          <w:tcPr>
            <w:tcW w:w="6041" w:type="dxa"/>
            <w:gridSpan w:val="2"/>
            <w:vAlign w:val="center"/>
          </w:tcPr>
          <w:p w14:paraId="2C44BD98" w14:textId="77777777" w:rsidR="00687B51" w:rsidRPr="00A540C8" w:rsidRDefault="00687B51" w:rsidP="002A1DE5">
            <w:pPr>
              <w:tabs>
                <w:tab w:val="clear" w:pos="567"/>
              </w:tabs>
              <w:spacing w:after="0" w:line="240" w:lineRule="auto"/>
              <w:jc w:val="center"/>
              <w:rPr>
                <w:szCs w:val="24"/>
                <w:lang w:val="bg-BG" w:eastAsia="fr-FR"/>
              </w:rPr>
            </w:pPr>
          </w:p>
        </w:tc>
      </w:tr>
      <w:tr w:rsidR="00687B51" w:rsidRPr="00A540C8" w14:paraId="0C444FD2" w14:textId="77777777" w:rsidTr="00687B51">
        <w:trPr>
          <w:trHeight w:val="397"/>
        </w:trPr>
        <w:tc>
          <w:tcPr>
            <w:tcW w:w="3020" w:type="dxa"/>
            <w:vAlign w:val="center"/>
          </w:tcPr>
          <w:p w14:paraId="44F2186C" w14:textId="77777777" w:rsidR="00687B51" w:rsidRPr="00A540C8" w:rsidRDefault="00D63A9A" w:rsidP="002A1DE5">
            <w:pPr>
              <w:tabs>
                <w:tab w:val="clear" w:pos="567"/>
              </w:tabs>
              <w:spacing w:after="0" w:line="240" w:lineRule="auto"/>
              <w:jc w:val="center"/>
              <w:rPr>
                <w:szCs w:val="24"/>
                <w:vertAlign w:val="superscript"/>
                <w:lang w:val="bg-BG" w:eastAsia="fr-FR"/>
              </w:rPr>
            </w:pPr>
            <w:r w:rsidRPr="00A540C8">
              <w:rPr>
                <w:lang w:val="bg-BG" w:eastAsia="fr-FR"/>
              </w:rPr>
              <w:t>Медиана</w:t>
            </w:r>
            <w:r w:rsidR="00687B51" w:rsidRPr="00A540C8">
              <w:rPr>
                <w:vertAlign w:val="superscript"/>
                <w:lang w:val="bg-BG" w:eastAsia="fr-FR"/>
              </w:rPr>
              <w:t xml:space="preserve"> </w:t>
            </w:r>
            <w:r w:rsidRPr="00A540C8">
              <w:rPr>
                <w:vertAlign w:val="superscript"/>
                <w:lang w:val="bg-BG" w:eastAsia="fr-FR"/>
              </w:rPr>
              <w:t>а</w:t>
            </w:r>
            <w:r w:rsidR="00687B51" w:rsidRPr="00A540C8">
              <w:rPr>
                <w:lang w:val="bg-BG" w:eastAsia="fr-FR"/>
              </w:rPr>
              <w:t xml:space="preserve"> </w:t>
            </w:r>
            <w:r w:rsidRPr="00A540C8">
              <w:rPr>
                <w:lang w:val="bg-BG" w:eastAsia="fr-FR"/>
              </w:rPr>
              <w:t>на времето (95% ДИ)</w:t>
            </w:r>
            <w:r w:rsidR="00687B51" w:rsidRPr="00A540C8">
              <w:rPr>
                <w:vertAlign w:val="superscript"/>
                <w:lang w:val="bg-BG" w:eastAsia="fr-FR"/>
              </w:rPr>
              <w:t xml:space="preserve"> </w:t>
            </w:r>
            <w:r w:rsidRPr="00A540C8">
              <w:rPr>
                <w:vertAlign w:val="superscript"/>
                <w:lang w:val="bg-BG" w:eastAsia="fr-FR"/>
              </w:rPr>
              <w:t>б</w:t>
            </w:r>
          </w:p>
        </w:tc>
        <w:tc>
          <w:tcPr>
            <w:tcW w:w="3020" w:type="dxa"/>
            <w:vAlign w:val="center"/>
          </w:tcPr>
          <w:p w14:paraId="169FD023" w14:textId="77777777" w:rsidR="00687B51" w:rsidRPr="00A540C8" w:rsidRDefault="00687B51" w:rsidP="002A1DE5">
            <w:pPr>
              <w:tabs>
                <w:tab w:val="clear" w:pos="567"/>
              </w:tabs>
              <w:spacing w:after="0" w:line="240" w:lineRule="auto"/>
              <w:jc w:val="center"/>
              <w:rPr>
                <w:szCs w:val="24"/>
                <w:lang w:val="bg-BG" w:eastAsia="fr-FR"/>
              </w:rPr>
            </w:pPr>
            <w:r w:rsidRPr="00A540C8">
              <w:rPr>
                <w:szCs w:val="24"/>
                <w:lang w:val="bg-BG" w:eastAsia="fr-FR"/>
              </w:rPr>
              <w:t>11</w:t>
            </w:r>
            <w:r w:rsidR="00D63A9A" w:rsidRPr="00A540C8">
              <w:rPr>
                <w:szCs w:val="24"/>
                <w:lang w:val="bg-BG" w:eastAsia="fr-FR"/>
              </w:rPr>
              <w:t>,</w:t>
            </w:r>
            <w:r w:rsidRPr="00A540C8">
              <w:rPr>
                <w:szCs w:val="24"/>
                <w:lang w:val="bg-BG" w:eastAsia="fr-FR"/>
              </w:rPr>
              <w:t>20 (9</w:t>
            </w:r>
            <w:r w:rsidR="00D63A9A" w:rsidRPr="00A540C8">
              <w:rPr>
                <w:szCs w:val="24"/>
                <w:lang w:val="bg-BG" w:eastAsia="fr-FR"/>
              </w:rPr>
              <w:t>,</w:t>
            </w:r>
            <w:r w:rsidRPr="00A540C8">
              <w:rPr>
                <w:szCs w:val="24"/>
                <w:lang w:val="bg-BG" w:eastAsia="fr-FR"/>
              </w:rPr>
              <w:t>66, 13</w:t>
            </w:r>
            <w:r w:rsidR="00D63A9A" w:rsidRPr="00A540C8">
              <w:rPr>
                <w:szCs w:val="24"/>
                <w:lang w:val="bg-BG" w:eastAsia="fr-FR"/>
              </w:rPr>
              <w:t>,</w:t>
            </w:r>
            <w:r w:rsidRPr="00A540C8">
              <w:rPr>
                <w:szCs w:val="24"/>
                <w:lang w:val="bg-BG" w:eastAsia="fr-FR"/>
              </w:rPr>
              <w:t>73)</w:t>
            </w:r>
          </w:p>
        </w:tc>
        <w:tc>
          <w:tcPr>
            <w:tcW w:w="3021" w:type="dxa"/>
            <w:vAlign w:val="center"/>
          </w:tcPr>
          <w:p w14:paraId="0C008D95" w14:textId="77777777" w:rsidR="00687B51" w:rsidRPr="00A540C8" w:rsidRDefault="00687B51" w:rsidP="002A1DE5">
            <w:pPr>
              <w:tabs>
                <w:tab w:val="clear" w:pos="567"/>
              </w:tabs>
              <w:spacing w:after="0" w:line="240" w:lineRule="auto"/>
              <w:jc w:val="center"/>
              <w:rPr>
                <w:szCs w:val="24"/>
                <w:lang w:val="bg-BG" w:eastAsia="fr-FR"/>
              </w:rPr>
            </w:pPr>
            <w:r w:rsidRPr="00A540C8">
              <w:rPr>
                <w:szCs w:val="24"/>
                <w:lang w:val="bg-BG" w:eastAsia="fr-FR"/>
              </w:rPr>
              <w:t>7</w:t>
            </w:r>
            <w:r w:rsidR="00D63A9A" w:rsidRPr="00A540C8">
              <w:rPr>
                <w:szCs w:val="24"/>
                <w:lang w:val="bg-BG" w:eastAsia="fr-FR"/>
              </w:rPr>
              <w:t>,</w:t>
            </w:r>
            <w:r w:rsidRPr="00A540C8">
              <w:rPr>
                <w:szCs w:val="24"/>
                <w:lang w:val="bg-BG" w:eastAsia="fr-FR"/>
              </w:rPr>
              <w:t>10 (5</w:t>
            </w:r>
            <w:r w:rsidR="00D63A9A" w:rsidRPr="00A540C8">
              <w:rPr>
                <w:szCs w:val="24"/>
                <w:lang w:val="bg-BG" w:eastAsia="fr-FR"/>
              </w:rPr>
              <w:t>,</w:t>
            </w:r>
            <w:r w:rsidRPr="00A540C8">
              <w:rPr>
                <w:szCs w:val="24"/>
                <w:lang w:val="bg-BG" w:eastAsia="fr-FR"/>
              </w:rPr>
              <w:t>88, 8</w:t>
            </w:r>
            <w:r w:rsidR="00D63A9A" w:rsidRPr="00A540C8">
              <w:rPr>
                <w:szCs w:val="24"/>
                <w:lang w:val="bg-BG" w:eastAsia="fr-FR"/>
              </w:rPr>
              <w:t>,</w:t>
            </w:r>
            <w:r w:rsidRPr="00A540C8">
              <w:rPr>
                <w:szCs w:val="24"/>
                <w:lang w:val="bg-BG" w:eastAsia="fr-FR"/>
              </w:rPr>
              <w:t>48)</w:t>
            </w:r>
          </w:p>
        </w:tc>
      </w:tr>
      <w:tr w:rsidR="00687B51" w:rsidRPr="00A540C8" w14:paraId="07402FCB" w14:textId="77777777" w:rsidTr="00687B51">
        <w:trPr>
          <w:trHeight w:val="397"/>
        </w:trPr>
        <w:tc>
          <w:tcPr>
            <w:tcW w:w="3020" w:type="dxa"/>
            <w:vAlign w:val="center"/>
          </w:tcPr>
          <w:p w14:paraId="33B6D1BA" w14:textId="77777777" w:rsidR="00687B51" w:rsidRPr="00A540C8" w:rsidRDefault="002A1DE5" w:rsidP="002A1DE5">
            <w:pPr>
              <w:tabs>
                <w:tab w:val="clear" w:pos="567"/>
              </w:tabs>
              <w:spacing w:after="0" w:line="240" w:lineRule="auto"/>
              <w:jc w:val="center"/>
              <w:rPr>
                <w:szCs w:val="24"/>
                <w:lang w:val="bg-BG" w:eastAsia="fr-FR"/>
              </w:rPr>
            </w:pPr>
            <w:r w:rsidRPr="00A540C8">
              <w:rPr>
                <w:lang w:val="bg-BG" w:eastAsia="fr-FR"/>
              </w:rPr>
              <w:t>HR</w:t>
            </w:r>
            <w:r w:rsidR="00687B51" w:rsidRPr="00A540C8">
              <w:rPr>
                <w:vertAlign w:val="superscript"/>
                <w:lang w:val="bg-BG" w:eastAsia="fr-FR"/>
              </w:rPr>
              <w:t xml:space="preserve"> </w:t>
            </w:r>
            <w:r w:rsidR="00D63A9A" w:rsidRPr="00A540C8">
              <w:rPr>
                <w:vertAlign w:val="superscript"/>
                <w:lang w:val="bg-BG" w:eastAsia="fr-FR"/>
              </w:rPr>
              <w:t>в</w:t>
            </w:r>
            <w:r w:rsidR="00687B51" w:rsidRPr="00A540C8">
              <w:rPr>
                <w:lang w:val="bg-BG" w:eastAsia="fr-FR"/>
              </w:rPr>
              <w:t xml:space="preserve"> (95% </w:t>
            </w:r>
            <w:r w:rsidR="00D63A9A" w:rsidRPr="00A540C8">
              <w:rPr>
                <w:lang w:val="bg-BG" w:eastAsia="fr-FR"/>
              </w:rPr>
              <w:t>ДИ</w:t>
            </w:r>
            <w:r w:rsidR="00687B51" w:rsidRPr="00A540C8">
              <w:rPr>
                <w:lang w:val="bg-BG" w:eastAsia="fr-FR"/>
              </w:rPr>
              <w:t xml:space="preserve">), </w:t>
            </w:r>
            <w:r w:rsidR="00D63A9A" w:rsidRPr="00A540C8">
              <w:rPr>
                <w:lang w:val="bg-BG" w:eastAsia="fr-FR"/>
              </w:rPr>
              <w:t>p-стойност</w:t>
            </w:r>
            <w:r w:rsidR="00687B51" w:rsidRPr="00A540C8">
              <w:rPr>
                <w:lang w:val="bg-BG" w:eastAsia="fr-FR"/>
              </w:rPr>
              <w:t xml:space="preserve"> </w:t>
            </w:r>
            <w:r w:rsidR="00D63A9A" w:rsidRPr="00A540C8">
              <w:rPr>
                <w:vertAlign w:val="superscript"/>
                <w:lang w:val="bg-BG" w:eastAsia="fr-FR"/>
              </w:rPr>
              <w:t>г</w:t>
            </w:r>
          </w:p>
        </w:tc>
        <w:tc>
          <w:tcPr>
            <w:tcW w:w="6041" w:type="dxa"/>
            <w:gridSpan w:val="2"/>
            <w:vAlign w:val="center"/>
          </w:tcPr>
          <w:p w14:paraId="0798AD62" w14:textId="77777777" w:rsidR="00687B51" w:rsidRPr="00A540C8" w:rsidRDefault="00687B51" w:rsidP="002A1DE5">
            <w:pPr>
              <w:tabs>
                <w:tab w:val="clear" w:pos="567"/>
              </w:tabs>
              <w:spacing w:after="0" w:line="240" w:lineRule="auto"/>
              <w:jc w:val="center"/>
              <w:rPr>
                <w:szCs w:val="24"/>
                <w:lang w:val="bg-BG" w:eastAsia="fr-FR"/>
              </w:rPr>
            </w:pPr>
            <w:r w:rsidRPr="00A540C8">
              <w:rPr>
                <w:lang w:val="bg-BG" w:eastAsia="fr-FR"/>
              </w:rPr>
              <w:t>0.61 (0.49, 0.77), &lt;0.0001</w:t>
            </w:r>
          </w:p>
        </w:tc>
      </w:tr>
      <w:tr w:rsidR="00687B51" w:rsidRPr="00A540C8" w14:paraId="11676E84" w14:textId="77777777" w:rsidTr="00687B51">
        <w:trPr>
          <w:trHeight w:val="397"/>
        </w:trPr>
        <w:tc>
          <w:tcPr>
            <w:tcW w:w="3020" w:type="dxa"/>
            <w:vAlign w:val="center"/>
          </w:tcPr>
          <w:p w14:paraId="44763226" w14:textId="77777777" w:rsidR="00687B51" w:rsidRPr="00A540C8" w:rsidRDefault="00687B51" w:rsidP="002A1DE5">
            <w:pPr>
              <w:tabs>
                <w:tab w:val="clear" w:pos="567"/>
              </w:tabs>
              <w:spacing w:after="0" w:line="240" w:lineRule="auto"/>
              <w:jc w:val="center"/>
              <w:rPr>
                <w:szCs w:val="24"/>
                <w:lang w:val="bg-BG" w:eastAsia="fr-FR"/>
              </w:rPr>
            </w:pPr>
            <w:r w:rsidRPr="00A540C8">
              <w:rPr>
                <w:b/>
                <w:szCs w:val="24"/>
                <w:lang w:val="bg-BG" w:eastAsia="fr-FR"/>
              </w:rPr>
              <w:t>ORR, n (%)</w:t>
            </w:r>
          </w:p>
        </w:tc>
        <w:tc>
          <w:tcPr>
            <w:tcW w:w="3020" w:type="dxa"/>
            <w:vAlign w:val="center"/>
          </w:tcPr>
          <w:p w14:paraId="056EA683" w14:textId="77777777" w:rsidR="00687B51" w:rsidRPr="00A540C8" w:rsidRDefault="00687B51" w:rsidP="002A1DE5">
            <w:pPr>
              <w:tabs>
                <w:tab w:val="clear" w:pos="567"/>
              </w:tabs>
              <w:spacing w:after="0" w:line="240" w:lineRule="auto"/>
              <w:jc w:val="center"/>
              <w:rPr>
                <w:szCs w:val="24"/>
                <w:lang w:val="bg-BG" w:eastAsia="fr-FR"/>
              </w:rPr>
            </w:pPr>
            <w:r w:rsidRPr="00A540C8">
              <w:rPr>
                <w:szCs w:val="24"/>
                <w:lang w:val="bg-BG" w:eastAsia="fr-FR"/>
              </w:rPr>
              <w:t>82</w:t>
            </w:r>
            <w:r w:rsidR="00D63A9A" w:rsidRPr="00A540C8">
              <w:rPr>
                <w:szCs w:val="24"/>
                <w:lang w:val="bg-BG" w:eastAsia="fr-FR"/>
              </w:rPr>
              <w:t>,</w:t>
            </w:r>
            <w:r w:rsidRPr="00A540C8">
              <w:rPr>
                <w:szCs w:val="24"/>
                <w:lang w:val="bg-BG" w:eastAsia="fr-FR"/>
              </w:rPr>
              <w:t>2 %</w:t>
            </w:r>
          </w:p>
        </w:tc>
        <w:tc>
          <w:tcPr>
            <w:tcW w:w="3021" w:type="dxa"/>
            <w:vAlign w:val="center"/>
          </w:tcPr>
          <w:p w14:paraId="00F6A6BE" w14:textId="77777777" w:rsidR="00687B51" w:rsidRPr="00A540C8" w:rsidRDefault="00687B51" w:rsidP="002A1DE5">
            <w:pPr>
              <w:tabs>
                <w:tab w:val="clear" w:pos="567"/>
              </w:tabs>
              <w:spacing w:after="0" w:line="240" w:lineRule="auto"/>
              <w:jc w:val="center"/>
              <w:rPr>
                <w:szCs w:val="24"/>
                <w:lang w:val="bg-BG" w:eastAsia="fr-FR"/>
              </w:rPr>
            </w:pPr>
            <w:r w:rsidRPr="00A540C8">
              <w:rPr>
                <w:lang w:val="bg-BG" w:eastAsia="fr-FR"/>
              </w:rPr>
              <w:t>50</w:t>
            </w:r>
            <w:r w:rsidR="00D63A9A" w:rsidRPr="00A540C8">
              <w:rPr>
                <w:lang w:val="bg-BG" w:eastAsia="fr-FR"/>
              </w:rPr>
              <w:t>,</w:t>
            </w:r>
            <w:r w:rsidRPr="00A540C8">
              <w:rPr>
                <w:lang w:val="bg-BG" w:eastAsia="fr-FR"/>
              </w:rPr>
              <w:t>0%</w:t>
            </w:r>
          </w:p>
        </w:tc>
      </w:tr>
      <w:tr w:rsidR="00687B51" w:rsidRPr="00A540C8" w14:paraId="02CC2451" w14:textId="77777777" w:rsidTr="00687B51">
        <w:trPr>
          <w:trHeight w:val="397"/>
        </w:trPr>
        <w:tc>
          <w:tcPr>
            <w:tcW w:w="3020" w:type="dxa"/>
            <w:vAlign w:val="center"/>
          </w:tcPr>
          <w:p w14:paraId="480766DD" w14:textId="77777777" w:rsidR="00687B51" w:rsidRPr="00A540C8" w:rsidRDefault="00687B51" w:rsidP="002A1DE5">
            <w:pPr>
              <w:tabs>
                <w:tab w:val="clear" w:pos="567"/>
              </w:tabs>
              <w:spacing w:after="0" w:line="240" w:lineRule="auto"/>
              <w:jc w:val="center"/>
              <w:rPr>
                <w:szCs w:val="24"/>
                <w:lang w:val="bg-BG" w:eastAsia="fr-FR"/>
              </w:rPr>
            </w:pPr>
            <w:proofErr w:type="spellStart"/>
            <w:r w:rsidRPr="00A540C8">
              <w:rPr>
                <w:szCs w:val="24"/>
                <w:lang w:val="bg-BG" w:eastAsia="fr-FR"/>
              </w:rPr>
              <w:t>sCR</w:t>
            </w:r>
            <w:proofErr w:type="spellEnd"/>
          </w:p>
        </w:tc>
        <w:tc>
          <w:tcPr>
            <w:tcW w:w="3020" w:type="dxa"/>
            <w:vAlign w:val="center"/>
          </w:tcPr>
          <w:p w14:paraId="5F02185E" w14:textId="77777777" w:rsidR="00687B51" w:rsidRPr="00A540C8" w:rsidRDefault="00687B51" w:rsidP="002A1DE5">
            <w:pPr>
              <w:tabs>
                <w:tab w:val="clear" w:pos="567"/>
              </w:tabs>
              <w:spacing w:after="0" w:line="240" w:lineRule="auto"/>
              <w:jc w:val="center"/>
              <w:rPr>
                <w:szCs w:val="24"/>
                <w:lang w:val="bg-BG" w:eastAsia="fr-FR"/>
              </w:rPr>
            </w:pPr>
            <w:r w:rsidRPr="00A540C8">
              <w:rPr>
                <w:lang w:val="bg-BG" w:eastAsia="fr-FR"/>
              </w:rPr>
              <w:t>9 (3</w:t>
            </w:r>
            <w:r w:rsidR="00D63A9A" w:rsidRPr="00A540C8">
              <w:rPr>
                <w:lang w:val="bg-BG" w:eastAsia="fr-FR"/>
              </w:rPr>
              <w:t>,</w:t>
            </w:r>
            <w:r w:rsidRPr="00A540C8">
              <w:rPr>
                <w:lang w:val="bg-BG" w:eastAsia="fr-FR"/>
              </w:rPr>
              <w:t>2)</w:t>
            </w:r>
          </w:p>
        </w:tc>
        <w:tc>
          <w:tcPr>
            <w:tcW w:w="3021" w:type="dxa"/>
            <w:vAlign w:val="center"/>
          </w:tcPr>
          <w:p w14:paraId="6E6DBBD7" w14:textId="77777777" w:rsidR="00687B51" w:rsidRPr="00A540C8" w:rsidRDefault="00687B51" w:rsidP="002A1DE5">
            <w:pPr>
              <w:tabs>
                <w:tab w:val="clear" w:pos="567"/>
              </w:tabs>
              <w:spacing w:after="0" w:line="240" w:lineRule="auto"/>
              <w:jc w:val="center"/>
              <w:rPr>
                <w:szCs w:val="24"/>
                <w:lang w:val="bg-BG" w:eastAsia="fr-FR"/>
              </w:rPr>
            </w:pPr>
            <w:r w:rsidRPr="00A540C8">
              <w:rPr>
                <w:lang w:val="bg-BG" w:eastAsia="fr-FR"/>
              </w:rPr>
              <w:t>2 (0</w:t>
            </w:r>
            <w:r w:rsidR="00D63A9A" w:rsidRPr="00A540C8">
              <w:rPr>
                <w:lang w:val="bg-BG" w:eastAsia="fr-FR"/>
              </w:rPr>
              <w:t>,</w:t>
            </w:r>
            <w:r w:rsidRPr="00A540C8">
              <w:rPr>
                <w:lang w:val="bg-BG" w:eastAsia="fr-FR"/>
              </w:rPr>
              <w:t>7)</w:t>
            </w:r>
          </w:p>
        </w:tc>
      </w:tr>
      <w:tr w:rsidR="00687B51" w:rsidRPr="00A540C8" w14:paraId="03D130CF" w14:textId="77777777" w:rsidTr="00687B51">
        <w:trPr>
          <w:trHeight w:val="397"/>
        </w:trPr>
        <w:tc>
          <w:tcPr>
            <w:tcW w:w="3020" w:type="dxa"/>
            <w:vAlign w:val="center"/>
          </w:tcPr>
          <w:p w14:paraId="6C99D89E" w14:textId="77777777" w:rsidR="00687B51" w:rsidRPr="00A540C8" w:rsidRDefault="00687B51" w:rsidP="002A1DE5">
            <w:pPr>
              <w:tabs>
                <w:tab w:val="clear" w:pos="567"/>
              </w:tabs>
              <w:spacing w:after="0" w:line="240" w:lineRule="auto"/>
              <w:jc w:val="center"/>
              <w:rPr>
                <w:szCs w:val="24"/>
                <w:lang w:val="bg-BG" w:eastAsia="fr-FR"/>
              </w:rPr>
            </w:pPr>
            <w:r w:rsidRPr="00A540C8">
              <w:rPr>
                <w:lang w:val="bg-BG" w:eastAsia="fr-FR"/>
              </w:rPr>
              <w:t>CR</w:t>
            </w:r>
          </w:p>
        </w:tc>
        <w:tc>
          <w:tcPr>
            <w:tcW w:w="3020" w:type="dxa"/>
            <w:vAlign w:val="center"/>
          </w:tcPr>
          <w:p w14:paraId="65181125" w14:textId="77777777" w:rsidR="00687B51" w:rsidRPr="00A540C8" w:rsidRDefault="00687B51" w:rsidP="002A1DE5">
            <w:pPr>
              <w:tabs>
                <w:tab w:val="clear" w:pos="567"/>
              </w:tabs>
              <w:spacing w:after="0" w:line="240" w:lineRule="auto"/>
              <w:jc w:val="center"/>
              <w:rPr>
                <w:szCs w:val="24"/>
                <w:lang w:val="bg-BG" w:eastAsia="fr-FR"/>
              </w:rPr>
            </w:pPr>
            <w:r w:rsidRPr="00A540C8">
              <w:rPr>
                <w:lang w:val="bg-BG" w:eastAsia="fr-FR"/>
              </w:rPr>
              <w:t>35 (12</w:t>
            </w:r>
            <w:r w:rsidR="00D63A9A" w:rsidRPr="00A540C8">
              <w:rPr>
                <w:lang w:val="bg-BG" w:eastAsia="fr-FR"/>
              </w:rPr>
              <w:t>,</w:t>
            </w:r>
            <w:r w:rsidRPr="00A540C8">
              <w:rPr>
                <w:lang w:val="bg-BG" w:eastAsia="fr-FR"/>
              </w:rPr>
              <w:t>5)</w:t>
            </w:r>
          </w:p>
        </w:tc>
        <w:tc>
          <w:tcPr>
            <w:tcW w:w="3021" w:type="dxa"/>
            <w:vAlign w:val="center"/>
          </w:tcPr>
          <w:p w14:paraId="6756B100" w14:textId="77777777" w:rsidR="00687B51" w:rsidRPr="00A540C8" w:rsidRDefault="00687B51" w:rsidP="002A1DE5">
            <w:pPr>
              <w:tabs>
                <w:tab w:val="clear" w:pos="567"/>
              </w:tabs>
              <w:spacing w:after="0" w:line="240" w:lineRule="auto"/>
              <w:jc w:val="center"/>
              <w:rPr>
                <w:szCs w:val="24"/>
                <w:lang w:val="bg-BG" w:eastAsia="fr-FR"/>
              </w:rPr>
            </w:pPr>
            <w:r w:rsidRPr="00A540C8">
              <w:rPr>
                <w:lang w:val="bg-BG" w:eastAsia="fr-FR"/>
              </w:rPr>
              <w:t>9 (3</w:t>
            </w:r>
            <w:r w:rsidR="00D63A9A" w:rsidRPr="00A540C8">
              <w:rPr>
                <w:lang w:val="bg-BG" w:eastAsia="fr-FR"/>
              </w:rPr>
              <w:t>,</w:t>
            </w:r>
            <w:r w:rsidRPr="00A540C8">
              <w:rPr>
                <w:lang w:val="bg-BG" w:eastAsia="fr-FR"/>
              </w:rPr>
              <w:t>2)</w:t>
            </w:r>
          </w:p>
        </w:tc>
      </w:tr>
      <w:tr w:rsidR="00687B51" w:rsidRPr="00A540C8" w14:paraId="44A5694D" w14:textId="77777777" w:rsidTr="00687B51">
        <w:trPr>
          <w:trHeight w:val="397"/>
        </w:trPr>
        <w:tc>
          <w:tcPr>
            <w:tcW w:w="3020" w:type="dxa"/>
            <w:vAlign w:val="center"/>
          </w:tcPr>
          <w:p w14:paraId="0B4A2695" w14:textId="77777777" w:rsidR="00687B51" w:rsidRPr="00A540C8" w:rsidRDefault="00687B51" w:rsidP="002A1DE5">
            <w:pPr>
              <w:tabs>
                <w:tab w:val="clear" w:pos="567"/>
              </w:tabs>
              <w:spacing w:after="0" w:line="240" w:lineRule="auto"/>
              <w:jc w:val="center"/>
              <w:rPr>
                <w:szCs w:val="24"/>
                <w:lang w:val="bg-BG" w:eastAsia="fr-FR"/>
              </w:rPr>
            </w:pPr>
            <w:r w:rsidRPr="00A540C8">
              <w:rPr>
                <w:lang w:val="bg-BG" w:eastAsia="fr-FR"/>
              </w:rPr>
              <w:t>VGPR</w:t>
            </w:r>
          </w:p>
        </w:tc>
        <w:tc>
          <w:tcPr>
            <w:tcW w:w="3020" w:type="dxa"/>
            <w:vAlign w:val="center"/>
          </w:tcPr>
          <w:p w14:paraId="36B6CA24" w14:textId="77777777" w:rsidR="00687B51" w:rsidRPr="00A540C8" w:rsidRDefault="00687B51" w:rsidP="002A1DE5">
            <w:pPr>
              <w:tabs>
                <w:tab w:val="clear" w:pos="567"/>
              </w:tabs>
              <w:spacing w:after="0" w:line="240" w:lineRule="auto"/>
              <w:jc w:val="center"/>
              <w:rPr>
                <w:szCs w:val="24"/>
                <w:lang w:val="bg-BG" w:eastAsia="fr-FR"/>
              </w:rPr>
            </w:pPr>
            <w:r w:rsidRPr="00A540C8">
              <w:rPr>
                <w:lang w:val="bg-BG" w:eastAsia="fr-FR"/>
              </w:rPr>
              <w:t>104 (37</w:t>
            </w:r>
            <w:r w:rsidR="00D63A9A" w:rsidRPr="00A540C8">
              <w:rPr>
                <w:lang w:val="bg-BG" w:eastAsia="fr-FR"/>
              </w:rPr>
              <w:t>,</w:t>
            </w:r>
            <w:r w:rsidRPr="00A540C8">
              <w:rPr>
                <w:lang w:val="bg-BG" w:eastAsia="fr-FR"/>
              </w:rPr>
              <w:t>0)</w:t>
            </w:r>
          </w:p>
        </w:tc>
        <w:tc>
          <w:tcPr>
            <w:tcW w:w="3021" w:type="dxa"/>
            <w:vAlign w:val="center"/>
          </w:tcPr>
          <w:p w14:paraId="1D75A0C5" w14:textId="77777777" w:rsidR="00687B51" w:rsidRPr="00A540C8" w:rsidRDefault="00687B51" w:rsidP="002A1DE5">
            <w:pPr>
              <w:tabs>
                <w:tab w:val="clear" w:pos="567"/>
              </w:tabs>
              <w:spacing w:after="0" w:line="240" w:lineRule="auto"/>
              <w:jc w:val="center"/>
              <w:rPr>
                <w:szCs w:val="24"/>
                <w:lang w:val="bg-BG" w:eastAsia="fr-FR"/>
              </w:rPr>
            </w:pPr>
            <w:r w:rsidRPr="00A540C8">
              <w:rPr>
                <w:lang w:val="bg-BG" w:eastAsia="fr-FR"/>
              </w:rPr>
              <w:t>40 (14</w:t>
            </w:r>
            <w:r w:rsidR="00D63A9A" w:rsidRPr="00A540C8">
              <w:rPr>
                <w:lang w:val="bg-BG" w:eastAsia="fr-FR"/>
              </w:rPr>
              <w:t>,</w:t>
            </w:r>
            <w:r w:rsidRPr="00A540C8">
              <w:rPr>
                <w:lang w:val="bg-BG" w:eastAsia="fr-FR"/>
              </w:rPr>
              <w:t>4)</w:t>
            </w:r>
          </w:p>
        </w:tc>
      </w:tr>
      <w:tr w:rsidR="00687B51" w:rsidRPr="00A540C8" w14:paraId="7F5BFCD2" w14:textId="77777777" w:rsidTr="00687B51">
        <w:trPr>
          <w:trHeight w:val="397"/>
        </w:trPr>
        <w:tc>
          <w:tcPr>
            <w:tcW w:w="3020" w:type="dxa"/>
            <w:vAlign w:val="center"/>
          </w:tcPr>
          <w:p w14:paraId="18C5909B" w14:textId="77777777" w:rsidR="00687B51" w:rsidRPr="00A540C8" w:rsidRDefault="00687B51" w:rsidP="002A1DE5">
            <w:pPr>
              <w:tabs>
                <w:tab w:val="clear" w:pos="567"/>
              </w:tabs>
              <w:spacing w:after="0" w:line="240" w:lineRule="auto"/>
              <w:jc w:val="center"/>
              <w:rPr>
                <w:szCs w:val="24"/>
                <w:lang w:val="bg-BG" w:eastAsia="fr-FR"/>
              </w:rPr>
            </w:pPr>
            <w:r w:rsidRPr="00A540C8">
              <w:rPr>
                <w:lang w:val="bg-BG" w:eastAsia="fr-FR"/>
              </w:rPr>
              <w:t>PR</w:t>
            </w:r>
          </w:p>
        </w:tc>
        <w:tc>
          <w:tcPr>
            <w:tcW w:w="3020" w:type="dxa"/>
            <w:vAlign w:val="center"/>
          </w:tcPr>
          <w:p w14:paraId="6E4957C8" w14:textId="77777777" w:rsidR="00687B51" w:rsidRPr="00A540C8" w:rsidRDefault="00687B51" w:rsidP="002A1DE5">
            <w:pPr>
              <w:tabs>
                <w:tab w:val="clear" w:pos="567"/>
              </w:tabs>
              <w:spacing w:after="0" w:line="240" w:lineRule="auto"/>
              <w:jc w:val="center"/>
              <w:rPr>
                <w:szCs w:val="24"/>
                <w:lang w:val="bg-BG" w:eastAsia="fr-FR"/>
              </w:rPr>
            </w:pPr>
            <w:r w:rsidRPr="00A540C8">
              <w:rPr>
                <w:lang w:val="bg-BG" w:eastAsia="fr-FR"/>
              </w:rPr>
              <w:t>83 (29</w:t>
            </w:r>
            <w:r w:rsidR="00D63A9A" w:rsidRPr="00A540C8">
              <w:rPr>
                <w:lang w:val="bg-BG" w:eastAsia="fr-FR"/>
              </w:rPr>
              <w:t>,</w:t>
            </w:r>
            <w:r w:rsidRPr="00A540C8">
              <w:rPr>
                <w:lang w:val="bg-BG" w:eastAsia="fr-FR"/>
              </w:rPr>
              <w:t>5)</w:t>
            </w:r>
          </w:p>
        </w:tc>
        <w:tc>
          <w:tcPr>
            <w:tcW w:w="3021" w:type="dxa"/>
            <w:vAlign w:val="center"/>
          </w:tcPr>
          <w:p w14:paraId="0EB98CD2" w14:textId="77777777" w:rsidR="00687B51" w:rsidRPr="00A540C8" w:rsidRDefault="00687B51" w:rsidP="002A1DE5">
            <w:pPr>
              <w:tabs>
                <w:tab w:val="clear" w:pos="567"/>
              </w:tabs>
              <w:spacing w:after="0" w:line="240" w:lineRule="auto"/>
              <w:jc w:val="center"/>
              <w:rPr>
                <w:szCs w:val="24"/>
                <w:lang w:val="bg-BG" w:eastAsia="fr-FR"/>
              </w:rPr>
            </w:pPr>
            <w:r w:rsidRPr="00A540C8">
              <w:rPr>
                <w:lang w:val="bg-BG" w:eastAsia="fr-FR"/>
              </w:rPr>
              <w:t>88 (31</w:t>
            </w:r>
            <w:r w:rsidR="00D63A9A" w:rsidRPr="00A540C8">
              <w:rPr>
                <w:lang w:val="bg-BG" w:eastAsia="fr-FR"/>
              </w:rPr>
              <w:t>,</w:t>
            </w:r>
            <w:r w:rsidRPr="00A540C8">
              <w:rPr>
                <w:lang w:val="bg-BG" w:eastAsia="fr-FR"/>
              </w:rPr>
              <w:t>7)</w:t>
            </w:r>
          </w:p>
        </w:tc>
      </w:tr>
      <w:tr w:rsidR="00687B51" w:rsidRPr="00A540C8" w14:paraId="6E10C4D2" w14:textId="77777777" w:rsidTr="00687B51">
        <w:trPr>
          <w:trHeight w:val="397"/>
        </w:trPr>
        <w:tc>
          <w:tcPr>
            <w:tcW w:w="3020" w:type="dxa"/>
            <w:vAlign w:val="center"/>
          </w:tcPr>
          <w:p w14:paraId="06FF0EC3" w14:textId="77777777" w:rsidR="00687B51" w:rsidRPr="00A540C8" w:rsidRDefault="00687B51" w:rsidP="002A1DE5">
            <w:pPr>
              <w:tabs>
                <w:tab w:val="clear" w:pos="567"/>
              </w:tabs>
              <w:spacing w:after="0" w:line="240" w:lineRule="auto"/>
              <w:jc w:val="center"/>
              <w:rPr>
                <w:szCs w:val="24"/>
                <w:lang w:val="bg-BG" w:eastAsia="fr-FR"/>
              </w:rPr>
            </w:pPr>
            <w:r w:rsidRPr="00A540C8">
              <w:rPr>
                <w:lang w:val="bg-BG" w:eastAsia="fr-FR"/>
              </w:rPr>
              <w:t xml:space="preserve">OR (95% </w:t>
            </w:r>
            <w:r w:rsidR="00D63A9A" w:rsidRPr="00A540C8">
              <w:rPr>
                <w:lang w:val="bg-BG" w:eastAsia="fr-FR"/>
              </w:rPr>
              <w:t>ДИ</w:t>
            </w:r>
            <w:r w:rsidRPr="00A540C8">
              <w:rPr>
                <w:lang w:val="bg-BG" w:eastAsia="fr-FR"/>
              </w:rPr>
              <w:t xml:space="preserve">) </w:t>
            </w:r>
            <w:r w:rsidR="00D63A9A" w:rsidRPr="00A540C8">
              <w:rPr>
                <w:vertAlign w:val="superscript"/>
                <w:lang w:val="bg-BG" w:eastAsia="fr-FR"/>
              </w:rPr>
              <w:t>д</w:t>
            </w:r>
            <w:r w:rsidRPr="00A540C8">
              <w:rPr>
                <w:lang w:val="bg-BG" w:eastAsia="fr-FR"/>
              </w:rPr>
              <w:t>, p-</w:t>
            </w:r>
            <w:r w:rsidR="00D63A9A" w:rsidRPr="00A540C8">
              <w:rPr>
                <w:lang w:val="bg-BG" w:eastAsia="fr-FR"/>
              </w:rPr>
              <w:t xml:space="preserve">стойност </w:t>
            </w:r>
            <w:r w:rsidR="00D63A9A" w:rsidRPr="00A540C8">
              <w:rPr>
                <w:vertAlign w:val="superscript"/>
                <w:lang w:val="bg-BG" w:eastAsia="fr-FR"/>
              </w:rPr>
              <w:t>е</w:t>
            </w:r>
          </w:p>
        </w:tc>
        <w:tc>
          <w:tcPr>
            <w:tcW w:w="6041" w:type="dxa"/>
            <w:gridSpan w:val="2"/>
            <w:vAlign w:val="center"/>
          </w:tcPr>
          <w:p w14:paraId="01E5F5BB" w14:textId="77777777" w:rsidR="00687B51" w:rsidRPr="00A540C8" w:rsidRDefault="00687B51" w:rsidP="002A1DE5">
            <w:pPr>
              <w:tabs>
                <w:tab w:val="clear" w:pos="567"/>
              </w:tabs>
              <w:spacing w:after="0" w:line="240" w:lineRule="auto"/>
              <w:jc w:val="center"/>
              <w:rPr>
                <w:szCs w:val="24"/>
                <w:lang w:val="bg-BG" w:eastAsia="fr-FR"/>
              </w:rPr>
            </w:pPr>
            <w:r w:rsidRPr="00A540C8">
              <w:rPr>
                <w:lang w:val="bg-BG" w:eastAsia="fr-FR"/>
              </w:rPr>
              <w:t>5</w:t>
            </w:r>
            <w:r w:rsidR="00D63A9A" w:rsidRPr="00A540C8">
              <w:rPr>
                <w:lang w:val="bg-BG" w:eastAsia="fr-FR"/>
              </w:rPr>
              <w:t>,</w:t>
            </w:r>
            <w:r w:rsidRPr="00A540C8">
              <w:rPr>
                <w:lang w:val="bg-BG" w:eastAsia="fr-FR"/>
              </w:rPr>
              <w:t>02 (3</w:t>
            </w:r>
            <w:r w:rsidR="00D63A9A" w:rsidRPr="00A540C8">
              <w:rPr>
                <w:lang w:val="bg-BG" w:eastAsia="fr-FR"/>
              </w:rPr>
              <w:t>,</w:t>
            </w:r>
            <w:r w:rsidRPr="00A540C8">
              <w:rPr>
                <w:lang w:val="bg-BG" w:eastAsia="fr-FR"/>
              </w:rPr>
              <w:t>35, 7</w:t>
            </w:r>
            <w:r w:rsidR="00D63A9A" w:rsidRPr="00A540C8">
              <w:rPr>
                <w:lang w:val="bg-BG" w:eastAsia="fr-FR"/>
              </w:rPr>
              <w:t>,</w:t>
            </w:r>
            <w:r w:rsidRPr="00A540C8">
              <w:rPr>
                <w:lang w:val="bg-BG" w:eastAsia="fr-FR"/>
              </w:rPr>
              <w:t>52), &lt;0</w:t>
            </w:r>
            <w:r w:rsidR="00D63A9A" w:rsidRPr="00A540C8">
              <w:rPr>
                <w:lang w:val="bg-BG" w:eastAsia="fr-FR"/>
              </w:rPr>
              <w:t>,</w:t>
            </w:r>
            <w:r w:rsidRPr="00A540C8">
              <w:rPr>
                <w:lang w:val="bg-BG" w:eastAsia="fr-FR"/>
              </w:rPr>
              <w:t>001</w:t>
            </w:r>
          </w:p>
        </w:tc>
      </w:tr>
      <w:tr w:rsidR="00687B51" w:rsidRPr="00A540C8" w14:paraId="6C8FEC21" w14:textId="77777777" w:rsidTr="00687B51">
        <w:trPr>
          <w:trHeight w:val="397"/>
        </w:trPr>
        <w:tc>
          <w:tcPr>
            <w:tcW w:w="3020" w:type="dxa"/>
            <w:vAlign w:val="center"/>
          </w:tcPr>
          <w:p w14:paraId="145BADD8" w14:textId="77777777" w:rsidR="00687B51" w:rsidRPr="00A540C8" w:rsidRDefault="00687B51" w:rsidP="002A1DE5">
            <w:pPr>
              <w:tabs>
                <w:tab w:val="clear" w:pos="567"/>
              </w:tabs>
              <w:spacing w:after="0" w:line="240" w:lineRule="auto"/>
              <w:jc w:val="center"/>
              <w:rPr>
                <w:b/>
                <w:bCs/>
                <w:szCs w:val="24"/>
                <w:lang w:val="bg-BG" w:eastAsia="fr-FR"/>
              </w:rPr>
            </w:pPr>
            <w:proofErr w:type="spellStart"/>
            <w:r w:rsidRPr="00A540C8">
              <w:rPr>
                <w:b/>
                <w:bCs/>
                <w:lang w:val="bg-BG" w:eastAsia="fr-FR"/>
              </w:rPr>
              <w:t>DoR</w:t>
            </w:r>
            <w:proofErr w:type="spellEnd"/>
            <w:r w:rsidRPr="00A540C8">
              <w:rPr>
                <w:b/>
                <w:bCs/>
                <w:lang w:val="bg-BG" w:eastAsia="fr-FR"/>
              </w:rPr>
              <w:t xml:space="preserve"> (</w:t>
            </w:r>
            <w:r w:rsidR="00D63A9A" w:rsidRPr="00A540C8">
              <w:rPr>
                <w:b/>
                <w:bCs/>
                <w:lang w:val="bg-BG" w:eastAsia="fr-FR"/>
              </w:rPr>
              <w:t>месеци</w:t>
            </w:r>
            <w:r w:rsidRPr="00A540C8">
              <w:rPr>
                <w:b/>
                <w:bCs/>
                <w:lang w:val="bg-BG" w:eastAsia="fr-FR"/>
              </w:rPr>
              <w:t>)</w:t>
            </w:r>
          </w:p>
        </w:tc>
        <w:tc>
          <w:tcPr>
            <w:tcW w:w="6041" w:type="dxa"/>
            <w:gridSpan w:val="2"/>
            <w:vAlign w:val="center"/>
          </w:tcPr>
          <w:p w14:paraId="1C29041F" w14:textId="77777777" w:rsidR="00687B51" w:rsidRPr="00A540C8" w:rsidRDefault="00687B51" w:rsidP="002A1DE5">
            <w:pPr>
              <w:tabs>
                <w:tab w:val="clear" w:pos="567"/>
              </w:tabs>
              <w:spacing w:after="0" w:line="240" w:lineRule="auto"/>
              <w:jc w:val="center"/>
              <w:rPr>
                <w:szCs w:val="24"/>
                <w:lang w:val="bg-BG" w:eastAsia="fr-FR"/>
              </w:rPr>
            </w:pPr>
          </w:p>
        </w:tc>
      </w:tr>
      <w:tr w:rsidR="00687B51" w:rsidRPr="00A540C8" w14:paraId="12C16980" w14:textId="77777777" w:rsidTr="00687B51">
        <w:trPr>
          <w:trHeight w:val="397"/>
        </w:trPr>
        <w:tc>
          <w:tcPr>
            <w:tcW w:w="3020" w:type="dxa"/>
            <w:vAlign w:val="center"/>
          </w:tcPr>
          <w:p w14:paraId="6862AA24" w14:textId="77777777" w:rsidR="00687B51" w:rsidRPr="00A540C8" w:rsidRDefault="00D63A9A" w:rsidP="002A1DE5">
            <w:pPr>
              <w:tabs>
                <w:tab w:val="clear" w:pos="567"/>
              </w:tabs>
              <w:spacing w:after="0" w:line="240" w:lineRule="auto"/>
              <w:jc w:val="center"/>
              <w:rPr>
                <w:szCs w:val="24"/>
                <w:lang w:val="bg-BG" w:eastAsia="fr-FR"/>
              </w:rPr>
            </w:pPr>
            <w:r w:rsidRPr="00A540C8">
              <w:rPr>
                <w:lang w:val="bg-BG" w:eastAsia="fr-FR"/>
              </w:rPr>
              <w:t xml:space="preserve">Медиана </w:t>
            </w:r>
            <w:r w:rsidRPr="00A540C8">
              <w:rPr>
                <w:vertAlign w:val="superscript"/>
                <w:lang w:val="bg-BG" w:eastAsia="fr-FR"/>
              </w:rPr>
              <w:t>а</w:t>
            </w:r>
            <w:r w:rsidR="00687B51" w:rsidRPr="00A540C8">
              <w:rPr>
                <w:lang w:val="bg-BG" w:eastAsia="fr-FR"/>
              </w:rPr>
              <w:t xml:space="preserve"> </w:t>
            </w:r>
            <w:r w:rsidRPr="00A540C8">
              <w:rPr>
                <w:lang w:val="bg-BG" w:eastAsia="fr-FR"/>
              </w:rPr>
              <w:t>на времето (95% ДИ</w:t>
            </w:r>
            <w:r w:rsidR="00687B51" w:rsidRPr="00A540C8">
              <w:rPr>
                <w:lang w:val="bg-BG" w:eastAsia="fr-FR"/>
              </w:rPr>
              <w:t xml:space="preserve">) </w:t>
            </w:r>
            <w:r w:rsidRPr="00A540C8">
              <w:rPr>
                <w:vertAlign w:val="superscript"/>
                <w:lang w:val="bg-BG" w:eastAsia="fr-FR"/>
              </w:rPr>
              <w:t>б</w:t>
            </w:r>
          </w:p>
        </w:tc>
        <w:tc>
          <w:tcPr>
            <w:tcW w:w="3020" w:type="dxa"/>
            <w:vAlign w:val="center"/>
          </w:tcPr>
          <w:p w14:paraId="2C262688" w14:textId="77777777" w:rsidR="00687B51" w:rsidRPr="00A540C8" w:rsidRDefault="00687B51" w:rsidP="002A1DE5">
            <w:pPr>
              <w:tabs>
                <w:tab w:val="clear" w:pos="567"/>
              </w:tabs>
              <w:spacing w:after="0" w:line="240" w:lineRule="auto"/>
              <w:jc w:val="center"/>
              <w:rPr>
                <w:szCs w:val="24"/>
                <w:lang w:val="bg-BG" w:eastAsia="fr-FR"/>
              </w:rPr>
            </w:pPr>
            <w:r w:rsidRPr="00A540C8">
              <w:rPr>
                <w:szCs w:val="24"/>
                <w:lang w:val="bg-BG" w:eastAsia="fr-FR"/>
              </w:rPr>
              <w:t>13</w:t>
            </w:r>
            <w:r w:rsidR="00D63A9A" w:rsidRPr="00A540C8">
              <w:rPr>
                <w:szCs w:val="24"/>
                <w:lang w:val="bg-BG" w:eastAsia="fr-FR"/>
              </w:rPr>
              <w:t>,</w:t>
            </w:r>
            <w:r w:rsidRPr="00A540C8">
              <w:rPr>
                <w:szCs w:val="24"/>
                <w:lang w:val="bg-BG" w:eastAsia="fr-FR"/>
              </w:rPr>
              <w:t>7 (10</w:t>
            </w:r>
            <w:r w:rsidR="00D63A9A" w:rsidRPr="00A540C8">
              <w:rPr>
                <w:szCs w:val="24"/>
                <w:lang w:val="bg-BG" w:eastAsia="fr-FR"/>
              </w:rPr>
              <w:t>,</w:t>
            </w:r>
            <w:r w:rsidRPr="00A540C8">
              <w:rPr>
                <w:szCs w:val="24"/>
                <w:lang w:val="bg-BG" w:eastAsia="fr-FR"/>
              </w:rPr>
              <w:t>94, 18</w:t>
            </w:r>
            <w:r w:rsidR="00D63A9A" w:rsidRPr="00A540C8">
              <w:rPr>
                <w:szCs w:val="24"/>
                <w:lang w:val="bg-BG" w:eastAsia="fr-FR"/>
              </w:rPr>
              <w:t>,</w:t>
            </w:r>
            <w:r w:rsidRPr="00A540C8">
              <w:rPr>
                <w:szCs w:val="24"/>
                <w:lang w:val="bg-BG" w:eastAsia="fr-FR"/>
              </w:rPr>
              <w:t>10)</w:t>
            </w:r>
          </w:p>
        </w:tc>
        <w:tc>
          <w:tcPr>
            <w:tcW w:w="3021" w:type="dxa"/>
            <w:vAlign w:val="center"/>
          </w:tcPr>
          <w:p w14:paraId="4EA1081F" w14:textId="77777777" w:rsidR="00687B51" w:rsidRPr="00A540C8" w:rsidRDefault="00687B51" w:rsidP="002A1DE5">
            <w:pPr>
              <w:tabs>
                <w:tab w:val="clear" w:pos="567"/>
              </w:tabs>
              <w:spacing w:after="0" w:line="240" w:lineRule="auto"/>
              <w:jc w:val="center"/>
              <w:rPr>
                <w:szCs w:val="24"/>
                <w:lang w:val="bg-BG" w:eastAsia="fr-FR"/>
              </w:rPr>
            </w:pPr>
            <w:r w:rsidRPr="00A540C8">
              <w:rPr>
                <w:szCs w:val="24"/>
                <w:lang w:val="bg-BG" w:eastAsia="fr-FR"/>
              </w:rPr>
              <w:t>10</w:t>
            </w:r>
            <w:r w:rsidR="00D63A9A" w:rsidRPr="00A540C8">
              <w:rPr>
                <w:szCs w:val="24"/>
                <w:lang w:val="bg-BG" w:eastAsia="fr-FR"/>
              </w:rPr>
              <w:t>,</w:t>
            </w:r>
            <w:r w:rsidRPr="00A540C8">
              <w:rPr>
                <w:szCs w:val="24"/>
                <w:lang w:val="bg-BG" w:eastAsia="fr-FR"/>
              </w:rPr>
              <w:t>94 (8</w:t>
            </w:r>
            <w:r w:rsidR="00D63A9A" w:rsidRPr="00A540C8">
              <w:rPr>
                <w:szCs w:val="24"/>
                <w:lang w:val="bg-BG" w:eastAsia="fr-FR"/>
              </w:rPr>
              <w:t>,</w:t>
            </w:r>
            <w:r w:rsidRPr="00A540C8">
              <w:rPr>
                <w:szCs w:val="24"/>
                <w:lang w:val="bg-BG" w:eastAsia="fr-FR"/>
              </w:rPr>
              <w:t>11, 14</w:t>
            </w:r>
            <w:r w:rsidR="00D63A9A" w:rsidRPr="00A540C8">
              <w:rPr>
                <w:szCs w:val="24"/>
                <w:lang w:val="bg-BG" w:eastAsia="fr-FR"/>
              </w:rPr>
              <w:t>,</w:t>
            </w:r>
            <w:r w:rsidRPr="00A540C8">
              <w:rPr>
                <w:szCs w:val="24"/>
                <w:lang w:val="bg-BG" w:eastAsia="fr-FR"/>
              </w:rPr>
              <w:t>78)</w:t>
            </w:r>
          </w:p>
        </w:tc>
      </w:tr>
      <w:tr w:rsidR="00687B51" w:rsidRPr="00A540C8" w14:paraId="68789598" w14:textId="77777777" w:rsidTr="00687B51">
        <w:trPr>
          <w:trHeight w:val="397"/>
        </w:trPr>
        <w:tc>
          <w:tcPr>
            <w:tcW w:w="3020" w:type="dxa"/>
            <w:vAlign w:val="center"/>
          </w:tcPr>
          <w:p w14:paraId="20F91DFB" w14:textId="77777777" w:rsidR="00687B51" w:rsidRPr="00A540C8" w:rsidRDefault="00687B51" w:rsidP="002A1DE5">
            <w:pPr>
              <w:tabs>
                <w:tab w:val="clear" w:pos="567"/>
              </w:tabs>
              <w:spacing w:after="0" w:line="240" w:lineRule="auto"/>
              <w:jc w:val="center"/>
              <w:rPr>
                <w:szCs w:val="24"/>
                <w:lang w:val="bg-BG" w:eastAsia="fr-FR"/>
              </w:rPr>
            </w:pPr>
            <w:proofErr w:type="spellStart"/>
            <w:r w:rsidRPr="00A540C8">
              <w:rPr>
                <w:lang w:val="bg-BG" w:eastAsia="fr-FR"/>
              </w:rPr>
              <w:t>HR</w:t>
            </w:r>
            <w:r w:rsidR="00D63A9A" w:rsidRPr="00A540C8">
              <w:rPr>
                <w:vertAlign w:val="superscript"/>
                <w:lang w:val="bg-BG" w:eastAsia="fr-FR"/>
              </w:rPr>
              <w:t>в</w:t>
            </w:r>
            <w:proofErr w:type="spellEnd"/>
            <w:r w:rsidRPr="00A540C8">
              <w:rPr>
                <w:vertAlign w:val="superscript"/>
                <w:lang w:val="bg-BG" w:eastAsia="fr-FR"/>
              </w:rPr>
              <w:t xml:space="preserve"> </w:t>
            </w:r>
            <w:r w:rsidRPr="00A540C8">
              <w:rPr>
                <w:lang w:val="bg-BG" w:eastAsia="fr-FR"/>
              </w:rPr>
              <w:t xml:space="preserve"> (95% </w:t>
            </w:r>
            <w:r w:rsidR="00D63A9A" w:rsidRPr="00A540C8">
              <w:rPr>
                <w:lang w:val="bg-BG" w:eastAsia="fr-FR"/>
              </w:rPr>
              <w:t>ДИ</w:t>
            </w:r>
            <w:r w:rsidRPr="00A540C8">
              <w:rPr>
                <w:lang w:val="bg-BG" w:eastAsia="fr-FR"/>
              </w:rPr>
              <w:t>)</w:t>
            </w:r>
          </w:p>
        </w:tc>
        <w:tc>
          <w:tcPr>
            <w:tcW w:w="6041" w:type="dxa"/>
            <w:gridSpan w:val="2"/>
            <w:vAlign w:val="center"/>
          </w:tcPr>
          <w:p w14:paraId="0FFFEECB" w14:textId="77777777" w:rsidR="00687B51" w:rsidRPr="00A540C8" w:rsidRDefault="00687B51" w:rsidP="002A1DE5">
            <w:pPr>
              <w:tabs>
                <w:tab w:val="clear" w:pos="567"/>
              </w:tabs>
              <w:spacing w:after="0" w:line="240" w:lineRule="auto"/>
              <w:jc w:val="center"/>
              <w:rPr>
                <w:szCs w:val="24"/>
                <w:lang w:val="bg-BG" w:eastAsia="fr-FR"/>
              </w:rPr>
            </w:pPr>
            <w:r w:rsidRPr="00A540C8">
              <w:rPr>
                <w:szCs w:val="24"/>
                <w:lang w:val="bg-BG" w:eastAsia="fr-FR"/>
              </w:rPr>
              <w:t>0</w:t>
            </w:r>
            <w:r w:rsidR="00D63A9A" w:rsidRPr="00A540C8">
              <w:rPr>
                <w:szCs w:val="24"/>
                <w:lang w:val="bg-BG" w:eastAsia="fr-FR"/>
              </w:rPr>
              <w:t>,</w:t>
            </w:r>
            <w:r w:rsidRPr="00A540C8">
              <w:rPr>
                <w:szCs w:val="24"/>
                <w:lang w:val="bg-BG" w:eastAsia="fr-FR"/>
              </w:rPr>
              <w:t>76 (0</w:t>
            </w:r>
            <w:r w:rsidR="00D63A9A" w:rsidRPr="00A540C8">
              <w:rPr>
                <w:szCs w:val="24"/>
                <w:lang w:val="bg-BG" w:eastAsia="fr-FR"/>
              </w:rPr>
              <w:t>,</w:t>
            </w:r>
            <w:r w:rsidRPr="00A540C8">
              <w:rPr>
                <w:szCs w:val="24"/>
                <w:lang w:val="bg-BG" w:eastAsia="fr-FR"/>
              </w:rPr>
              <w:t>56, 1</w:t>
            </w:r>
            <w:r w:rsidR="00D63A9A" w:rsidRPr="00A540C8">
              <w:rPr>
                <w:szCs w:val="24"/>
                <w:lang w:val="bg-BG" w:eastAsia="fr-FR"/>
              </w:rPr>
              <w:t>,</w:t>
            </w:r>
            <w:r w:rsidRPr="00A540C8">
              <w:rPr>
                <w:szCs w:val="24"/>
                <w:lang w:val="bg-BG" w:eastAsia="fr-FR"/>
              </w:rPr>
              <w:t>02)</w:t>
            </w:r>
          </w:p>
        </w:tc>
      </w:tr>
    </w:tbl>
    <w:p w14:paraId="750FDCBB" w14:textId="77777777" w:rsidR="00687B51" w:rsidRPr="00A540C8" w:rsidRDefault="00D63A9A" w:rsidP="00687B51">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Бтз</w:t>
      </w:r>
      <w:proofErr w:type="spellEnd"/>
      <w:r w:rsidRPr="00A540C8">
        <w:rPr>
          <w:rFonts w:eastAsia="MS Mincho"/>
          <w:szCs w:val="22"/>
          <w:lang w:val="bg-BG" w:eastAsia="fr-FR"/>
        </w:rPr>
        <w:t xml:space="preserve"> = </w:t>
      </w:r>
      <w:proofErr w:type="spellStart"/>
      <w:r w:rsidRPr="00A540C8">
        <w:rPr>
          <w:rFonts w:eastAsia="MS Mincho"/>
          <w:szCs w:val="22"/>
          <w:lang w:val="bg-BG" w:eastAsia="fr-FR"/>
        </w:rPr>
        <w:t>бортезомиб</w:t>
      </w:r>
      <w:proofErr w:type="spellEnd"/>
      <w:r w:rsidRPr="00A540C8">
        <w:rPr>
          <w:rFonts w:eastAsia="MS Mincho"/>
          <w:szCs w:val="22"/>
          <w:lang w:val="bg-BG" w:eastAsia="fr-FR"/>
        </w:rPr>
        <w:t>; ДИ = Доверителен интервал; CR = Пълен отговор (</w:t>
      </w:r>
      <w:proofErr w:type="spellStart"/>
      <w:r w:rsidRPr="00A540C8">
        <w:rPr>
          <w:rFonts w:eastAsia="MS Mincho"/>
          <w:szCs w:val="22"/>
          <w:lang w:val="bg-BG" w:eastAsia="fr-FR"/>
        </w:rPr>
        <w:t>Complete</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response</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DoR</w:t>
      </w:r>
      <w:proofErr w:type="spellEnd"/>
      <w:r w:rsidRPr="00A540C8">
        <w:rPr>
          <w:rFonts w:eastAsia="MS Mincho"/>
          <w:szCs w:val="22"/>
          <w:lang w:val="bg-BG" w:eastAsia="fr-FR"/>
        </w:rPr>
        <w:t xml:space="preserve"> = Продължителност на отговора (</w:t>
      </w:r>
      <w:proofErr w:type="spellStart"/>
      <w:r w:rsidRPr="00A540C8">
        <w:rPr>
          <w:rFonts w:eastAsia="MS Mincho"/>
          <w:szCs w:val="22"/>
          <w:lang w:val="bg-BG" w:eastAsia="fr-FR"/>
        </w:rPr>
        <w:t>Duration</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of</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response</w:t>
      </w:r>
      <w:proofErr w:type="spellEnd"/>
      <w:r w:rsidRPr="00A540C8">
        <w:rPr>
          <w:rFonts w:eastAsia="MS Mincho"/>
          <w:szCs w:val="22"/>
          <w:lang w:val="bg-BG" w:eastAsia="fr-FR"/>
        </w:rPr>
        <w:t>); HR = Коефициент на риск (</w:t>
      </w:r>
      <w:proofErr w:type="spellStart"/>
      <w:r w:rsidRPr="00A540C8">
        <w:rPr>
          <w:rFonts w:eastAsia="MS Mincho"/>
          <w:szCs w:val="22"/>
          <w:lang w:val="bg-BG" w:eastAsia="fr-FR"/>
        </w:rPr>
        <w:t>Hazard</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Ratio</w:t>
      </w:r>
      <w:proofErr w:type="spellEnd"/>
      <w:r w:rsidRPr="00A540C8">
        <w:rPr>
          <w:rFonts w:eastAsia="MS Mincho"/>
          <w:szCs w:val="22"/>
          <w:lang w:val="bg-BG" w:eastAsia="fr-FR"/>
        </w:rPr>
        <w:t>); НД-</w:t>
      </w:r>
      <w:proofErr w:type="spellStart"/>
      <w:r w:rsidRPr="00A540C8">
        <w:rPr>
          <w:rFonts w:eastAsia="MS Mincho"/>
          <w:szCs w:val="22"/>
          <w:lang w:val="bg-BG" w:eastAsia="fr-FR"/>
        </w:rPr>
        <w:t>Декс</w:t>
      </w:r>
      <w:proofErr w:type="spellEnd"/>
      <w:r w:rsidRPr="00A540C8">
        <w:rPr>
          <w:rFonts w:eastAsia="MS Mincho"/>
          <w:szCs w:val="22"/>
          <w:lang w:val="bg-BG" w:eastAsia="fr-FR"/>
        </w:rPr>
        <w:t xml:space="preserve"> = ниска доза </w:t>
      </w:r>
      <w:proofErr w:type="spellStart"/>
      <w:r w:rsidRPr="00A540C8">
        <w:rPr>
          <w:rFonts w:eastAsia="MS Mincho"/>
          <w:szCs w:val="22"/>
          <w:lang w:val="bg-BG" w:eastAsia="fr-FR"/>
        </w:rPr>
        <w:t>дексаметазон</w:t>
      </w:r>
      <w:proofErr w:type="spellEnd"/>
      <w:r w:rsidRPr="00A540C8">
        <w:rPr>
          <w:rFonts w:eastAsia="MS Mincho"/>
          <w:szCs w:val="22"/>
          <w:lang w:val="bg-BG" w:eastAsia="fr-FR"/>
        </w:rPr>
        <w:t>; OR = Съотношение на шансовете (</w:t>
      </w:r>
      <w:proofErr w:type="spellStart"/>
      <w:r w:rsidRPr="00A540C8">
        <w:rPr>
          <w:rFonts w:eastAsia="MS Mincho"/>
          <w:szCs w:val="22"/>
          <w:lang w:val="bg-BG" w:eastAsia="fr-FR"/>
        </w:rPr>
        <w:t>Odds</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ratio</w:t>
      </w:r>
      <w:proofErr w:type="spellEnd"/>
      <w:r w:rsidRPr="00A540C8">
        <w:rPr>
          <w:rFonts w:eastAsia="MS Mincho"/>
          <w:szCs w:val="22"/>
          <w:lang w:val="bg-BG" w:eastAsia="fr-FR"/>
        </w:rPr>
        <w:t>); ORR = Честота на общ отговор (</w:t>
      </w:r>
      <w:proofErr w:type="spellStart"/>
      <w:r w:rsidRPr="00A540C8">
        <w:rPr>
          <w:rFonts w:eastAsia="MS Mincho"/>
          <w:szCs w:val="22"/>
          <w:lang w:val="bg-BG" w:eastAsia="fr-FR"/>
        </w:rPr>
        <w:t>Overall</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response</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rate</w:t>
      </w:r>
      <w:proofErr w:type="spellEnd"/>
      <w:r w:rsidRPr="00A540C8">
        <w:rPr>
          <w:rFonts w:eastAsia="MS Mincho"/>
          <w:szCs w:val="22"/>
          <w:lang w:val="bg-BG" w:eastAsia="fr-FR"/>
        </w:rPr>
        <w:t xml:space="preserve">); ПБП = Преживяемост без прогресия; ПОМ =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PR = Частичен отговор (</w:t>
      </w:r>
      <w:proofErr w:type="spellStart"/>
      <w:r w:rsidRPr="00A540C8">
        <w:rPr>
          <w:rFonts w:eastAsia="MS Mincho"/>
          <w:szCs w:val="22"/>
          <w:lang w:val="bg-BG" w:eastAsia="fr-FR"/>
        </w:rPr>
        <w:t>Partial</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Response</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sCR</w:t>
      </w:r>
      <w:proofErr w:type="spellEnd"/>
      <w:r w:rsidRPr="00A540C8">
        <w:rPr>
          <w:rFonts w:eastAsia="MS Mincho"/>
          <w:szCs w:val="22"/>
          <w:lang w:val="bg-BG" w:eastAsia="fr-FR"/>
        </w:rPr>
        <w:t xml:space="preserve"> = Строг пълен отговор (</w:t>
      </w:r>
      <w:proofErr w:type="spellStart"/>
      <w:r w:rsidRPr="00A540C8">
        <w:rPr>
          <w:rFonts w:eastAsia="MS Mincho"/>
          <w:szCs w:val="22"/>
          <w:lang w:val="bg-BG" w:eastAsia="fr-FR"/>
        </w:rPr>
        <w:t>Stringent</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complete</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response</w:t>
      </w:r>
      <w:proofErr w:type="spellEnd"/>
      <w:r w:rsidRPr="00A540C8">
        <w:rPr>
          <w:rFonts w:eastAsia="MS Mincho"/>
          <w:szCs w:val="22"/>
          <w:lang w:val="bg-BG" w:eastAsia="fr-FR"/>
        </w:rPr>
        <w:t>); VGPR = Много добър частичен отговор (</w:t>
      </w:r>
      <w:proofErr w:type="spellStart"/>
      <w:r w:rsidRPr="00A540C8">
        <w:rPr>
          <w:rFonts w:eastAsia="MS Mincho"/>
          <w:szCs w:val="22"/>
          <w:lang w:val="bg-BG" w:eastAsia="fr-FR"/>
        </w:rPr>
        <w:t>Very</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good</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partial</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response</w:t>
      </w:r>
      <w:proofErr w:type="spellEnd"/>
      <w:r w:rsidRPr="00A540C8">
        <w:rPr>
          <w:rFonts w:eastAsia="MS Mincho"/>
          <w:szCs w:val="22"/>
          <w:lang w:val="bg-BG" w:eastAsia="fr-FR"/>
        </w:rPr>
        <w:t>)</w:t>
      </w:r>
      <w:r w:rsidR="00687B51" w:rsidRPr="00A540C8">
        <w:rPr>
          <w:rFonts w:eastAsia="MS Mincho"/>
          <w:szCs w:val="22"/>
          <w:lang w:val="bg-BG" w:eastAsia="fr-FR"/>
        </w:rPr>
        <w:t>.</w:t>
      </w:r>
    </w:p>
    <w:p w14:paraId="7C93DD14" w14:textId="77777777" w:rsidR="00687B51" w:rsidRPr="00A540C8" w:rsidRDefault="00647E09" w:rsidP="00687B51">
      <w:pPr>
        <w:tabs>
          <w:tab w:val="clear" w:pos="567"/>
        </w:tabs>
        <w:spacing w:line="240" w:lineRule="auto"/>
        <w:rPr>
          <w:rFonts w:eastAsia="MS Mincho"/>
          <w:szCs w:val="22"/>
          <w:lang w:val="bg-BG" w:eastAsia="fr-FR"/>
        </w:rPr>
      </w:pPr>
      <w:r w:rsidRPr="00A540C8">
        <w:rPr>
          <w:rFonts w:eastAsia="MS Mincho"/>
          <w:szCs w:val="22"/>
          <w:vertAlign w:val="superscript"/>
          <w:lang w:val="bg-BG" w:eastAsia="fr-FR"/>
        </w:rPr>
        <w:t>а</w:t>
      </w:r>
      <w:r w:rsidR="00687B51" w:rsidRPr="00A540C8">
        <w:rPr>
          <w:rFonts w:eastAsia="MS Mincho"/>
          <w:szCs w:val="22"/>
          <w:vertAlign w:val="superscript"/>
          <w:lang w:val="bg-BG" w:eastAsia="fr-FR"/>
        </w:rPr>
        <w:t xml:space="preserve"> </w:t>
      </w:r>
      <w:r w:rsidR="00D63A9A" w:rsidRPr="00A540C8">
        <w:rPr>
          <w:rFonts w:eastAsia="MS Mincho"/>
          <w:szCs w:val="22"/>
          <w:lang w:val="bg-BG" w:eastAsia="fr-FR"/>
        </w:rPr>
        <w:t xml:space="preserve">Медианата се базира на изчислението по </w:t>
      </w:r>
      <w:proofErr w:type="spellStart"/>
      <w:r w:rsidR="00D63A9A" w:rsidRPr="00A540C8">
        <w:rPr>
          <w:rFonts w:eastAsia="MS Mincho"/>
          <w:szCs w:val="22"/>
          <w:lang w:val="bg-BG" w:eastAsia="fr-FR"/>
        </w:rPr>
        <w:t>Kaplan-Meier</w:t>
      </w:r>
      <w:proofErr w:type="spellEnd"/>
      <w:r w:rsidR="00687B51" w:rsidRPr="00A540C8">
        <w:rPr>
          <w:rFonts w:eastAsia="MS Mincho"/>
          <w:szCs w:val="22"/>
          <w:lang w:val="bg-BG" w:eastAsia="fr-FR"/>
        </w:rPr>
        <w:t>.</w:t>
      </w:r>
    </w:p>
    <w:p w14:paraId="4F953EE0" w14:textId="77777777" w:rsidR="00687B51" w:rsidRPr="00A540C8" w:rsidRDefault="00647E09" w:rsidP="00687B51">
      <w:pPr>
        <w:tabs>
          <w:tab w:val="clear" w:pos="567"/>
        </w:tabs>
        <w:spacing w:line="240" w:lineRule="auto"/>
        <w:rPr>
          <w:rFonts w:eastAsia="MS Mincho"/>
          <w:szCs w:val="22"/>
          <w:lang w:val="bg-BG" w:eastAsia="fr-FR"/>
        </w:rPr>
      </w:pPr>
      <w:r w:rsidRPr="00A540C8">
        <w:rPr>
          <w:rFonts w:eastAsia="MS Mincho"/>
          <w:szCs w:val="22"/>
          <w:vertAlign w:val="superscript"/>
          <w:lang w:val="bg-BG" w:eastAsia="fr-FR"/>
        </w:rPr>
        <w:t>б</w:t>
      </w:r>
      <w:r w:rsidR="00687B51" w:rsidRPr="00A540C8">
        <w:rPr>
          <w:rFonts w:eastAsia="MS Mincho"/>
          <w:szCs w:val="22"/>
          <w:vertAlign w:val="superscript"/>
          <w:lang w:val="bg-BG" w:eastAsia="fr-FR"/>
        </w:rPr>
        <w:t xml:space="preserve"> </w:t>
      </w:r>
      <w:r w:rsidR="00D63A9A" w:rsidRPr="00A540C8">
        <w:rPr>
          <w:rFonts w:eastAsia="MS Mincho"/>
          <w:szCs w:val="22"/>
          <w:lang w:val="bg-BG" w:eastAsia="fr-FR"/>
        </w:rPr>
        <w:t>95% ДИ за медианата</w:t>
      </w:r>
      <w:r w:rsidR="00687B51" w:rsidRPr="00A540C8">
        <w:rPr>
          <w:rFonts w:eastAsia="MS Mincho"/>
          <w:szCs w:val="22"/>
          <w:lang w:val="bg-BG" w:eastAsia="fr-FR"/>
        </w:rPr>
        <w:t>.</w:t>
      </w:r>
    </w:p>
    <w:p w14:paraId="2B9A05E5" w14:textId="77777777" w:rsidR="00687B51" w:rsidRPr="00A540C8" w:rsidRDefault="00647E09" w:rsidP="00687B51">
      <w:pPr>
        <w:tabs>
          <w:tab w:val="clear" w:pos="567"/>
        </w:tabs>
        <w:spacing w:line="240" w:lineRule="auto"/>
        <w:rPr>
          <w:rFonts w:eastAsia="MS Mincho"/>
          <w:szCs w:val="22"/>
          <w:lang w:val="bg-BG" w:eastAsia="fr-FR"/>
        </w:rPr>
      </w:pPr>
      <w:r w:rsidRPr="00A540C8">
        <w:rPr>
          <w:rFonts w:eastAsia="MS Mincho"/>
          <w:szCs w:val="22"/>
          <w:vertAlign w:val="superscript"/>
          <w:lang w:val="bg-BG" w:eastAsia="fr-FR"/>
        </w:rPr>
        <w:t>в</w:t>
      </w:r>
      <w:r w:rsidR="00687B51" w:rsidRPr="00A540C8">
        <w:rPr>
          <w:rFonts w:eastAsia="MS Mincho"/>
          <w:szCs w:val="22"/>
          <w:vertAlign w:val="superscript"/>
          <w:lang w:val="bg-BG" w:eastAsia="fr-FR"/>
        </w:rPr>
        <w:t xml:space="preserve"> </w:t>
      </w:r>
      <w:r w:rsidR="00D63A9A" w:rsidRPr="00A540C8">
        <w:rPr>
          <w:rFonts w:eastAsia="MS Mincho"/>
          <w:szCs w:val="22"/>
          <w:lang w:val="bg-BG" w:eastAsia="fr-FR"/>
        </w:rPr>
        <w:t>На базата на модел на Cox за пропорционалност на риска</w:t>
      </w:r>
      <w:r w:rsidR="00687B51" w:rsidRPr="00A540C8">
        <w:rPr>
          <w:rFonts w:eastAsia="MS Mincho"/>
          <w:szCs w:val="22"/>
          <w:lang w:val="bg-BG" w:eastAsia="fr-FR"/>
        </w:rPr>
        <w:t>.</w:t>
      </w:r>
    </w:p>
    <w:p w14:paraId="4EE0F8F5" w14:textId="590B3572" w:rsidR="00687B51" w:rsidRPr="00A540C8" w:rsidRDefault="00647E09" w:rsidP="00687B51">
      <w:pPr>
        <w:tabs>
          <w:tab w:val="clear" w:pos="567"/>
        </w:tabs>
        <w:spacing w:line="240" w:lineRule="auto"/>
        <w:rPr>
          <w:rFonts w:eastAsia="MS Mincho"/>
          <w:szCs w:val="22"/>
          <w:lang w:val="bg-BG" w:eastAsia="fr-FR"/>
        </w:rPr>
      </w:pPr>
      <w:r w:rsidRPr="00A540C8">
        <w:rPr>
          <w:rFonts w:eastAsia="MS Mincho"/>
          <w:szCs w:val="22"/>
          <w:vertAlign w:val="superscript"/>
          <w:lang w:val="bg-BG" w:eastAsia="fr-FR"/>
        </w:rPr>
        <w:t>г</w:t>
      </w:r>
      <w:r w:rsidR="00687B51" w:rsidRPr="00A540C8">
        <w:rPr>
          <w:rFonts w:eastAsia="MS Mincho"/>
          <w:szCs w:val="22"/>
          <w:vertAlign w:val="superscript"/>
          <w:lang w:val="bg-BG" w:eastAsia="fr-FR"/>
        </w:rPr>
        <w:t xml:space="preserve"> </w:t>
      </w:r>
      <w:r w:rsidR="00D63A9A" w:rsidRPr="00A540C8">
        <w:rPr>
          <w:rFonts w:eastAsia="MS Mincho"/>
          <w:szCs w:val="22"/>
          <w:lang w:val="bg-BG" w:eastAsia="fr-FR"/>
        </w:rPr>
        <w:t>p-стойността се основава на стратифициран логаритмич</w:t>
      </w:r>
      <w:r w:rsidR="00D23263" w:rsidRPr="00D23263">
        <w:rPr>
          <w:rFonts w:eastAsia="MS Mincho"/>
          <w:szCs w:val="22"/>
          <w:lang w:val="bg-BG" w:eastAsia="fr-FR"/>
        </w:rPr>
        <w:t>но преобразуван</w:t>
      </w:r>
      <w:r w:rsidR="00D63A9A" w:rsidRPr="00A540C8">
        <w:rPr>
          <w:rFonts w:eastAsia="MS Mincho"/>
          <w:szCs w:val="22"/>
          <w:lang w:val="bg-BG" w:eastAsia="fr-FR"/>
        </w:rPr>
        <w:t xml:space="preserve"> </w:t>
      </w:r>
      <w:proofErr w:type="spellStart"/>
      <w:r w:rsidR="00D63A9A" w:rsidRPr="00A540C8">
        <w:rPr>
          <w:rFonts w:eastAsia="MS Mincho"/>
          <w:szCs w:val="22"/>
          <w:lang w:val="bg-BG" w:eastAsia="fr-FR"/>
        </w:rPr>
        <w:t>рангов</w:t>
      </w:r>
      <w:proofErr w:type="spellEnd"/>
      <w:r w:rsidR="00D63A9A" w:rsidRPr="00A540C8">
        <w:rPr>
          <w:rFonts w:eastAsia="MS Mincho"/>
          <w:szCs w:val="22"/>
          <w:lang w:val="bg-BG" w:eastAsia="fr-FR"/>
        </w:rPr>
        <w:t xml:space="preserve"> тест</w:t>
      </w:r>
      <w:r w:rsidR="00687B51" w:rsidRPr="00A540C8">
        <w:rPr>
          <w:rFonts w:eastAsia="MS Mincho"/>
          <w:szCs w:val="22"/>
          <w:lang w:val="bg-BG" w:eastAsia="fr-FR"/>
        </w:rPr>
        <w:t>.</w:t>
      </w:r>
    </w:p>
    <w:p w14:paraId="27BBB5E2" w14:textId="77777777" w:rsidR="00687B51" w:rsidRPr="00A540C8" w:rsidRDefault="00647E09" w:rsidP="00687B51">
      <w:pPr>
        <w:tabs>
          <w:tab w:val="clear" w:pos="567"/>
        </w:tabs>
        <w:spacing w:line="240" w:lineRule="auto"/>
        <w:rPr>
          <w:rFonts w:eastAsia="MS Mincho"/>
          <w:szCs w:val="22"/>
          <w:lang w:val="bg-BG" w:eastAsia="fr-FR"/>
        </w:rPr>
      </w:pPr>
      <w:r w:rsidRPr="00A540C8">
        <w:rPr>
          <w:rFonts w:eastAsia="MS Mincho"/>
          <w:szCs w:val="22"/>
          <w:vertAlign w:val="superscript"/>
          <w:lang w:val="bg-BG" w:eastAsia="fr-FR"/>
        </w:rPr>
        <w:t>д</w:t>
      </w:r>
      <w:r w:rsidR="00687B51" w:rsidRPr="00A540C8">
        <w:rPr>
          <w:rFonts w:eastAsia="MS Mincho"/>
          <w:szCs w:val="22"/>
          <w:vertAlign w:val="superscript"/>
          <w:lang w:val="bg-BG" w:eastAsia="fr-FR"/>
        </w:rPr>
        <w:t xml:space="preserve"> </w:t>
      </w:r>
      <w:r w:rsidR="009A588A" w:rsidRPr="00A540C8">
        <w:rPr>
          <w:rFonts w:eastAsia="MS Mincho"/>
          <w:szCs w:val="22"/>
          <w:lang w:val="bg-BG" w:eastAsia="fr-FR"/>
        </w:rPr>
        <w:t xml:space="preserve">Съотношението на шансовете е за </w:t>
      </w:r>
      <w:proofErr w:type="spellStart"/>
      <w:r w:rsidR="009A588A" w:rsidRPr="00A540C8">
        <w:rPr>
          <w:rFonts w:eastAsia="MS Mincho"/>
          <w:szCs w:val="22"/>
          <w:lang w:val="bg-BG" w:eastAsia="fr-FR"/>
        </w:rPr>
        <w:t>Пом+Бтз+НД-Декс:Бтз+НД-Декс</w:t>
      </w:r>
      <w:proofErr w:type="spellEnd"/>
      <w:r w:rsidR="00687B51" w:rsidRPr="00A540C8">
        <w:rPr>
          <w:rFonts w:eastAsia="MS Mincho"/>
          <w:szCs w:val="22"/>
          <w:lang w:val="bg-BG" w:eastAsia="fr-FR"/>
        </w:rPr>
        <w:t>.</w:t>
      </w:r>
    </w:p>
    <w:p w14:paraId="673D61A3" w14:textId="77777777" w:rsidR="00687B51" w:rsidRPr="00A540C8" w:rsidRDefault="00647E09" w:rsidP="00687B51">
      <w:pPr>
        <w:tabs>
          <w:tab w:val="clear" w:pos="567"/>
        </w:tabs>
        <w:spacing w:line="240" w:lineRule="auto"/>
        <w:rPr>
          <w:rFonts w:eastAsia="MS Mincho"/>
          <w:szCs w:val="22"/>
          <w:lang w:val="bg-BG" w:eastAsia="fr-FR"/>
        </w:rPr>
      </w:pPr>
      <w:r w:rsidRPr="00A540C8">
        <w:rPr>
          <w:rFonts w:eastAsia="MS Mincho"/>
          <w:szCs w:val="22"/>
          <w:vertAlign w:val="superscript"/>
          <w:lang w:val="bg-BG" w:eastAsia="fr-FR"/>
        </w:rPr>
        <w:t>е</w:t>
      </w:r>
      <w:r w:rsidR="00687B51" w:rsidRPr="00A540C8">
        <w:rPr>
          <w:rFonts w:eastAsia="MS Mincho"/>
          <w:szCs w:val="22"/>
          <w:vertAlign w:val="superscript"/>
          <w:lang w:val="bg-BG" w:eastAsia="fr-FR"/>
        </w:rPr>
        <w:t xml:space="preserve"> </w:t>
      </w:r>
      <w:r w:rsidR="009A588A" w:rsidRPr="00A540C8">
        <w:rPr>
          <w:rFonts w:eastAsia="MS Mincho"/>
          <w:szCs w:val="22"/>
          <w:lang w:val="bg-BG" w:eastAsia="fr-FR"/>
        </w:rPr>
        <w:t xml:space="preserve">p-стойността се основава на CMH тест, стратифициран по възраст (&lt;=75 спрямо &gt;75); брой предишни </w:t>
      </w:r>
      <w:proofErr w:type="spellStart"/>
      <w:r w:rsidR="009A588A" w:rsidRPr="00A540C8">
        <w:rPr>
          <w:rFonts w:eastAsia="MS Mincho"/>
          <w:szCs w:val="22"/>
          <w:lang w:val="bg-BG" w:eastAsia="fr-FR"/>
        </w:rPr>
        <w:t>антимиеломни</w:t>
      </w:r>
      <w:proofErr w:type="spellEnd"/>
      <w:r w:rsidR="009A588A" w:rsidRPr="00A540C8">
        <w:rPr>
          <w:rFonts w:eastAsia="MS Mincho"/>
          <w:szCs w:val="22"/>
          <w:lang w:val="bg-BG" w:eastAsia="fr-FR"/>
        </w:rPr>
        <w:t xml:space="preserve"> схеми (1 спрямо &gt;1), и Бета-2 микроглобулин при скрининга (&lt; 3,5 </w:t>
      </w:r>
      <w:proofErr w:type="spellStart"/>
      <w:r w:rsidR="009A588A" w:rsidRPr="00A540C8">
        <w:rPr>
          <w:rFonts w:eastAsia="MS Mincho"/>
          <w:szCs w:val="22"/>
          <w:lang w:val="bg-BG" w:eastAsia="fr-FR"/>
        </w:rPr>
        <w:t>mg</w:t>
      </w:r>
      <w:proofErr w:type="spellEnd"/>
      <w:r w:rsidR="009A588A" w:rsidRPr="00A540C8">
        <w:rPr>
          <w:rFonts w:eastAsia="MS Mincho"/>
          <w:szCs w:val="22"/>
          <w:lang w:val="bg-BG" w:eastAsia="fr-FR"/>
        </w:rPr>
        <w:t xml:space="preserve">/l спрямо </w:t>
      </w:r>
      <w:r w:rsidR="00687B51" w:rsidRPr="00A540C8">
        <w:rPr>
          <w:rFonts w:eastAsia="MS Mincho"/>
          <w:szCs w:val="22"/>
          <w:lang w:val="bg-BG" w:eastAsia="fr-FR"/>
        </w:rPr>
        <w:t>≥ 3</w:t>
      </w:r>
      <w:r w:rsidR="009A588A" w:rsidRPr="00A540C8">
        <w:rPr>
          <w:rFonts w:eastAsia="MS Mincho"/>
          <w:szCs w:val="22"/>
          <w:lang w:val="bg-BG" w:eastAsia="fr-FR"/>
        </w:rPr>
        <w:t>,5</w:t>
      </w:r>
      <w:r w:rsidR="00687B51" w:rsidRPr="00A540C8">
        <w:rPr>
          <w:rFonts w:eastAsia="MS Mincho"/>
          <w:szCs w:val="22"/>
          <w:lang w:val="bg-BG" w:eastAsia="fr-FR"/>
        </w:rPr>
        <w:t xml:space="preserve"> </w:t>
      </w:r>
      <w:proofErr w:type="spellStart"/>
      <w:r w:rsidR="00687B51" w:rsidRPr="00A540C8">
        <w:rPr>
          <w:rFonts w:eastAsia="MS Mincho"/>
          <w:szCs w:val="22"/>
          <w:lang w:val="bg-BG" w:eastAsia="fr-FR"/>
        </w:rPr>
        <w:t>mg</w:t>
      </w:r>
      <w:proofErr w:type="spellEnd"/>
      <w:r w:rsidR="00687B51" w:rsidRPr="00A540C8">
        <w:rPr>
          <w:rFonts w:eastAsia="MS Mincho"/>
          <w:szCs w:val="22"/>
          <w:lang w:val="bg-BG" w:eastAsia="fr-FR"/>
        </w:rPr>
        <w:t>/L</w:t>
      </w:r>
      <w:r w:rsidR="009A588A" w:rsidRPr="00A540C8">
        <w:rPr>
          <w:rFonts w:eastAsia="MS Mincho"/>
          <w:szCs w:val="22"/>
          <w:lang w:val="bg-BG" w:eastAsia="fr-FR"/>
        </w:rPr>
        <w:t>;</w:t>
      </w:r>
      <w:r w:rsidR="00687B51" w:rsidRPr="00A540C8">
        <w:rPr>
          <w:rFonts w:eastAsia="MS Mincho"/>
          <w:szCs w:val="22"/>
          <w:lang w:val="bg-BG" w:eastAsia="fr-FR"/>
        </w:rPr>
        <w:t xml:space="preserve"> ≤ 5</w:t>
      </w:r>
      <w:r w:rsidR="009A588A" w:rsidRPr="00A540C8">
        <w:rPr>
          <w:rFonts w:eastAsia="MS Mincho"/>
          <w:szCs w:val="22"/>
          <w:lang w:val="bg-BG" w:eastAsia="fr-FR"/>
        </w:rPr>
        <w:t>,</w:t>
      </w:r>
      <w:r w:rsidR="00687B51" w:rsidRPr="00A540C8">
        <w:rPr>
          <w:rFonts w:eastAsia="MS Mincho"/>
          <w:szCs w:val="22"/>
          <w:lang w:val="bg-BG" w:eastAsia="fr-FR"/>
        </w:rPr>
        <w:t xml:space="preserve">5 </w:t>
      </w:r>
      <w:proofErr w:type="spellStart"/>
      <w:r w:rsidR="00687B51" w:rsidRPr="00A540C8">
        <w:rPr>
          <w:rFonts w:eastAsia="MS Mincho"/>
          <w:szCs w:val="22"/>
          <w:lang w:val="bg-BG" w:eastAsia="fr-FR"/>
        </w:rPr>
        <w:t>mg</w:t>
      </w:r>
      <w:proofErr w:type="spellEnd"/>
      <w:r w:rsidR="00687B51" w:rsidRPr="00A540C8">
        <w:rPr>
          <w:rFonts w:eastAsia="MS Mincho"/>
          <w:szCs w:val="22"/>
          <w:lang w:val="bg-BG" w:eastAsia="fr-FR"/>
        </w:rPr>
        <w:t xml:space="preserve">/L </w:t>
      </w:r>
      <w:r w:rsidR="009A588A" w:rsidRPr="00A540C8">
        <w:rPr>
          <w:rFonts w:eastAsia="MS Mincho"/>
          <w:szCs w:val="22"/>
          <w:lang w:val="bg-BG" w:eastAsia="fr-FR"/>
        </w:rPr>
        <w:t>спрямо</w:t>
      </w:r>
      <w:r w:rsidR="00687B51" w:rsidRPr="00A540C8">
        <w:rPr>
          <w:rFonts w:eastAsia="MS Mincho"/>
          <w:szCs w:val="22"/>
          <w:lang w:val="bg-BG" w:eastAsia="fr-FR"/>
        </w:rPr>
        <w:t xml:space="preserve"> &gt; 5</w:t>
      </w:r>
      <w:r w:rsidR="009A588A" w:rsidRPr="00A540C8">
        <w:rPr>
          <w:rFonts w:eastAsia="MS Mincho"/>
          <w:szCs w:val="22"/>
          <w:lang w:val="bg-BG" w:eastAsia="fr-FR"/>
        </w:rPr>
        <w:t>,</w:t>
      </w:r>
      <w:r w:rsidR="00687B51" w:rsidRPr="00A540C8">
        <w:rPr>
          <w:rFonts w:eastAsia="MS Mincho"/>
          <w:szCs w:val="22"/>
          <w:lang w:val="bg-BG" w:eastAsia="fr-FR"/>
        </w:rPr>
        <w:t xml:space="preserve">5 </w:t>
      </w:r>
      <w:proofErr w:type="spellStart"/>
      <w:r w:rsidR="00687B51" w:rsidRPr="00A540C8">
        <w:rPr>
          <w:rFonts w:eastAsia="MS Mincho"/>
          <w:szCs w:val="22"/>
          <w:lang w:val="bg-BG" w:eastAsia="fr-FR"/>
        </w:rPr>
        <w:t>mg</w:t>
      </w:r>
      <w:proofErr w:type="spellEnd"/>
      <w:r w:rsidR="00687B51" w:rsidRPr="00A540C8">
        <w:rPr>
          <w:rFonts w:eastAsia="MS Mincho"/>
          <w:szCs w:val="22"/>
          <w:lang w:val="bg-BG" w:eastAsia="fr-FR"/>
        </w:rPr>
        <w:t>/L).</w:t>
      </w:r>
    </w:p>
    <w:p w14:paraId="38D78F72" w14:textId="77777777" w:rsidR="00687B51" w:rsidRPr="00A540C8" w:rsidRDefault="00687B51" w:rsidP="00687B51">
      <w:pPr>
        <w:tabs>
          <w:tab w:val="clear" w:pos="567"/>
        </w:tabs>
        <w:spacing w:line="240" w:lineRule="auto"/>
        <w:rPr>
          <w:rFonts w:eastAsia="MS Mincho"/>
          <w:szCs w:val="22"/>
          <w:highlight w:val="yellow"/>
          <w:lang w:val="bg-BG" w:eastAsia="fr-FR"/>
        </w:rPr>
      </w:pPr>
    </w:p>
    <w:p w14:paraId="40A6CB1A" w14:textId="77777777" w:rsidR="009A588A" w:rsidRPr="00A540C8" w:rsidRDefault="009A588A" w:rsidP="009A588A">
      <w:pPr>
        <w:tabs>
          <w:tab w:val="clear" w:pos="567"/>
        </w:tabs>
        <w:spacing w:line="240" w:lineRule="auto"/>
        <w:rPr>
          <w:rFonts w:eastAsia="MS Mincho"/>
          <w:szCs w:val="22"/>
          <w:lang w:val="bg-BG" w:eastAsia="fr-FR"/>
        </w:rPr>
      </w:pPr>
      <w:r w:rsidRPr="00A540C8">
        <w:rPr>
          <w:rFonts w:eastAsia="MS Mincho"/>
          <w:szCs w:val="22"/>
          <w:lang w:val="bg-BG" w:eastAsia="fr-FR"/>
        </w:rPr>
        <w:lastRenderedPageBreak/>
        <w:t xml:space="preserve">Медианата на продължителността на лечението е 8,8 месеца (12 лечебни цикъла) в рамото на </w:t>
      </w:r>
      <w:proofErr w:type="spellStart"/>
      <w:r w:rsidRPr="00A540C8">
        <w:rPr>
          <w:rFonts w:eastAsia="MS Mincho"/>
          <w:szCs w:val="22"/>
          <w:lang w:val="bg-BG" w:eastAsia="fr-FR"/>
        </w:rPr>
        <w:t>Пом+Бтз+НД-Декс</w:t>
      </w:r>
      <w:proofErr w:type="spellEnd"/>
      <w:r w:rsidRPr="00A540C8">
        <w:rPr>
          <w:rFonts w:eastAsia="MS Mincho"/>
          <w:szCs w:val="22"/>
          <w:lang w:val="bg-BG" w:eastAsia="fr-FR"/>
        </w:rPr>
        <w:t xml:space="preserve"> и 4,9 месеца (7 лечебни цикъла) в рамото на </w:t>
      </w:r>
      <w:proofErr w:type="spellStart"/>
      <w:r w:rsidRPr="00A540C8">
        <w:rPr>
          <w:rFonts w:eastAsia="MS Mincho"/>
          <w:szCs w:val="22"/>
          <w:lang w:val="bg-BG" w:eastAsia="fr-FR"/>
        </w:rPr>
        <w:t>Бтз+НД-Декс</w:t>
      </w:r>
      <w:proofErr w:type="spellEnd"/>
      <w:r w:rsidRPr="00A540C8">
        <w:rPr>
          <w:rFonts w:eastAsia="MS Mincho"/>
          <w:szCs w:val="22"/>
          <w:lang w:val="bg-BG" w:eastAsia="fr-FR"/>
        </w:rPr>
        <w:t>.</w:t>
      </w:r>
    </w:p>
    <w:p w14:paraId="59CA713F" w14:textId="77777777" w:rsidR="009056DE" w:rsidRPr="00A540C8" w:rsidRDefault="009056DE" w:rsidP="009A588A">
      <w:pPr>
        <w:tabs>
          <w:tab w:val="clear" w:pos="567"/>
        </w:tabs>
        <w:spacing w:line="240" w:lineRule="auto"/>
        <w:rPr>
          <w:rFonts w:eastAsia="MS Mincho"/>
          <w:szCs w:val="22"/>
          <w:lang w:val="bg-BG" w:eastAsia="fr-FR"/>
        </w:rPr>
      </w:pPr>
    </w:p>
    <w:p w14:paraId="46675EB2" w14:textId="77777777" w:rsidR="00687B51" w:rsidRPr="00A540C8" w:rsidRDefault="009A588A" w:rsidP="009A588A">
      <w:pPr>
        <w:tabs>
          <w:tab w:val="clear" w:pos="567"/>
        </w:tabs>
        <w:spacing w:line="240" w:lineRule="auto"/>
        <w:rPr>
          <w:rFonts w:eastAsia="MS Mincho"/>
          <w:szCs w:val="22"/>
          <w:lang w:val="bg-BG" w:eastAsia="fr-FR"/>
        </w:rPr>
      </w:pPr>
      <w:r w:rsidRPr="00A540C8">
        <w:rPr>
          <w:rFonts w:eastAsia="MS Mincho"/>
          <w:szCs w:val="22"/>
          <w:lang w:val="bg-BG" w:eastAsia="fr-FR"/>
        </w:rPr>
        <w:t>Предимството по отношение на ПБП е по-изразено при пациентите, които са получили само една предшестваща терапевтична линия. При пациентите, които са получили 1 предшестваща</w:t>
      </w:r>
      <w:r w:rsidR="00687B51" w:rsidRPr="00A540C8">
        <w:rPr>
          <w:rFonts w:eastAsia="MS Mincho"/>
          <w:szCs w:val="22"/>
          <w:lang w:val="bg-BG" w:eastAsia="fr-FR"/>
        </w:rPr>
        <w:t xml:space="preserve"> </w:t>
      </w:r>
      <w:proofErr w:type="spellStart"/>
      <w:r w:rsidRPr="00A540C8">
        <w:rPr>
          <w:rFonts w:eastAsia="MS Mincho"/>
          <w:szCs w:val="22"/>
          <w:lang w:val="bg-BG" w:eastAsia="fr-FR"/>
        </w:rPr>
        <w:t>антимиеломна</w:t>
      </w:r>
      <w:proofErr w:type="spellEnd"/>
      <w:r w:rsidRPr="00A540C8">
        <w:rPr>
          <w:rFonts w:eastAsia="MS Mincho"/>
          <w:szCs w:val="22"/>
          <w:lang w:val="bg-BG" w:eastAsia="fr-FR"/>
        </w:rPr>
        <w:t xml:space="preserve"> линия, медианата на времето на ПБП е 20,73 месеца (95% ДИ: 15,11; 27,99) в рамото на </w:t>
      </w:r>
      <w:proofErr w:type="spellStart"/>
      <w:r w:rsidRPr="00A540C8">
        <w:rPr>
          <w:rFonts w:eastAsia="MS Mincho"/>
          <w:szCs w:val="22"/>
          <w:lang w:val="bg-BG" w:eastAsia="fr-FR"/>
        </w:rPr>
        <w:t>Пом+Бтз+НД-Декс</w:t>
      </w:r>
      <w:proofErr w:type="spellEnd"/>
      <w:r w:rsidRPr="00A540C8">
        <w:rPr>
          <w:rFonts w:eastAsia="MS Mincho"/>
          <w:szCs w:val="22"/>
          <w:lang w:val="bg-BG" w:eastAsia="fr-FR"/>
        </w:rPr>
        <w:t xml:space="preserve"> и 11,63 месеца (95% ДИ: 7,52; 15,74) в рамото на </w:t>
      </w:r>
      <w:proofErr w:type="spellStart"/>
      <w:r w:rsidRPr="00A540C8">
        <w:rPr>
          <w:rFonts w:eastAsia="MS Mincho"/>
          <w:szCs w:val="22"/>
          <w:lang w:val="bg-BG" w:eastAsia="fr-FR"/>
        </w:rPr>
        <w:t>Бтз+НД-Декс</w:t>
      </w:r>
      <w:proofErr w:type="spellEnd"/>
      <w:r w:rsidRPr="00A540C8">
        <w:rPr>
          <w:rFonts w:eastAsia="MS Mincho"/>
          <w:szCs w:val="22"/>
          <w:lang w:val="bg-BG" w:eastAsia="fr-FR"/>
        </w:rPr>
        <w:t xml:space="preserve">. При лечението с </w:t>
      </w:r>
      <w:proofErr w:type="spellStart"/>
      <w:r w:rsidRPr="00A540C8">
        <w:rPr>
          <w:rFonts w:eastAsia="MS Mincho"/>
          <w:szCs w:val="22"/>
          <w:lang w:val="bg-BG" w:eastAsia="fr-FR"/>
        </w:rPr>
        <w:t>Пом+Бтз+НД-Декс</w:t>
      </w:r>
      <w:proofErr w:type="spellEnd"/>
      <w:r w:rsidRPr="00A540C8">
        <w:rPr>
          <w:rFonts w:eastAsia="MS Mincho"/>
          <w:szCs w:val="22"/>
          <w:lang w:val="bg-BG" w:eastAsia="fr-FR"/>
        </w:rPr>
        <w:t xml:space="preserve"> се наблюдава 46% намаление на риска (HR = 0,54; 95% ДИ: 0,36; 0,82)</w:t>
      </w:r>
      <w:r w:rsidR="00687B51" w:rsidRPr="00A540C8">
        <w:rPr>
          <w:rFonts w:eastAsia="MS Mincho"/>
          <w:szCs w:val="22"/>
          <w:lang w:val="bg-BG" w:eastAsia="fr-FR"/>
        </w:rPr>
        <w:t>.</w:t>
      </w:r>
    </w:p>
    <w:p w14:paraId="06A8A038" w14:textId="77777777" w:rsidR="00687B51" w:rsidRPr="00A540C8" w:rsidRDefault="00687B51" w:rsidP="00687B51">
      <w:pPr>
        <w:tabs>
          <w:tab w:val="clear" w:pos="567"/>
        </w:tabs>
        <w:spacing w:line="240" w:lineRule="auto"/>
        <w:rPr>
          <w:rFonts w:eastAsia="MS Mincho"/>
          <w:szCs w:val="22"/>
          <w:lang w:val="bg-BG" w:eastAsia="fr-FR"/>
        </w:rPr>
      </w:pPr>
    </w:p>
    <w:p w14:paraId="0E1737BF" w14:textId="77777777" w:rsidR="009A588A" w:rsidRPr="00A540C8" w:rsidRDefault="009A588A" w:rsidP="009A588A">
      <w:pPr>
        <w:tabs>
          <w:tab w:val="clear" w:pos="567"/>
          <w:tab w:val="left" w:pos="478"/>
          <w:tab w:val="left" w:pos="479"/>
        </w:tabs>
        <w:spacing w:line="240" w:lineRule="auto"/>
        <w:jc w:val="center"/>
        <w:outlineLvl w:val="0"/>
        <w:rPr>
          <w:rFonts w:eastAsia="MS Mincho" w:cs="Arial"/>
          <w:b/>
          <w:bCs/>
          <w:kern w:val="32"/>
          <w:szCs w:val="22"/>
          <w:lang w:val="bg-BG" w:eastAsia="de-DE"/>
        </w:rPr>
      </w:pPr>
      <w:r w:rsidRPr="00A540C8">
        <w:rPr>
          <w:rFonts w:eastAsia="MS Mincho" w:cs="Arial"/>
          <w:b/>
          <w:bCs/>
          <w:kern w:val="32"/>
          <w:szCs w:val="22"/>
          <w:lang w:val="bg-BG" w:eastAsia="de-DE"/>
        </w:rPr>
        <w:t>Фигура 1. Преживяемост без прогресия на основата на преглед от IRAC на отговора</w:t>
      </w:r>
    </w:p>
    <w:p w14:paraId="2BC26517" w14:textId="1E0E2E9B" w:rsidR="00687B51" w:rsidRPr="00A540C8" w:rsidRDefault="009A588A" w:rsidP="009A588A">
      <w:pPr>
        <w:tabs>
          <w:tab w:val="clear" w:pos="567"/>
          <w:tab w:val="left" w:pos="478"/>
          <w:tab w:val="left" w:pos="479"/>
        </w:tabs>
        <w:spacing w:line="240" w:lineRule="auto"/>
        <w:jc w:val="center"/>
        <w:outlineLvl w:val="0"/>
        <w:rPr>
          <w:rFonts w:eastAsia="MS Mincho" w:cs="Arial"/>
          <w:b/>
          <w:bCs/>
          <w:kern w:val="32"/>
          <w:szCs w:val="22"/>
          <w:lang w:val="bg-BG" w:eastAsia="de-DE"/>
        </w:rPr>
      </w:pPr>
      <w:r w:rsidRPr="00A540C8">
        <w:rPr>
          <w:rFonts w:eastAsia="MS Mincho" w:cs="Arial"/>
          <w:b/>
          <w:bCs/>
          <w:kern w:val="32"/>
          <w:szCs w:val="22"/>
          <w:lang w:val="bg-BG" w:eastAsia="de-DE"/>
        </w:rPr>
        <w:t>според критериите на IMWG (стратифициран логаритмич</w:t>
      </w:r>
      <w:r w:rsidR="00D23263" w:rsidRPr="00D23263">
        <w:rPr>
          <w:rFonts w:eastAsia="MS Mincho" w:cs="Arial"/>
          <w:b/>
          <w:bCs/>
          <w:kern w:val="32"/>
          <w:szCs w:val="22"/>
          <w:lang w:val="bg-BG" w:eastAsia="de-DE"/>
        </w:rPr>
        <w:t>но преобразуван</w:t>
      </w:r>
      <w:r w:rsidRPr="00A540C8">
        <w:rPr>
          <w:rFonts w:eastAsia="MS Mincho" w:cs="Arial"/>
          <w:b/>
          <w:bCs/>
          <w:kern w:val="32"/>
          <w:szCs w:val="22"/>
          <w:lang w:val="bg-BG" w:eastAsia="de-DE"/>
        </w:rPr>
        <w:t xml:space="preserve"> </w:t>
      </w:r>
      <w:proofErr w:type="spellStart"/>
      <w:r w:rsidRPr="00A540C8">
        <w:rPr>
          <w:rFonts w:eastAsia="MS Mincho" w:cs="Arial"/>
          <w:b/>
          <w:bCs/>
          <w:kern w:val="32"/>
          <w:szCs w:val="22"/>
          <w:lang w:val="bg-BG" w:eastAsia="de-DE"/>
        </w:rPr>
        <w:t>рангов</w:t>
      </w:r>
      <w:proofErr w:type="spellEnd"/>
      <w:r w:rsidRPr="00A540C8">
        <w:rPr>
          <w:rFonts w:eastAsia="MS Mincho" w:cs="Arial"/>
          <w:b/>
          <w:bCs/>
          <w:kern w:val="32"/>
          <w:szCs w:val="22"/>
          <w:lang w:val="bg-BG" w:eastAsia="de-DE"/>
        </w:rPr>
        <w:t xml:space="preserve"> тест) (ITT популация)</w:t>
      </w:r>
      <w:r w:rsidR="00687B51" w:rsidRPr="00A540C8">
        <w:rPr>
          <w:rFonts w:eastAsia="MS Mincho" w:cs="Arial"/>
          <w:b/>
          <w:bCs/>
          <w:kern w:val="32"/>
          <w:szCs w:val="22"/>
          <w:lang w:val="bg-BG" w:eastAsia="de-DE"/>
        </w:rPr>
        <w:t>.</w:t>
      </w:r>
    </w:p>
    <w:p w14:paraId="5BAD00DD" w14:textId="77777777" w:rsidR="00687B51" w:rsidRPr="00A540C8" w:rsidRDefault="00B7359E" w:rsidP="00687B51">
      <w:pPr>
        <w:tabs>
          <w:tab w:val="clear" w:pos="567"/>
          <w:tab w:val="left" w:pos="478"/>
          <w:tab w:val="left" w:pos="479"/>
        </w:tabs>
        <w:spacing w:line="240" w:lineRule="auto"/>
        <w:jc w:val="center"/>
        <w:outlineLvl w:val="0"/>
        <w:rPr>
          <w:rFonts w:eastAsia="MS Mincho" w:cs="Arial"/>
          <w:b/>
          <w:bCs/>
          <w:kern w:val="32"/>
          <w:szCs w:val="22"/>
          <w:lang w:val="bg-BG" w:eastAsia="de-DE"/>
        </w:rPr>
      </w:pPr>
      <w:r w:rsidRPr="00A540C8">
        <w:rPr>
          <w:rFonts w:eastAsia="MS Mincho" w:cs="Arial"/>
          <w:b/>
          <w:bCs/>
          <w:noProof/>
          <w:kern w:val="32"/>
          <w:szCs w:val="22"/>
          <w:lang w:val="bg-BG" w:eastAsia="bg-BG"/>
        </w:rPr>
        <w:drawing>
          <wp:inline distT="0" distB="0" distL="0" distR="0" wp14:anchorId="315C8460" wp14:editId="454F222E">
            <wp:extent cx="5760085" cy="4492048"/>
            <wp:effectExtent l="19050" t="0" r="0" b="0"/>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srcRect/>
                    <a:stretch>
                      <a:fillRect/>
                    </a:stretch>
                  </pic:blipFill>
                  <pic:spPr bwMode="auto">
                    <a:xfrm>
                      <a:off x="0" y="0"/>
                      <a:ext cx="5760085" cy="4492048"/>
                    </a:xfrm>
                    <a:prstGeom prst="rect">
                      <a:avLst/>
                    </a:prstGeom>
                    <a:noFill/>
                    <a:ln w="9525">
                      <a:noFill/>
                      <a:miter lim="800000"/>
                      <a:headEnd/>
                      <a:tailEnd/>
                    </a:ln>
                  </pic:spPr>
                </pic:pic>
              </a:graphicData>
            </a:graphic>
          </wp:inline>
        </w:drawing>
      </w:r>
    </w:p>
    <w:p w14:paraId="09DEEC5A" w14:textId="77777777" w:rsidR="00E17E2C" w:rsidRPr="00A540C8" w:rsidRDefault="00E17E2C" w:rsidP="00E17E2C">
      <w:pPr>
        <w:tabs>
          <w:tab w:val="clear" w:pos="567"/>
        </w:tabs>
        <w:spacing w:line="240" w:lineRule="auto"/>
        <w:rPr>
          <w:rFonts w:eastAsia="MS Mincho"/>
          <w:szCs w:val="22"/>
          <w:lang w:val="bg-BG" w:eastAsia="fr-FR"/>
        </w:rPr>
      </w:pPr>
      <w:r w:rsidRPr="00A540C8">
        <w:rPr>
          <w:rFonts w:eastAsia="MS Mincho"/>
          <w:szCs w:val="22"/>
          <w:lang w:val="bg-BG" w:eastAsia="fr-FR"/>
        </w:rPr>
        <w:t>Окончателен анализ за обща преживяемост (OS), като е използвана дата на заключване на</w:t>
      </w:r>
    </w:p>
    <w:p w14:paraId="481DEFFE" w14:textId="77777777" w:rsidR="00E17E2C" w:rsidRPr="00A540C8" w:rsidRDefault="00E17E2C" w:rsidP="00E17E2C">
      <w:pPr>
        <w:tabs>
          <w:tab w:val="clear" w:pos="567"/>
        </w:tabs>
        <w:spacing w:line="240" w:lineRule="auto"/>
        <w:rPr>
          <w:rFonts w:eastAsia="MS Mincho"/>
          <w:szCs w:val="22"/>
          <w:lang w:val="bg-BG" w:eastAsia="fr-FR"/>
        </w:rPr>
      </w:pPr>
      <w:r w:rsidRPr="00A540C8">
        <w:rPr>
          <w:rFonts w:eastAsia="MS Mincho"/>
          <w:szCs w:val="22"/>
          <w:lang w:val="bg-BG" w:eastAsia="fr-FR"/>
        </w:rPr>
        <w:t>данните 13 май 2022 г. (медиана на периода на проследяване 64,5 месеца), медианата на</w:t>
      </w:r>
    </w:p>
    <w:p w14:paraId="3F8CBF10" w14:textId="77777777" w:rsidR="00E17E2C" w:rsidRPr="00A540C8" w:rsidRDefault="00E17E2C" w:rsidP="00E17E2C">
      <w:pPr>
        <w:tabs>
          <w:tab w:val="clear" w:pos="567"/>
        </w:tabs>
        <w:spacing w:line="240" w:lineRule="auto"/>
        <w:rPr>
          <w:rFonts w:eastAsia="MS Mincho"/>
          <w:szCs w:val="22"/>
          <w:lang w:val="bg-BG" w:eastAsia="fr-FR"/>
        </w:rPr>
      </w:pPr>
      <w:r w:rsidRPr="00A540C8">
        <w:rPr>
          <w:rFonts w:eastAsia="MS Mincho"/>
          <w:szCs w:val="22"/>
          <w:lang w:val="bg-BG" w:eastAsia="fr-FR"/>
        </w:rPr>
        <w:t xml:space="preserve">времето на общата преживяемост (OS) от изчисленията по </w:t>
      </w:r>
      <w:proofErr w:type="spellStart"/>
      <w:r w:rsidRPr="00A540C8">
        <w:rPr>
          <w:rFonts w:eastAsia="MS Mincho"/>
          <w:szCs w:val="22"/>
          <w:lang w:val="bg-BG" w:eastAsia="fr-FR"/>
        </w:rPr>
        <w:t>Kaplan-Meier</w:t>
      </w:r>
      <w:proofErr w:type="spellEnd"/>
      <w:r w:rsidRPr="00A540C8">
        <w:rPr>
          <w:rFonts w:eastAsia="MS Mincho"/>
          <w:szCs w:val="22"/>
          <w:lang w:val="bg-BG" w:eastAsia="fr-FR"/>
        </w:rPr>
        <w:t xml:space="preserve"> е 35,6 месеца в рамото</w:t>
      </w:r>
    </w:p>
    <w:p w14:paraId="158A8FD9" w14:textId="77777777" w:rsidR="00E17E2C" w:rsidRPr="00A540C8" w:rsidRDefault="00E17E2C" w:rsidP="00E17E2C">
      <w:pPr>
        <w:tabs>
          <w:tab w:val="clear" w:pos="567"/>
        </w:tabs>
        <w:spacing w:line="240" w:lineRule="auto"/>
        <w:rPr>
          <w:rFonts w:eastAsia="MS Mincho"/>
          <w:szCs w:val="22"/>
          <w:lang w:val="bg-BG" w:eastAsia="fr-FR"/>
        </w:rPr>
      </w:pPr>
      <w:r w:rsidRPr="00A540C8">
        <w:rPr>
          <w:rFonts w:eastAsia="MS Mincho"/>
          <w:szCs w:val="22"/>
          <w:lang w:val="bg-BG" w:eastAsia="fr-FR"/>
        </w:rPr>
        <w:t xml:space="preserve">на </w:t>
      </w:r>
      <w:proofErr w:type="spellStart"/>
      <w:r w:rsidRPr="00A540C8">
        <w:rPr>
          <w:rFonts w:eastAsia="MS Mincho"/>
          <w:szCs w:val="22"/>
          <w:lang w:val="bg-BG" w:eastAsia="fr-FR"/>
        </w:rPr>
        <w:t>Пом+Бтз+НД-Декс</w:t>
      </w:r>
      <w:proofErr w:type="spellEnd"/>
      <w:r w:rsidRPr="00A540C8">
        <w:rPr>
          <w:rFonts w:eastAsia="MS Mincho"/>
          <w:szCs w:val="22"/>
          <w:lang w:val="bg-BG" w:eastAsia="fr-FR"/>
        </w:rPr>
        <w:t xml:space="preserve"> и 31,6 месеца в рамото на </w:t>
      </w:r>
      <w:proofErr w:type="spellStart"/>
      <w:r w:rsidRPr="00A540C8">
        <w:rPr>
          <w:rFonts w:eastAsia="MS Mincho"/>
          <w:szCs w:val="22"/>
          <w:lang w:val="bg-BG" w:eastAsia="fr-FR"/>
        </w:rPr>
        <w:t>Бтз+НД-Декс</w:t>
      </w:r>
      <w:proofErr w:type="spellEnd"/>
      <w:r w:rsidRPr="00A540C8">
        <w:rPr>
          <w:rFonts w:eastAsia="MS Mincho"/>
          <w:szCs w:val="22"/>
          <w:lang w:val="bg-BG" w:eastAsia="fr-FR"/>
        </w:rPr>
        <w:t>; HR = 0,94; 95% CI: -0,77; 1,15, с</w:t>
      </w:r>
    </w:p>
    <w:p w14:paraId="7FBD32CC" w14:textId="77777777" w:rsidR="00E17E2C" w:rsidRPr="00A540C8" w:rsidRDefault="00E17E2C" w:rsidP="00E17E2C">
      <w:pPr>
        <w:tabs>
          <w:tab w:val="clear" w:pos="567"/>
        </w:tabs>
        <w:spacing w:line="240" w:lineRule="auto"/>
        <w:rPr>
          <w:rFonts w:eastAsia="MS Mincho"/>
          <w:szCs w:val="22"/>
          <w:lang w:val="bg-BG" w:eastAsia="fr-FR"/>
        </w:rPr>
      </w:pPr>
      <w:r w:rsidRPr="00A540C8">
        <w:rPr>
          <w:rFonts w:eastAsia="MS Mincho"/>
          <w:szCs w:val="22"/>
          <w:lang w:val="bg-BG" w:eastAsia="fr-FR"/>
        </w:rPr>
        <w:t>обща честота на събитията 70,0%. Анализът на OS не е коригиран, за да се вземат предвид</w:t>
      </w:r>
    </w:p>
    <w:p w14:paraId="702E9782" w14:textId="38C73E1E" w:rsidR="00687B51" w:rsidRPr="00A540C8" w:rsidRDefault="00E17E2C" w:rsidP="00E17E2C">
      <w:pPr>
        <w:tabs>
          <w:tab w:val="clear" w:pos="567"/>
        </w:tabs>
        <w:spacing w:line="240" w:lineRule="auto"/>
        <w:rPr>
          <w:rFonts w:eastAsia="MS Mincho"/>
          <w:szCs w:val="22"/>
          <w:lang w:val="bg-BG" w:eastAsia="fr-FR"/>
        </w:rPr>
      </w:pPr>
      <w:r w:rsidRPr="00A540C8">
        <w:rPr>
          <w:rFonts w:eastAsia="MS Mincho"/>
          <w:szCs w:val="22"/>
          <w:lang w:val="bg-BG" w:eastAsia="fr-FR"/>
        </w:rPr>
        <w:t>получените впоследствие терапии.</w:t>
      </w:r>
    </w:p>
    <w:p w14:paraId="4EA6E029" w14:textId="77777777" w:rsidR="00E17E2C" w:rsidRPr="00A540C8" w:rsidRDefault="00E17E2C" w:rsidP="00E17E2C">
      <w:pPr>
        <w:tabs>
          <w:tab w:val="clear" w:pos="567"/>
        </w:tabs>
        <w:spacing w:line="240" w:lineRule="auto"/>
        <w:rPr>
          <w:rFonts w:eastAsia="MS Mincho"/>
          <w:i/>
          <w:iCs/>
          <w:szCs w:val="22"/>
          <w:lang w:val="bg-BG" w:eastAsia="fr-FR"/>
        </w:rPr>
      </w:pPr>
    </w:p>
    <w:p w14:paraId="46775B99" w14:textId="77777777" w:rsidR="00687B51" w:rsidRPr="00A540C8" w:rsidRDefault="00B7359E" w:rsidP="00AA22B3">
      <w:pPr>
        <w:tabs>
          <w:tab w:val="clear" w:pos="567"/>
        </w:tabs>
        <w:spacing w:after="60" w:line="240" w:lineRule="auto"/>
        <w:contextualSpacing/>
        <w:jc w:val="both"/>
        <w:rPr>
          <w:rFonts w:eastAsia="Calibri"/>
          <w:i/>
          <w:iCs/>
          <w:szCs w:val="22"/>
          <w:lang w:val="bg-BG"/>
        </w:rPr>
      </w:pPr>
      <w:proofErr w:type="spellStart"/>
      <w:r w:rsidRPr="00A540C8">
        <w:rPr>
          <w:rFonts w:eastAsia="Calibri"/>
          <w:i/>
          <w:iCs/>
          <w:szCs w:val="22"/>
          <w:lang w:val="bg-BG"/>
        </w:rPr>
        <w:t>Помалидомид</w:t>
      </w:r>
      <w:proofErr w:type="spellEnd"/>
      <w:r w:rsidRPr="00A540C8">
        <w:rPr>
          <w:rFonts w:eastAsia="Calibri"/>
          <w:i/>
          <w:iCs/>
          <w:szCs w:val="22"/>
          <w:lang w:val="bg-BG"/>
        </w:rPr>
        <w:t xml:space="preserve"> в комбинация с </w:t>
      </w:r>
      <w:proofErr w:type="spellStart"/>
      <w:r w:rsidRPr="00A540C8">
        <w:rPr>
          <w:rFonts w:eastAsia="Calibri"/>
          <w:i/>
          <w:iCs/>
          <w:szCs w:val="22"/>
          <w:lang w:val="bg-BG"/>
        </w:rPr>
        <w:t>дексаметазон</w:t>
      </w:r>
      <w:proofErr w:type="spellEnd"/>
    </w:p>
    <w:p w14:paraId="39508338" w14:textId="77777777" w:rsidR="00E17E2C" w:rsidRPr="00A540C8" w:rsidRDefault="00E17E2C" w:rsidP="00E17E2C">
      <w:pPr>
        <w:tabs>
          <w:tab w:val="clear" w:pos="567"/>
        </w:tabs>
        <w:spacing w:line="240" w:lineRule="auto"/>
        <w:rPr>
          <w:rFonts w:eastAsia="MS Mincho"/>
          <w:szCs w:val="22"/>
          <w:lang w:val="bg-BG" w:eastAsia="fr-FR"/>
        </w:rPr>
      </w:pPr>
      <w:r w:rsidRPr="00A540C8">
        <w:rPr>
          <w:rFonts w:eastAsia="MS Mincho"/>
          <w:szCs w:val="22"/>
          <w:lang w:val="bg-BG" w:eastAsia="fr-FR"/>
        </w:rPr>
        <w:t xml:space="preserve">Ефикасността и безопасността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в комбинация с </w:t>
      </w:r>
      <w:proofErr w:type="spellStart"/>
      <w:r w:rsidRPr="00A540C8">
        <w:rPr>
          <w:rFonts w:eastAsia="MS Mincho"/>
          <w:szCs w:val="22"/>
          <w:lang w:val="bg-BG" w:eastAsia="fr-FR"/>
        </w:rPr>
        <w:t>дексаметазон</w:t>
      </w:r>
      <w:proofErr w:type="spellEnd"/>
      <w:r w:rsidRPr="00A540C8">
        <w:rPr>
          <w:rFonts w:eastAsia="MS Mincho"/>
          <w:szCs w:val="22"/>
          <w:lang w:val="bg-BG" w:eastAsia="fr-FR"/>
        </w:rPr>
        <w:t xml:space="preserve"> са оценени в едно</w:t>
      </w:r>
    </w:p>
    <w:p w14:paraId="60C6BE67" w14:textId="77777777" w:rsidR="00E17E2C" w:rsidRPr="00A540C8" w:rsidRDefault="00E17E2C" w:rsidP="00E17E2C">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многоцентрово</w:t>
      </w:r>
      <w:proofErr w:type="spellEnd"/>
      <w:r w:rsidRPr="00A540C8">
        <w:rPr>
          <w:rFonts w:eastAsia="MS Mincho"/>
          <w:szCs w:val="22"/>
          <w:lang w:val="bg-BG" w:eastAsia="fr-FR"/>
        </w:rPr>
        <w:t>, рандомизирано, открито проучване фаза III (CC-4047-MM-003), където</w:t>
      </w:r>
    </w:p>
    <w:p w14:paraId="43836510" w14:textId="77777777" w:rsidR="00E17E2C" w:rsidRPr="00A540C8" w:rsidRDefault="00E17E2C" w:rsidP="00E17E2C">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плюс лечение с ниска доза </w:t>
      </w:r>
      <w:proofErr w:type="spellStart"/>
      <w:r w:rsidRPr="00A540C8">
        <w:rPr>
          <w:rFonts w:eastAsia="MS Mincho"/>
          <w:szCs w:val="22"/>
          <w:lang w:val="bg-BG" w:eastAsia="fr-FR"/>
        </w:rPr>
        <w:t>дексаметазон</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Пом</w:t>
      </w:r>
      <w:proofErr w:type="spellEnd"/>
      <w:r w:rsidRPr="00A540C8">
        <w:rPr>
          <w:rFonts w:eastAsia="MS Mincho"/>
          <w:szCs w:val="22"/>
          <w:lang w:val="bg-BG" w:eastAsia="fr-FR"/>
        </w:rPr>
        <w:t xml:space="preserve"> + НД-</w:t>
      </w:r>
      <w:proofErr w:type="spellStart"/>
      <w:r w:rsidRPr="00A540C8">
        <w:rPr>
          <w:rFonts w:eastAsia="MS Mincho"/>
          <w:szCs w:val="22"/>
          <w:lang w:val="bg-BG" w:eastAsia="fr-FR"/>
        </w:rPr>
        <w:t>Декс</w:t>
      </w:r>
      <w:proofErr w:type="spellEnd"/>
      <w:r w:rsidRPr="00A540C8">
        <w:rPr>
          <w:rFonts w:eastAsia="MS Mincho"/>
          <w:szCs w:val="22"/>
          <w:lang w:val="bg-BG" w:eastAsia="fr-FR"/>
        </w:rPr>
        <w:t>) се сравнява с висока</w:t>
      </w:r>
    </w:p>
    <w:p w14:paraId="22C8E304" w14:textId="77777777" w:rsidR="00E17E2C" w:rsidRPr="00A540C8" w:rsidRDefault="00E17E2C" w:rsidP="00E17E2C">
      <w:pPr>
        <w:tabs>
          <w:tab w:val="clear" w:pos="567"/>
        </w:tabs>
        <w:spacing w:line="240" w:lineRule="auto"/>
        <w:rPr>
          <w:rFonts w:eastAsia="MS Mincho"/>
          <w:szCs w:val="22"/>
          <w:lang w:val="bg-BG" w:eastAsia="fr-FR"/>
        </w:rPr>
      </w:pPr>
      <w:r w:rsidRPr="00A540C8">
        <w:rPr>
          <w:rFonts w:eastAsia="MS Mincho"/>
          <w:szCs w:val="22"/>
          <w:lang w:val="bg-BG" w:eastAsia="fr-FR"/>
        </w:rPr>
        <w:t xml:space="preserve">доза </w:t>
      </w:r>
      <w:proofErr w:type="spellStart"/>
      <w:r w:rsidRPr="00A540C8">
        <w:rPr>
          <w:rFonts w:eastAsia="MS Mincho"/>
          <w:szCs w:val="22"/>
          <w:lang w:val="bg-BG" w:eastAsia="fr-FR"/>
        </w:rPr>
        <w:t>дексаметазон</w:t>
      </w:r>
      <w:proofErr w:type="spellEnd"/>
      <w:r w:rsidRPr="00A540C8">
        <w:rPr>
          <w:rFonts w:eastAsia="MS Mincho"/>
          <w:szCs w:val="22"/>
          <w:lang w:val="bg-BG" w:eastAsia="fr-FR"/>
        </w:rPr>
        <w:t>, прилаган самостоятелно (ВД-</w:t>
      </w:r>
      <w:proofErr w:type="spellStart"/>
      <w:r w:rsidRPr="00A540C8">
        <w:rPr>
          <w:rFonts w:eastAsia="MS Mincho"/>
          <w:szCs w:val="22"/>
          <w:lang w:val="bg-BG" w:eastAsia="fr-FR"/>
        </w:rPr>
        <w:t>Декс</w:t>
      </w:r>
      <w:proofErr w:type="spellEnd"/>
      <w:r w:rsidRPr="00A540C8">
        <w:rPr>
          <w:rFonts w:eastAsia="MS Mincho"/>
          <w:szCs w:val="22"/>
          <w:lang w:val="bg-BG" w:eastAsia="fr-FR"/>
        </w:rPr>
        <w:t>), при възрастни пациенти с рецидивирал</w:t>
      </w:r>
    </w:p>
    <w:p w14:paraId="0FB9DFE1" w14:textId="77777777" w:rsidR="00E17E2C" w:rsidRPr="00A540C8" w:rsidRDefault="00E17E2C" w:rsidP="00E17E2C">
      <w:pPr>
        <w:tabs>
          <w:tab w:val="clear" w:pos="567"/>
        </w:tabs>
        <w:spacing w:line="240" w:lineRule="auto"/>
        <w:rPr>
          <w:rFonts w:eastAsia="MS Mincho"/>
          <w:szCs w:val="22"/>
          <w:lang w:val="bg-BG" w:eastAsia="fr-FR"/>
        </w:rPr>
      </w:pPr>
      <w:r w:rsidRPr="00A540C8">
        <w:rPr>
          <w:rFonts w:eastAsia="MS Mincho"/>
          <w:szCs w:val="22"/>
          <w:lang w:val="bg-BG" w:eastAsia="fr-FR"/>
        </w:rPr>
        <w:t xml:space="preserve">и </w:t>
      </w:r>
      <w:proofErr w:type="spellStart"/>
      <w:r w:rsidRPr="00A540C8">
        <w:rPr>
          <w:rFonts w:eastAsia="MS Mincho"/>
          <w:szCs w:val="22"/>
          <w:lang w:val="bg-BG" w:eastAsia="fr-FR"/>
        </w:rPr>
        <w:t>рефрактерен</w:t>
      </w:r>
      <w:proofErr w:type="spellEnd"/>
      <w:r w:rsidRPr="00A540C8">
        <w:rPr>
          <w:rFonts w:eastAsia="MS Mincho"/>
          <w:szCs w:val="22"/>
          <w:lang w:val="bg-BG" w:eastAsia="fr-FR"/>
        </w:rPr>
        <w:t xml:space="preserve"> мултиплен миелом с предходно лечение, които са получили най-малко две</w:t>
      </w:r>
    </w:p>
    <w:p w14:paraId="68CE82E4" w14:textId="77777777" w:rsidR="00E17E2C" w:rsidRPr="00A540C8" w:rsidRDefault="00E17E2C" w:rsidP="00E17E2C">
      <w:pPr>
        <w:tabs>
          <w:tab w:val="clear" w:pos="567"/>
        </w:tabs>
        <w:spacing w:line="240" w:lineRule="auto"/>
        <w:rPr>
          <w:rFonts w:eastAsia="MS Mincho"/>
          <w:szCs w:val="22"/>
          <w:lang w:val="bg-BG" w:eastAsia="fr-FR"/>
        </w:rPr>
      </w:pPr>
      <w:r w:rsidRPr="00A540C8">
        <w:rPr>
          <w:rFonts w:eastAsia="MS Mincho"/>
          <w:szCs w:val="22"/>
          <w:lang w:val="bg-BG" w:eastAsia="fr-FR"/>
        </w:rPr>
        <w:t xml:space="preserve">предишни лечебни схеми, включващи както </w:t>
      </w:r>
      <w:proofErr w:type="spellStart"/>
      <w:r w:rsidRPr="00A540C8">
        <w:rPr>
          <w:rFonts w:eastAsia="MS Mincho"/>
          <w:szCs w:val="22"/>
          <w:lang w:val="bg-BG" w:eastAsia="fr-FR"/>
        </w:rPr>
        <w:t>леналидомид</w:t>
      </w:r>
      <w:proofErr w:type="spellEnd"/>
      <w:r w:rsidRPr="00A540C8">
        <w:rPr>
          <w:rFonts w:eastAsia="MS Mincho"/>
          <w:szCs w:val="22"/>
          <w:lang w:val="bg-BG" w:eastAsia="fr-FR"/>
        </w:rPr>
        <w:t xml:space="preserve">, така и </w:t>
      </w:r>
      <w:proofErr w:type="spellStart"/>
      <w:r w:rsidRPr="00A540C8">
        <w:rPr>
          <w:rFonts w:eastAsia="MS Mincho"/>
          <w:szCs w:val="22"/>
          <w:lang w:val="bg-BG" w:eastAsia="fr-FR"/>
        </w:rPr>
        <w:t>бортезомиб</w:t>
      </w:r>
      <w:proofErr w:type="spellEnd"/>
      <w:r w:rsidRPr="00A540C8">
        <w:rPr>
          <w:rFonts w:eastAsia="MS Mincho"/>
          <w:szCs w:val="22"/>
          <w:lang w:val="bg-BG" w:eastAsia="fr-FR"/>
        </w:rPr>
        <w:t>, и са показали</w:t>
      </w:r>
    </w:p>
    <w:p w14:paraId="558061F5" w14:textId="77777777" w:rsidR="00E17E2C" w:rsidRPr="00A540C8" w:rsidRDefault="00E17E2C" w:rsidP="00E17E2C">
      <w:pPr>
        <w:tabs>
          <w:tab w:val="clear" w:pos="567"/>
        </w:tabs>
        <w:spacing w:line="240" w:lineRule="auto"/>
        <w:rPr>
          <w:rFonts w:eastAsia="MS Mincho"/>
          <w:szCs w:val="22"/>
          <w:lang w:val="bg-BG" w:eastAsia="fr-FR"/>
        </w:rPr>
      </w:pPr>
      <w:r w:rsidRPr="00A540C8">
        <w:rPr>
          <w:rFonts w:eastAsia="MS Mincho"/>
          <w:szCs w:val="22"/>
          <w:lang w:val="bg-BG" w:eastAsia="fr-FR"/>
        </w:rPr>
        <w:t>прогресия на заболяването при последната терапия. Общо 455 пациенти са били включени в</w:t>
      </w:r>
    </w:p>
    <w:p w14:paraId="393ADAE2" w14:textId="77777777" w:rsidR="00E17E2C" w:rsidRPr="00A540C8" w:rsidRDefault="00E17E2C" w:rsidP="00E17E2C">
      <w:pPr>
        <w:tabs>
          <w:tab w:val="clear" w:pos="567"/>
        </w:tabs>
        <w:spacing w:line="240" w:lineRule="auto"/>
        <w:rPr>
          <w:rFonts w:eastAsia="MS Mincho"/>
          <w:szCs w:val="22"/>
          <w:lang w:val="bg-BG" w:eastAsia="fr-FR"/>
        </w:rPr>
      </w:pPr>
      <w:r w:rsidRPr="00A540C8">
        <w:rPr>
          <w:rFonts w:eastAsia="MS Mincho"/>
          <w:szCs w:val="22"/>
          <w:lang w:val="bg-BG" w:eastAsia="fr-FR"/>
        </w:rPr>
        <w:t xml:space="preserve">проучването: 302 в групата на </w:t>
      </w:r>
      <w:proofErr w:type="spellStart"/>
      <w:r w:rsidRPr="00A540C8">
        <w:rPr>
          <w:rFonts w:eastAsia="MS Mincho"/>
          <w:szCs w:val="22"/>
          <w:lang w:val="bg-BG" w:eastAsia="fr-FR"/>
        </w:rPr>
        <w:t>Пом</w:t>
      </w:r>
      <w:proofErr w:type="spellEnd"/>
      <w:r w:rsidRPr="00A540C8">
        <w:rPr>
          <w:rFonts w:eastAsia="MS Mincho"/>
          <w:szCs w:val="22"/>
          <w:lang w:val="bg-BG" w:eastAsia="fr-FR"/>
        </w:rPr>
        <w:t xml:space="preserve"> + НД-</w:t>
      </w:r>
      <w:proofErr w:type="spellStart"/>
      <w:r w:rsidRPr="00A540C8">
        <w:rPr>
          <w:rFonts w:eastAsia="MS Mincho"/>
          <w:szCs w:val="22"/>
          <w:lang w:val="bg-BG" w:eastAsia="fr-FR"/>
        </w:rPr>
        <w:t>Декс</w:t>
      </w:r>
      <w:proofErr w:type="spellEnd"/>
      <w:r w:rsidRPr="00A540C8">
        <w:rPr>
          <w:rFonts w:eastAsia="MS Mincho"/>
          <w:szCs w:val="22"/>
          <w:lang w:val="bg-BG" w:eastAsia="fr-FR"/>
        </w:rPr>
        <w:t xml:space="preserve"> и 153 в групата на ВД-</w:t>
      </w:r>
      <w:proofErr w:type="spellStart"/>
      <w:r w:rsidRPr="00A540C8">
        <w:rPr>
          <w:rFonts w:eastAsia="MS Mincho"/>
          <w:szCs w:val="22"/>
          <w:lang w:val="bg-BG" w:eastAsia="fr-FR"/>
        </w:rPr>
        <w:t>Декс</w:t>
      </w:r>
      <w:proofErr w:type="spellEnd"/>
      <w:r w:rsidRPr="00A540C8">
        <w:rPr>
          <w:rFonts w:eastAsia="MS Mincho"/>
          <w:szCs w:val="22"/>
          <w:lang w:val="bg-BG" w:eastAsia="fr-FR"/>
        </w:rPr>
        <w:t>. Мнозинството от</w:t>
      </w:r>
    </w:p>
    <w:p w14:paraId="21EBD2A4" w14:textId="77777777" w:rsidR="00E17E2C" w:rsidRPr="00A540C8" w:rsidRDefault="00E17E2C" w:rsidP="00E17E2C">
      <w:pPr>
        <w:tabs>
          <w:tab w:val="clear" w:pos="567"/>
        </w:tabs>
        <w:spacing w:line="240" w:lineRule="auto"/>
        <w:rPr>
          <w:rFonts w:eastAsia="MS Mincho"/>
          <w:szCs w:val="22"/>
          <w:lang w:val="bg-BG" w:eastAsia="fr-FR"/>
        </w:rPr>
      </w:pPr>
      <w:r w:rsidRPr="00A540C8">
        <w:rPr>
          <w:rFonts w:eastAsia="MS Mincho"/>
          <w:szCs w:val="22"/>
          <w:lang w:val="bg-BG" w:eastAsia="fr-FR"/>
        </w:rPr>
        <w:lastRenderedPageBreak/>
        <w:t>пациентите са били мъже (59%) и бели (79%); медианата на възрастта за цялата популация е</w:t>
      </w:r>
    </w:p>
    <w:p w14:paraId="1F6329B3" w14:textId="6C0A8419" w:rsidR="00B7359E" w:rsidRPr="00A540C8" w:rsidRDefault="00E17E2C" w:rsidP="00E17E2C">
      <w:pPr>
        <w:tabs>
          <w:tab w:val="clear" w:pos="567"/>
        </w:tabs>
        <w:spacing w:line="240" w:lineRule="auto"/>
        <w:rPr>
          <w:rFonts w:eastAsia="MS Mincho"/>
          <w:szCs w:val="22"/>
          <w:lang w:val="bg-BG" w:eastAsia="fr-FR"/>
        </w:rPr>
      </w:pPr>
      <w:r w:rsidRPr="00A540C8">
        <w:rPr>
          <w:rFonts w:eastAsia="MS Mincho"/>
          <w:szCs w:val="22"/>
          <w:lang w:val="bg-BG" w:eastAsia="fr-FR"/>
        </w:rPr>
        <w:t xml:space="preserve">64 години (мин, </w:t>
      </w:r>
      <w:proofErr w:type="spellStart"/>
      <w:r w:rsidRPr="00A540C8">
        <w:rPr>
          <w:rFonts w:eastAsia="MS Mincho"/>
          <w:szCs w:val="22"/>
          <w:lang w:val="bg-BG" w:eastAsia="fr-FR"/>
        </w:rPr>
        <w:t>макс</w:t>
      </w:r>
      <w:proofErr w:type="spellEnd"/>
      <w:r w:rsidRPr="00A540C8">
        <w:rPr>
          <w:rFonts w:eastAsia="MS Mincho"/>
          <w:szCs w:val="22"/>
          <w:lang w:val="bg-BG" w:eastAsia="fr-FR"/>
        </w:rPr>
        <w:t>.: 35, 87 години).</w:t>
      </w:r>
    </w:p>
    <w:p w14:paraId="6A7AA665" w14:textId="77777777" w:rsidR="00E17E2C" w:rsidRPr="00A540C8" w:rsidRDefault="00E17E2C" w:rsidP="00E17E2C">
      <w:pPr>
        <w:tabs>
          <w:tab w:val="clear" w:pos="567"/>
        </w:tabs>
        <w:spacing w:line="240" w:lineRule="auto"/>
        <w:rPr>
          <w:rFonts w:eastAsia="MS Mincho"/>
          <w:szCs w:val="22"/>
          <w:lang w:val="bg-BG" w:eastAsia="fr-FR"/>
        </w:rPr>
      </w:pPr>
    </w:p>
    <w:p w14:paraId="21F27002" w14:textId="77777777" w:rsidR="00E17E2C" w:rsidRPr="00A540C8" w:rsidRDefault="00E17E2C" w:rsidP="00E17E2C">
      <w:pPr>
        <w:tabs>
          <w:tab w:val="clear" w:pos="567"/>
        </w:tabs>
        <w:spacing w:line="240" w:lineRule="auto"/>
        <w:rPr>
          <w:rFonts w:eastAsia="MS Mincho"/>
          <w:szCs w:val="22"/>
          <w:lang w:val="bg-BG" w:eastAsia="fr-FR"/>
        </w:rPr>
      </w:pPr>
      <w:r w:rsidRPr="00A540C8">
        <w:rPr>
          <w:rFonts w:eastAsia="MS Mincho"/>
          <w:szCs w:val="22"/>
          <w:lang w:val="bg-BG" w:eastAsia="fr-FR"/>
        </w:rPr>
        <w:t xml:space="preserve">На пациентите в рамото на </w:t>
      </w:r>
      <w:proofErr w:type="spellStart"/>
      <w:r w:rsidRPr="00A540C8">
        <w:rPr>
          <w:rFonts w:eastAsia="MS Mincho"/>
          <w:szCs w:val="22"/>
          <w:lang w:val="bg-BG" w:eastAsia="fr-FR"/>
        </w:rPr>
        <w:t>Пом</w:t>
      </w:r>
      <w:proofErr w:type="spellEnd"/>
      <w:r w:rsidRPr="00A540C8">
        <w:rPr>
          <w:rFonts w:eastAsia="MS Mincho"/>
          <w:szCs w:val="22"/>
          <w:lang w:val="bg-BG" w:eastAsia="fr-FR"/>
        </w:rPr>
        <w:t xml:space="preserve"> + НД-</w:t>
      </w:r>
      <w:proofErr w:type="spellStart"/>
      <w:r w:rsidRPr="00A540C8">
        <w:rPr>
          <w:rFonts w:eastAsia="MS Mincho"/>
          <w:szCs w:val="22"/>
          <w:lang w:val="bg-BG" w:eastAsia="fr-FR"/>
        </w:rPr>
        <w:t>Декс</w:t>
      </w:r>
      <w:proofErr w:type="spellEnd"/>
      <w:r w:rsidRPr="00A540C8">
        <w:rPr>
          <w:rFonts w:eastAsia="MS Mincho"/>
          <w:szCs w:val="22"/>
          <w:lang w:val="bg-BG" w:eastAsia="fr-FR"/>
        </w:rPr>
        <w:t xml:space="preserve"> е прилаган 4 </w:t>
      </w:r>
      <w:proofErr w:type="spellStart"/>
      <w:r w:rsidRPr="00A540C8">
        <w:rPr>
          <w:rFonts w:eastAsia="MS Mincho"/>
          <w:szCs w:val="22"/>
          <w:lang w:val="bg-BG" w:eastAsia="fr-FR"/>
        </w:rPr>
        <w:t>mg</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перорално в дни от</w:t>
      </w:r>
    </w:p>
    <w:p w14:paraId="6CBFCCD3" w14:textId="77777777" w:rsidR="00E17E2C" w:rsidRPr="00A540C8" w:rsidRDefault="00E17E2C" w:rsidP="00E17E2C">
      <w:pPr>
        <w:tabs>
          <w:tab w:val="clear" w:pos="567"/>
        </w:tabs>
        <w:spacing w:line="240" w:lineRule="auto"/>
        <w:rPr>
          <w:rFonts w:eastAsia="MS Mincho"/>
          <w:szCs w:val="22"/>
          <w:lang w:val="bg-BG" w:eastAsia="fr-FR"/>
        </w:rPr>
      </w:pPr>
      <w:r w:rsidRPr="00A540C8">
        <w:rPr>
          <w:rFonts w:eastAsia="MS Mincho"/>
          <w:szCs w:val="22"/>
          <w:lang w:val="bg-BG" w:eastAsia="fr-FR"/>
        </w:rPr>
        <w:t>1-ви до 21-ви от всеки 28-дневен цикъл. НД-</w:t>
      </w:r>
      <w:proofErr w:type="spellStart"/>
      <w:r w:rsidRPr="00A540C8">
        <w:rPr>
          <w:rFonts w:eastAsia="MS Mincho"/>
          <w:szCs w:val="22"/>
          <w:lang w:val="bg-BG" w:eastAsia="fr-FR"/>
        </w:rPr>
        <w:t>Декс</w:t>
      </w:r>
      <w:proofErr w:type="spellEnd"/>
      <w:r w:rsidRPr="00A540C8">
        <w:rPr>
          <w:rFonts w:eastAsia="MS Mincho"/>
          <w:szCs w:val="22"/>
          <w:lang w:val="bg-BG" w:eastAsia="fr-FR"/>
        </w:rPr>
        <w:t xml:space="preserve"> (40 </w:t>
      </w:r>
      <w:proofErr w:type="spellStart"/>
      <w:r w:rsidRPr="00A540C8">
        <w:rPr>
          <w:rFonts w:eastAsia="MS Mincho"/>
          <w:szCs w:val="22"/>
          <w:lang w:val="bg-BG" w:eastAsia="fr-FR"/>
        </w:rPr>
        <w:t>mg</w:t>
      </w:r>
      <w:proofErr w:type="spellEnd"/>
      <w:r w:rsidRPr="00A540C8">
        <w:rPr>
          <w:rFonts w:eastAsia="MS Mincho"/>
          <w:szCs w:val="22"/>
          <w:lang w:val="bg-BG" w:eastAsia="fr-FR"/>
        </w:rPr>
        <w:t>) е прилаган веднъж дневно в дни 1-ви,</w:t>
      </w:r>
    </w:p>
    <w:p w14:paraId="15219B2A" w14:textId="77777777" w:rsidR="00E17E2C" w:rsidRPr="00A540C8" w:rsidRDefault="00E17E2C" w:rsidP="00E17E2C">
      <w:pPr>
        <w:tabs>
          <w:tab w:val="clear" w:pos="567"/>
        </w:tabs>
        <w:spacing w:line="240" w:lineRule="auto"/>
        <w:rPr>
          <w:rFonts w:eastAsia="MS Mincho"/>
          <w:szCs w:val="22"/>
          <w:lang w:val="bg-BG" w:eastAsia="fr-FR"/>
        </w:rPr>
      </w:pPr>
      <w:r w:rsidRPr="00A540C8">
        <w:rPr>
          <w:rFonts w:eastAsia="MS Mincho"/>
          <w:szCs w:val="22"/>
          <w:lang w:val="bg-BG" w:eastAsia="fr-FR"/>
        </w:rPr>
        <w:t>8-ми, 15-ти и 22-ри от 28-дневен цикъл. При рамото на ВД-</w:t>
      </w:r>
      <w:proofErr w:type="spellStart"/>
      <w:r w:rsidRPr="00A540C8">
        <w:rPr>
          <w:rFonts w:eastAsia="MS Mincho"/>
          <w:szCs w:val="22"/>
          <w:lang w:val="bg-BG" w:eastAsia="fr-FR"/>
        </w:rPr>
        <w:t>Декс</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дексаметазон</w:t>
      </w:r>
      <w:proofErr w:type="spellEnd"/>
      <w:r w:rsidRPr="00A540C8">
        <w:rPr>
          <w:rFonts w:eastAsia="MS Mincho"/>
          <w:szCs w:val="22"/>
          <w:lang w:val="bg-BG" w:eastAsia="fr-FR"/>
        </w:rPr>
        <w:t xml:space="preserve"> (40 </w:t>
      </w:r>
      <w:proofErr w:type="spellStart"/>
      <w:r w:rsidRPr="00A540C8">
        <w:rPr>
          <w:rFonts w:eastAsia="MS Mincho"/>
          <w:szCs w:val="22"/>
          <w:lang w:val="bg-BG" w:eastAsia="fr-FR"/>
        </w:rPr>
        <w:t>mg</w:t>
      </w:r>
      <w:proofErr w:type="spellEnd"/>
      <w:r w:rsidRPr="00A540C8">
        <w:rPr>
          <w:rFonts w:eastAsia="MS Mincho"/>
          <w:szCs w:val="22"/>
          <w:lang w:val="bg-BG" w:eastAsia="fr-FR"/>
        </w:rPr>
        <w:t>) е</w:t>
      </w:r>
    </w:p>
    <w:p w14:paraId="454A4BEF" w14:textId="77777777" w:rsidR="00E17E2C" w:rsidRPr="00A540C8" w:rsidRDefault="00E17E2C" w:rsidP="00E17E2C">
      <w:pPr>
        <w:tabs>
          <w:tab w:val="clear" w:pos="567"/>
        </w:tabs>
        <w:spacing w:line="240" w:lineRule="auto"/>
        <w:rPr>
          <w:rFonts w:eastAsia="MS Mincho"/>
          <w:szCs w:val="22"/>
          <w:lang w:val="bg-BG" w:eastAsia="fr-FR"/>
        </w:rPr>
      </w:pPr>
      <w:r w:rsidRPr="00A540C8">
        <w:rPr>
          <w:rFonts w:eastAsia="MS Mincho"/>
          <w:szCs w:val="22"/>
          <w:lang w:val="bg-BG" w:eastAsia="fr-FR"/>
        </w:rPr>
        <w:t>прилаган веднъж дневно в дни от 1-ви до 4-ти, от 9-ти до 12-ти и от 17-ти до 20-ти от 28-дневен</w:t>
      </w:r>
    </w:p>
    <w:p w14:paraId="4E4FFA12" w14:textId="77777777" w:rsidR="00E17E2C" w:rsidRPr="00A540C8" w:rsidRDefault="00E17E2C" w:rsidP="00E17E2C">
      <w:pPr>
        <w:tabs>
          <w:tab w:val="clear" w:pos="567"/>
        </w:tabs>
        <w:spacing w:line="240" w:lineRule="auto"/>
        <w:rPr>
          <w:rFonts w:eastAsia="MS Mincho"/>
          <w:szCs w:val="22"/>
          <w:lang w:val="bg-BG" w:eastAsia="fr-FR"/>
        </w:rPr>
      </w:pPr>
      <w:r w:rsidRPr="00A540C8">
        <w:rPr>
          <w:rFonts w:eastAsia="MS Mincho"/>
          <w:szCs w:val="22"/>
          <w:lang w:val="bg-BG" w:eastAsia="fr-FR"/>
        </w:rPr>
        <w:t xml:space="preserve">цикъл. Пациенти &gt; 75-годишна възраст са започнали лечение с 20 </w:t>
      </w:r>
      <w:proofErr w:type="spellStart"/>
      <w:r w:rsidRPr="00A540C8">
        <w:rPr>
          <w:rFonts w:eastAsia="MS Mincho"/>
          <w:szCs w:val="22"/>
          <w:lang w:val="bg-BG" w:eastAsia="fr-FR"/>
        </w:rPr>
        <w:t>mg</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дексаметазон</w:t>
      </w:r>
      <w:proofErr w:type="spellEnd"/>
      <w:r w:rsidRPr="00A540C8">
        <w:rPr>
          <w:rFonts w:eastAsia="MS Mincho"/>
          <w:szCs w:val="22"/>
          <w:lang w:val="bg-BG" w:eastAsia="fr-FR"/>
        </w:rPr>
        <w:t>. Лечението</w:t>
      </w:r>
    </w:p>
    <w:p w14:paraId="49A7ECB4" w14:textId="50281B68" w:rsidR="00B7359E" w:rsidRPr="00A540C8" w:rsidRDefault="00E17E2C" w:rsidP="00E17E2C">
      <w:pPr>
        <w:tabs>
          <w:tab w:val="clear" w:pos="567"/>
        </w:tabs>
        <w:spacing w:line="240" w:lineRule="auto"/>
        <w:rPr>
          <w:rFonts w:eastAsia="MS Mincho"/>
          <w:szCs w:val="22"/>
          <w:lang w:val="bg-BG" w:eastAsia="fr-FR"/>
        </w:rPr>
      </w:pPr>
      <w:r w:rsidRPr="00A540C8">
        <w:rPr>
          <w:rFonts w:eastAsia="MS Mincho"/>
          <w:szCs w:val="22"/>
          <w:lang w:val="bg-BG" w:eastAsia="fr-FR"/>
        </w:rPr>
        <w:t>е продължило до прогресия на заболяването.</w:t>
      </w:r>
    </w:p>
    <w:p w14:paraId="2DB03854" w14:textId="77777777" w:rsidR="00E17E2C" w:rsidRPr="00A540C8" w:rsidRDefault="00E17E2C" w:rsidP="00E17E2C">
      <w:pPr>
        <w:tabs>
          <w:tab w:val="clear" w:pos="567"/>
        </w:tabs>
        <w:spacing w:line="240" w:lineRule="auto"/>
        <w:rPr>
          <w:rFonts w:eastAsia="MS Mincho"/>
          <w:szCs w:val="22"/>
          <w:lang w:val="bg-BG" w:eastAsia="fr-FR"/>
        </w:rPr>
      </w:pPr>
    </w:p>
    <w:p w14:paraId="4A309D2A" w14:textId="77777777" w:rsidR="00B7359E" w:rsidRPr="00A540C8" w:rsidRDefault="00B7359E" w:rsidP="00B7359E">
      <w:pPr>
        <w:tabs>
          <w:tab w:val="clear" w:pos="567"/>
        </w:tabs>
        <w:spacing w:line="240" w:lineRule="auto"/>
        <w:rPr>
          <w:rFonts w:eastAsia="MS Mincho"/>
          <w:szCs w:val="22"/>
          <w:lang w:val="bg-BG" w:eastAsia="fr-FR"/>
        </w:rPr>
      </w:pPr>
      <w:r w:rsidRPr="00A540C8">
        <w:rPr>
          <w:rFonts w:eastAsia="MS Mincho"/>
          <w:szCs w:val="22"/>
          <w:lang w:val="bg-BG" w:eastAsia="fr-FR"/>
        </w:rPr>
        <w:t xml:space="preserve">Първичната крайна точка за ефикасност е преживяемост без прогресия според критериите на Международната работна група за миелом (International </w:t>
      </w:r>
      <w:proofErr w:type="spellStart"/>
      <w:r w:rsidRPr="00A540C8">
        <w:rPr>
          <w:rFonts w:eastAsia="MS Mincho"/>
          <w:szCs w:val="22"/>
          <w:lang w:val="bg-BG" w:eastAsia="fr-FR"/>
        </w:rPr>
        <w:t>Myeloma</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Working</w:t>
      </w:r>
      <w:proofErr w:type="spellEnd"/>
      <w:r w:rsidRPr="00A540C8">
        <w:rPr>
          <w:rFonts w:eastAsia="MS Mincho"/>
          <w:szCs w:val="22"/>
          <w:lang w:val="bg-BG" w:eastAsia="fr-FR"/>
        </w:rPr>
        <w:t xml:space="preserve"> Group, IMWG). За популацията, подлежаща на лечение (ITT) медианата на времето до ПБП оценена от Независим комитет за оценка на отговора (</w:t>
      </w:r>
      <w:proofErr w:type="spellStart"/>
      <w:r w:rsidRPr="00A540C8">
        <w:rPr>
          <w:rFonts w:eastAsia="MS Mincho"/>
          <w:szCs w:val="22"/>
          <w:lang w:val="bg-BG" w:eastAsia="fr-FR"/>
        </w:rPr>
        <w:t>Independent</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Response</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Adjudication</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Committee</w:t>
      </w:r>
      <w:proofErr w:type="spellEnd"/>
      <w:r w:rsidRPr="00A540C8">
        <w:rPr>
          <w:rFonts w:eastAsia="MS Mincho"/>
          <w:szCs w:val="22"/>
          <w:lang w:val="bg-BG" w:eastAsia="fr-FR"/>
        </w:rPr>
        <w:t xml:space="preserve">, IRAC), на базата на IMWG критериите, е 15,7 седмици (95% ДИ: 13,0; 20,1) в рамото на </w:t>
      </w:r>
      <w:proofErr w:type="spellStart"/>
      <w:r w:rsidRPr="00A540C8">
        <w:rPr>
          <w:rFonts w:eastAsia="MS Mincho"/>
          <w:szCs w:val="22"/>
          <w:lang w:val="bg-BG" w:eastAsia="fr-FR"/>
        </w:rPr>
        <w:t>Пом</w:t>
      </w:r>
      <w:proofErr w:type="spellEnd"/>
      <w:r w:rsidRPr="00A540C8">
        <w:rPr>
          <w:rFonts w:eastAsia="MS Mincho"/>
          <w:szCs w:val="22"/>
          <w:lang w:val="bg-BG" w:eastAsia="fr-FR"/>
        </w:rPr>
        <w:t xml:space="preserve"> + НД-</w:t>
      </w:r>
      <w:proofErr w:type="spellStart"/>
      <w:r w:rsidRPr="00A540C8">
        <w:rPr>
          <w:rFonts w:eastAsia="MS Mincho"/>
          <w:szCs w:val="22"/>
          <w:lang w:val="bg-BG" w:eastAsia="fr-FR"/>
        </w:rPr>
        <w:t>Декс</w:t>
      </w:r>
      <w:proofErr w:type="spellEnd"/>
      <w:r w:rsidRPr="00A540C8">
        <w:rPr>
          <w:rFonts w:eastAsia="MS Mincho"/>
          <w:szCs w:val="22"/>
          <w:lang w:val="bg-BG" w:eastAsia="fr-FR"/>
        </w:rPr>
        <w:t>; изчислената честота на преживяемост без събития за 26 седмици е 35,99% (±3,46%). В рамото на ВД-</w:t>
      </w:r>
      <w:proofErr w:type="spellStart"/>
      <w:r w:rsidRPr="00A540C8">
        <w:rPr>
          <w:rFonts w:eastAsia="MS Mincho"/>
          <w:szCs w:val="22"/>
          <w:lang w:val="bg-BG" w:eastAsia="fr-FR"/>
        </w:rPr>
        <w:t>Декс</w:t>
      </w:r>
      <w:proofErr w:type="spellEnd"/>
      <w:r w:rsidRPr="00A540C8">
        <w:rPr>
          <w:rFonts w:eastAsia="MS Mincho"/>
          <w:szCs w:val="22"/>
          <w:lang w:val="bg-BG" w:eastAsia="fr-FR"/>
        </w:rPr>
        <w:t xml:space="preserve"> медианата на времето до ПБП е 8,0 седмици (95% ДИ: 7,0; 9,0); изчислената честота на преживяемост без събития за 26 седмици е 12,15% (±3,63%).</w:t>
      </w:r>
    </w:p>
    <w:p w14:paraId="460A440D" w14:textId="77777777" w:rsidR="00B7359E" w:rsidRPr="00A540C8" w:rsidRDefault="00B7359E" w:rsidP="00B7359E">
      <w:pPr>
        <w:tabs>
          <w:tab w:val="clear" w:pos="567"/>
        </w:tabs>
        <w:spacing w:line="240" w:lineRule="auto"/>
        <w:rPr>
          <w:rFonts w:eastAsia="MS Mincho"/>
          <w:szCs w:val="22"/>
          <w:lang w:val="bg-BG" w:eastAsia="fr-FR"/>
        </w:rPr>
      </w:pPr>
    </w:p>
    <w:p w14:paraId="12E180DD" w14:textId="77777777" w:rsidR="00B7359E" w:rsidRPr="00A540C8" w:rsidRDefault="00B7359E" w:rsidP="00B7359E">
      <w:pPr>
        <w:tabs>
          <w:tab w:val="clear" w:pos="567"/>
        </w:tabs>
        <w:spacing w:line="240" w:lineRule="auto"/>
        <w:rPr>
          <w:rFonts w:eastAsia="MS Mincho"/>
          <w:szCs w:val="22"/>
          <w:lang w:val="bg-BG" w:eastAsia="fr-FR"/>
        </w:rPr>
      </w:pPr>
      <w:r w:rsidRPr="00A540C8">
        <w:rPr>
          <w:rFonts w:eastAsia="MS Mincho"/>
          <w:szCs w:val="22"/>
          <w:lang w:val="bg-BG" w:eastAsia="fr-FR"/>
        </w:rPr>
        <w:t xml:space="preserve">ПБП е оценена при няколко релевантни подгрупи: пол, раса, функционално състояние по ECOG, </w:t>
      </w:r>
      <w:proofErr w:type="spellStart"/>
      <w:r w:rsidRPr="00A540C8">
        <w:rPr>
          <w:rFonts w:eastAsia="MS Mincho"/>
          <w:szCs w:val="22"/>
          <w:lang w:val="bg-BG" w:eastAsia="fr-FR"/>
        </w:rPr>
        <w:t>стратификационни</w:t>
      </w:r>
      <w:proofErr w:type="spellEnd"/>
      <w:r w:rsidRPr="00A540C8">
        <w:rPr>
          <w:rFonts w:eastAsia="MS Mincho"/>
          <w:szCs w:val="22"/>
          <w:lang w:val="bg-BG" w:eastAsia="fr-FR"/>
        </w:rPr>
        <w:t xml:space="preserve"> фактори (възраст, популация със заболяване, предишни </w:t>
      </w:r>
      <w:proofErr w:type="spellStart"/>
      <w:r w:rsidRPr="00A540C8">
        <w:rPr>
          <w:rFonts w:eastAsia="MS Mincho"/>
          <w:szCs w:val="22"/>
          <w:lang w:val="bg-BG" w:eastAsia="fr-FR"/>
        </w:rPr>
        <w:t>антимиеломни</w:t>
      </w:r>
      <w:proofErr w:type="spellEnd"/>
      <w:r w:rsidRPr="00A540C8">
        <w:rPr>
          <w:rFonts w:eastAsia="MS Mincho"/>
          <w:szCs w:val="22"/>
          <w:lang w:val="bg-BG" w:eastAsia="fr-FR"/>
        </w:rPr>
        <w:t xml:space="preserve"> терапии [2, &gt; 2]), подбрани параметри с прогностично значение (изходно ниво на бета-2 микроглобулин, изходни нива на албумин, бъбречно увреждане на изходно ниво и </w:t>
      </w:r>
      <w:proofErr w:type="spellStart"/>
      <w:r w:rsidRPr="00A540C8">
        <w:rPr>
          <w:rFonts w:eastAsia="MS Mincho"/>
          <w:szCs w:val="22"/>
          <w:lang w:val="bg-BG" w:eastAsia="fr-FR"/>
        </w:rPr>
        <w:t>цитогенетичен</w:t>
      </w:r>
      <w:proofErr w:type="spellEnd"/>
      <w:r w:rsidRPr="00A540C8">
        <w:rPr>
          <w:rFonts w:eastAsia="MS Mincho"/>
          <w:szCs w:val="22"/>
          <w:lang w:val="bg-BG" w:eastAsia="fr-FR"/>
        </w:rPr>
        <w:t xml:space="preserve"> риск) и експозиция и </w:t>
      </w:r>
      <w:proofErr w:type="spellStart"/>
      <w:r w:rsidRPr="00A540C8">
        <w:rPr>
          <w:rFonts w:eastAsia="MS Mincho"/>
          <w:szCs w:val="22"/>
          <w:lang w:val="bg-BG" w:eastAsia="fr-FR"/>
        </w:rPr>
        <w:t>рефрактерност</w:t>
      </w:r>
      <w:proofErr w:type="spellEnd"/>
      <w:r w:rsidRPr="00A540C8">
        <w:rPr>
          <w:rFonts w:eastAsia="MS Mincho"/>
          <w:szCs w:val="22"/>
          <w:lang w:val="bg-BG" w:eastAsia="fr-FR"/>
        </w:rPr>
        <w:t xml:space="preserve"> на предишни </w:t>
      </w:r>
      <w:proofErr w:type="spellStart"/>
      <w:r w:rsidRPr="00A540C8">
        <w:rPr>
          <w:rFonts w:eastAsia="MS Mincho"/>
          <w:szCs w:val="22"/>
          <w:lang w:val="bg-BG" w:eastAsia="fr-FR"/>
        </w:rPr>
        <w:t>антимиеломни</w:t>
      </w:r>
      <w:proofErr w:type="spellEnd"/>
      <w:r w:rsidRPr="00A540C8">
        <w:rPr>
          <w:rFonts w:eastAsia="MS Mincho"/>
          <w:szCs w:val="22"/>
          <w:lang w:val="bg-BG" w:eastAsia="fr-FR"/>
        </w:rPr>
        <w:t xml:space="preserve"> терапии. Независимо от оценяваната подгрупа, ПБП в общи линии е съвместима с наблюдаваната при ITT популацията и за двете групи на лечение.</w:t>
      </w:r>
    </w:p>
    <w:p w14:paraId="70196577" w14:textId="77777777" w:rsidR="000E369D" w:rsidRPr="00A540C8" w:rsidRDefault="000E369D" w:rsidP="00B7359E">
      <w:pPr>
        <w:tabs>
          <w:tab w:val="clear" w:pos="567"/>
        </w:tabs>
        <w:spacing w:line="240" w:lineRule="auto"/>
        <w:rPr>
          <w:rFonts w:eastAsia="MS Mincho"/>
          <w:szCs w:val="22"/>
          <w:lang w:val="bg-BG" w:eastAsia="fr-FR"/>
        </w:rPr>
      </w:pPr>
    </w:p>
    <w:p w14:paraId="19567580" w14:textId="77777777" w:rsidR="00687B51" w:rsidRPr="00A540C8" w:rsidRDefault="00B7359E" w:rsidP="00687B51">
      <w:pPr>
        <w:tabs>
          <w:tab w:val="clear" w:pos="567"/>
        </w:tabs>
        <w:spacing w:line="240" w:lineRule="auto"/>
        <w:rPr>
          <w:rFonts w:eastAsia="MS Mincho"/>
          <w:szCs w:val="22"/>
          <w:lang w:val="bg-BG" w:eastAsia="fr-FR"/>
        </w:rPr>
      </w:pPr>
      <w:r w:rsidRPr="00A540C8">
        <w:rPr>
          <w:rFonts w:eastAsia="MS Mincho"/>
          <w:szCs w:val="22"/>
          <w:lang w:val="bg-BG" w:eastAsia="fr-FR"/>
        </w:rPr>
        <w:t xml:space="preserve">ПБП е обобщена в Таблица 9 за ITT популацията. Кривата на </w:t>
      </w:r>
      <w:proofErr w:type="spellStart"/>
      <w:r w:rsidRPr="00A540C8">
        <w:rPr>
          <w:rFonts w:eastAsia="MS Mincho"/>
          <w:szCs w:val="22"/>
          <w:lang w:val="bg-BG" w:eastAsia="fr-FR"/>
        </w:rPr>
        <w:t>Kaplan-Meier</w:t>
      </w:r>
      <w:proofErr w:type="spellEnd"/>
      <w:r w:rsidRPr="00A540C8">
        <w:rPr>
          <w:rFonts w:eastAsia="MS Mincho"/>
          <w:szCs w:val="22"/>
          <w:lang w:val="bg-BG" w:eastAsia="fr-FR"/>
        </w:rPr>
        <w:t xml:space="preserve"> за ПБП при ITT популацията е дадена на Фигура 2.</w:t>
      </w:r>
    </w:p>
    <w:p w14:paraId="24E67F4D" w14:textId="77777777" w:rsidR="00687B51" w:rsidRPr="00A540C8" w:rsidRDefault="00687B51" w:rsidP="00687B51">
      <w:pPr>
        <w:tabs>
          <w:tab w:val="clear" w:pos="567"/>
        </w:tabs>
        <w:spacing w:line="240" w:lineRule="auto"/>
        <w:rPr>
          <w:rFonts w:eastAsia="MS Mincho"/>
          <w:szCs w:val="22"/>
          <w:lang w:val="bg-BG" w:eastAsia="fr-FR"/>
        </w:rPr>
      </w:pPr>
    </w:p>
    <w:p w14:paraId="39AE719C" w14:textId="211EC222" w:rsidR="00687B51" w:rsidRPr="00A540C8" w:rsidRDefault="001962AE" w:rsidP="00687B51">
      <w:pPr>
        <w:tabs>
          <w:tab w:val="clear" w:pos="567"/>
        </w:tabs>
        <w:spacing w:line="240" w:lineRule="auto"/>
        <w:rPr>
          <w:rFonts w:eastAsia="MS Mincho"/>
          <w:b/>
          <w:bCs/>
          <w:szCs w:val="22"/>
          <w:lang w:val="bg-BG" w:eastAsia="fr-FR"/>
        </w:rPr>
      </w:pPr>
      <w:r w:rsidRPr="00A540C8">
        <w:rPr>
          <w:rFonts w:eastAsia="MS Mincho"/>
          <w:b/>
          <w:bCs/>
          <w:szCs w:val="22"/>
          <w:lang w:val="bg-BG" w:eastAsia="fr-FR"/>
        </w:rPr>
        <w:t xml:space="preserve">Таблица 9: Време на </w:t>
      </w:r>
      <w:r w:rsidRPr="00A540C8">
        <w:rPr>
          <w:rFonts w:eastAsia="MS Mincho"/>
          <w:b/>
          <w:bCs/>
          <w:szCs w:val="22"/>
          <w:lang w:val="bg-BG" w:eastAsia="fr-FR"/>
        </w:rPr>
        <w:tab/>
        <w:t>преживяемост без прогресия според прегледа на IRAC въз основа на IMWG критериите (стратифициран логаритмич</w:t>
      </w:r>
      <w:r w:rsidR="00D23263" w:rsidRPr="00D23263">
        <w:rPr>
          <w:rFonts w:eastAsia="MS Mincho"/>
          <w:b/>
          <w:bCs/>
          <w:szCs w:val="22"/>
          <w:lang w:val="bg-BG" w:eastAsia="fr-FR"/>
        </w:rPr>
        <w:t>но преобразуван</w:t>
      </w:r>
      <w:r w:rsidRPr="00A540C8">
        <w:rPr>
          <w:rFonts w:eastAsia="MS Mincho"/>
          <w:b/>
          <w:bCs/>
          <w:szCs w:val="22"/>
          <w:lang w:val="bg-BG" w:eastAsia="fr-FR"/>
        </w:rPr>
        <w:t xml:space="preserve"> </w:t>
      </w:r>
      <w:proofErr w:type="spellStart"/>
      <w:r w:rsidRPr="00A540C8">
        <w:rPr>
          <w:rFonts w:eastAsia="MS Mincho"/>
          <w:b/>
          <w:bCs/>
          <w:szCs w:val="22"/>
          <w:lang w:val="bg-BG" w:eastAsia="fr-FR"/>
        </w:rPr>
        <w:t>рангов</w:t>
      </w:r>
      <w:proofErr w:type="spellEnd"/>
      <w:r w:rsidRPr="00A540C8">
        <w:rPr>
          <w:rFonts w:eastAsia="MS Mincho"/>
          <w:b/>
          <w:bCs/>
          <w:szCs w:val="22"/>
          <w:lang w:val="bg-BG" w:eastAsia="fr-FR"/>
        </w:rPr>
        <w:t xml:space="preserve"> тест (</w:t>
      </w:r>
      <w:proofErr w:type="spellStart"/>
      <w:r w:rsidRPr="00A540C8">
        <w:rPr>
          <w:rFonts w:eastAsia="MS Mincho"/>
          <w:b/>
          <w:bCs/>
          <w:szCs w:val="22"/>
          <w:lang w:val="bg-BG" w:eastAsia="fr-FR"/>
        </w:rPr>
        <w:t>log-rank</w:t>
      </w:r>
      <w:proofErr w:type="spellEnd"/>
      <w:r w:rsidRPr="00A540C8">
        <w:rPr>
          <w:rFonts w:eastAsia="MS Mincho"/>
          <w:b/>
          <w:bCs/>
          <w:szCs w:val="22"/>
          <w:lang w:val="bg-BG" w:eastAsia="fr-FR"/>
        </w:rPr>
        <w:t xml:space="preserve"> </w:t>
      </w:r>
      <w:proofErr w:type="spellStart"/>
      <w:r w:rsidRPr="00A540C8">
        <w:rPr>
          <w:rFonts w:eastAsia="MS Mincho"/>
          <w:b/>
          <w:bCs/>
          <w:szCs w:val="22"/>
          <w:lang w:val="bg-BG" w:eastAsia="fr-FR"/>
        </w:rPr>
        <w:t>test</w:t>
      </w:r>
      <w:proofErr w:type="spellEnd"/>
      <w:r w:rsidRPr="00A540C8">
        <w:rPr>
          <w:rFonts w:eastAsia="MS Mincho"/>
          <w:b/>
          <w:bCs/>
          <w:szCs w:val="22"/>
          <w:lang w:val="bg-BG" w:eastAsia="fr-FR"/>
        </w:rPr>
        <w:t>)) (ITT популация)</w:t>
      </w:r>
    </w:p>
    <w:tbl>
      <w:tblPr>
        <w:tblStyle w:val="TableGrid"/>
        <w:tblW w:w="0" w:type="auto"/>
        <w:tblLook w:val="04A0" w:firstRow="1" w:lastRow="0" w:firstColumn="1" w:lastColumn="0" w:noHBand="0" w:noVBand="1"/>
      </w:tblPr>
      <w:tblGrid>
        <w:gridCol w:w="3510"/>
        <w:gridCol w:w="2977"/>
        <w:gridCol w:w="2574"/>
      </w:tblGrid>
      <w:tr w:rsidR="00687B51" w:rsidRPr="00A540C8" w14:paraId="5C1F6740" w14:textId="77777777" w:rsidTr="00687B51">
        <w:tc>
          <w:tcPr>
            <w:tcW w:w="3510" w:type="dxa"/>
          </w:tcPr>
          <w:p w14:paraId="74492FD5" w14:textId="77777777" w:rsidR="00687B51" w:rsidRPr="00A540C8" w:rsidRDefault="00687B51" w:rsidP="000E369D">
            <w:pPr>
              <w:tabs>
                <w:tab w:val="clear" w:pos="567"/>
              </w:tabs>
              <w:spacing w:after="0" w:line="240" w:lineRule="auto"/>
              <w:jc w:val="center"/>
              <w:rPr>
                <w:b/>
                <w:bCs/>
                <w:szCs w:val="24"/>
                <w:highlight w:val="yellow"/>
                <w:lang w:val="bg-BG" w:eastAsia="fr-FR"/>
              </w:rPr>
            </w:pPr>
          </w:p>
        </w:tc>
        <w:tc>
          <w:tcPr>
            <w:tcW w:w="2977" w:type="dxa"/>
          </w:tcPr>
          <w:p w14:paraId="36BCE721" w14:textId="77777777" w:rsidR="00687B51" w:rsidRPr="00A540C8" w:rsidRDefault="001962AE" w:rsidP="000E369D">
            <w:pPr>
              <w:tabs>
                <w:tab w:val="clear" w:pos="567"/>
              </w:tabs>
              <w:spacing w:after="0" w:line="240" w:lineRule="auto"/>
              <w:jc w:val="center"/>
              <w:rPr>
                <w:b/>
                <w:szCs w:val="24"/>
                <w:lang w:val="bg-BG" w:eastAsia="fr-FR"/>
              </w:rPr>
            </w:pPr>
            <w:proofErr w:type="spellStart"/>
            <w:r w:rsidRPr="00A540C8">
              <w:rPr>
                <w:b/>
                <w:szCs w:val="24"/>
                <w:lang w:val="bg-BG" w:eastAsia="fr-FR"/>
              </w:rPr>
              <w:t>Пом</w:t>
            </w:r>
            <w:proofErr w:type="spellEnd"/>
            <w:r w:rsidRPr="00A540C8">
              <w:rPr>
                <w:b/>
                <w:szCs w:val="24"/>
                <w:lang w:val="bg-BG" w:eastAsia="fr-FR"/>
              </w:rPr>
              <w:t xml:space="preserve"> + НД-</w:t>
            </w:r>
            <w:proofErr w:type="spellStart"/>
            <w:r w:rsidRPr="00A540C8">
              <w:rPr>
                <w:b/>
                <w:szCs w:val="24"/>
                <w:lang w:val="bg-BG" w:eastAsia="fr-FR"/>
              </w:rPr>
              <w:t>Декс</w:t>
            </w:r>
            <w:proofErr w:type="spellEnd"/>
          </w:p>
          <w:p w14:paraId="07FBB46F" w14:textId="77777777" w:rsidR="00687B51" w:rsidRPr="00A540C8" w:rsidRDefault="00687B51" w:rsidP="000E369D">
            <w:pPr>
              <w:tabs>
                <w:tab w:val="clear" w:pos="567"/>
              </w:tabs>
              <w:spacing w:after="0" w:line="240" w:lineRule="auto"/>
              <w:jc w:val="center"/>
              <w:rPr>
                <w:b/>
                <w:bCs/>
                <w:szCs w:val="24"/>
                <w:highlight w:val="yellow"/>
                <w:lang w:val="bg-BG" w:eastAsia="fr-FR"/>
              </w:rPr>
            </w:pPr>
            <w:r w:rsidRPr="00A540C8">
              <w:rPr>
                <w:b/>
                <w:szCs w:val="24"/>
                <w:lang w:val="bg-BG" w:eastAsia="fr-FR"/>
              </w:rPr>
              <w:t>(N=302)</w:t>
            </w:r>
          </w:p>
        </w:tc>
        <w:tc>
          <w:tcPr>
            <w:tcW w:w="2574" w:type="dxa"/>
          </w:tcPr>
          <w:p w14:paraId="5E45B8D3" w14:textId="77777777" w:rsidR="00687B51" w:rsidRPr="00A540C8" w:rsidRDefault="001962AE" w:rsidP="000E369D">
            <w:pPr>
              <w:tabs>
                <w:tab w:val="clear" w:pos="567"/>
              </w:tabs>
              <w:spacing w:after="0" w:line="240" w:lineRule="auto"/>
              <w:jc w:val="center"/>
              <w:rPr>
                <w:b/>
                <w:szCs w:val="24"/>
                <w:lang w:val="bg-BG" w:eastAsia="fr-FR"/>
              </w:rPr>
            </w:pPr>
            <w:r w:rsidRPr="00A540C8">
              <w:rPr>
                <w:b/>
                <w:szCs w:val="24"/>
                <w:lang w:val="bg-BG" w:eastAsia="fr-FR"/>
              </w:rPr>
              <w:t>ВД-</w:t>
            </w:r>
            <w:proofErr w:type="spellStart"/>
            <w:r w:rsidRPr="00A540C8">
              <w:rPr>
                <w:b/>
                <w:szCs w:val="24"/>
                <w:lang w:val="bg-BG" w:eastAsia="fr-FR"/>
              </w:rPr>
              <w:t>Декс</w:t>
            </w:r>
            <w:proofErr w:type="spellEnd"/>
          </w:p>
          <w:p w14:paraId="33D060D4" w14:textId="77777777" w:rsidR="00687B51" w:rsidRPr="00A540C8" w:rsidRDefault="00687B51" w:rsidP="000E369D">
            <w:pPr>
              <w:tabs>
                <w:tab w:val="clear" w:pos="567"/>
              </w:tabs>
              <w:spacing w:after="0" w:line="240" w:lineRule="auto"/>
              <w:jc w:val="center"/>
              <w:rPr>
                <w:b/>
                <w:bCs/>
                <w:szCs w:val="24"/>
                <w:highlight w:val="yellow"/>
                <w:lang w:val="bg-BG" w:eastAsia="fr-FR"/>
              </w:rPr>
            </w:pPr>
            <w:r w:rsidRPr="00A540C8">
              <w:rPr>
                <w:b/>
                <w:szCs w:val="24"/>
                <w:lang w:val="bg-BG" w:eastAsia="fr-FR"/>
              </w:rPr>
              <w:t>(N=153)</w:t>
            </w:r>
          </w:p>
        </w:tc>
      </w:tr>
      <w:tr w:rsidR="00687B51" w:rsidRPr="00A540C8" w14:paraId="2B0BFB42" w14:textId="77777777" w:rsidTr="00687B51">
        <w:trPr>
          <w:trHeight w:val="397"/>
        </w:trPr>
        <w:tc>
          <w:tcPr>
            <w:tcW w:w="3510" w:type="dxa"/>
            <w:vAlign w:val="center"/>
          </w:tcPr>
          <w:p w14:paraId="3BC8F1F8" w14:textId="77777777" w:rsidR="00687B51" w:rsidRPr="00A540C8" w:rsidRDefault="001962AE" w:rsidP="000E369D">
            <w:pPr>
              <w:tabs>
                <w:tab w:val="clear" w:pos="567"/>
              </w:tabs>
              <w:spacing w:after="0" w:line="240" w:lineRule="auto"/>
              <w:rPr>
                <w:b/>
                <w:bCs/>
                <w:szCs w:val="24"/>
                <w:highlight w:val="yellow"/>
                <w:lang w:val="bg-BG" w:eastAsia="fr-FR"/>
              </w:rPr>
            </w:pPr>
            <w:r w:rsidRPr="00A540C8">
              <w:rPr>
                <w:szCs w:val="24"/>
                <w:lang w:val="bg-BG" w:eastAsia="fr-FR"/>
              </w:rPr>
              <w:t>Преживяемост без прогресия (ПБП</w:t>
            </w:r>
            <w:r w:rsidR="00687B51" w:rsidRPr="00A540C8">
              <w:rPr>
                <w:szCs w:val="24"/>
                <w:lang w:val="bg-BG" w:eastAsia="fr-FR"/>
              </w:rPr>
              <w:t>), N</w:t>
            </w:r>
          </w:p>
        </w:tc>
        <w:tc>
          <w:tcPr>
            <w:tcW w:w="2977" w:type="dxa"/>
            <w:vAlign w:val="center"/>
          </w:tcPr>
          <w:p w14:paraId="26F78A44" w14:textId="77777777" w:rsidR="00687B51" w:rsidRPr="00A540C8" w:rsidRDefault="00687B51" w:rsidP="000E369D">
            <w:pPr>
              <w:tabs>
                <w:tab w:val="clear" w:pos="567"/>
              </w:tabs>
              <w:spacing w:after="0" w:line="240" w:lineRule="auto"/>
              <w:jc w:val="center"/>
              <w:rPr>
                <w:b/>
                <w:bCs/>
                <w:szCs w:val="24"/>
                <w:highlight w:val="yellow"/>
                <w:lang w:val="bg-BG" w:eastAsia="fr-FR"/>
              </w:rPr>
            </w:pPr>
            <w:r w:rsidRPr="00A540C8">
              <w:rPr>
                <w:szCs w:val="24"/>
                <w:lang w:val="bg-BG" w:eastAsia="fr-FR"/>
              </w:rPr>
              <w:t>302 (100</w:t>
            </w:r>
            <w:r w:rsidR="001962AE" w:rsidRPr="00A540C8">
              <w:rPr>
                <w:szCs w:val="24"/>
                <w:lang w:val="bg-BG" w:eastAsia="fr-FR"/>
              </w:rPr>
              <w:t>,</w:t>
            </w:r>
            <w:r w:rsidRPr="00A540C8">
              <w:rPr>
                <w:szCs w:val="24"/>
                <w:lang w:val="bg-BG" w:eastAsia="fr-FR"/>
              </w:rPr>
              <w:t>0)</w:t>
            </w:r>
          </w:p>
        </w:tc>
        <w:tc>
          <w:tcPr>
            <w:tcW w:w="2574" w:type="dxa"/>
            <w:vAlign w:val="center"/>
          </w:tcPr>
          <w:p w14:paraId="01801E03" w14:textId="77777777" w:rsidR="00687B51" w:rsidRPr="00A540C8" w:rsidRDefault="00687B51" w:rsidP="000E369D">
            <w:pPr>
              <w:tabs>
                <w:tab w:val="clear" w:pos="567"/>
              </w:tabs>
              <w:spacing w:after="0" w:line="240" w:lineRule="auto"/>
              <w:jc w:val="center"/>
              <w:rPr>
                <w:b/>
                <w:bCs/>
                <w:szCs w:val="24"/>
                <w:highlight w:val="yellow"/>
                <w:lang w:val="bg-BG" w:eastAsia="fr-FR"/>
              </w:rPr>
            </w:pPr>
            <w:r w:rsidRPr="00A540C8">
              <w:rPr>
                <w:szCs w:val="24"/>
                <w:lang w:val="bg-BG" w:eastAsia="fr-FR"/>
              </w:rPr>
              <w:t>153 (100</w:t>
            </w:r>
            <w:r w:rsidR="001962AE" w:rsidRPr="00A540C8">
              <w:rPr>
                <w:szCs w:val="24"/>
                <w:lang w:val="bg-BG" w:eastAsia="fr-FR"/>
              </w:rPr>
              <w:t>,</w:t>
            </w:r>
            <w:r w:rsidRPr="00A540C8">
              <w:rPr>
                <w:szCs w:val="24"/>
                <w:lang w:val="bg-BG" w:eastAsia="fr-FR"/>
              </w:rPr>
              <w:t>0)</w:t>
            </w:r>
          </w:p>
        </w:tc>
      </w:tr>
      <w:tr w:rsidR="00687B51" w:rsidRPr="00A540C8" w14:paraId="34EF1018" w14:textId="77777777" w:rsidTr="00687B51">
        <w:trPr>
          <w:trHeight w:val="397"/>
        </w:trPr>
        <w:tc>
          <w:tcPr>
            <w:tcW w:w="3510" w:type="dxa"/>
            <w:vAlign w:val="center"/>
          </w:tcPr>
          <w:p w14:paraId="05B2E63A" w14:textId="77777777" w:rsidR="00687B51" w:rsidRPr="00A540C8" w:rsidRDefault="001962AE" w:rsidP="000E369D">
            <w:pPr>
              <w:tabs>
                <w:tab w:val="clear" w:pos="567"/>
              </w:tabs>
              <w:spacing w:after="0" w:line="240" w:lineRule="auto"/>
              <w:rPr>
                <w:b/>
                <w:bCs/>
                <w:szCs w:val="24"/>
                <w:highlight w:val="yellow"/>
                <w:lang w:val="bg-BG" w:eastAsia="fr-FR"/>
              </w:rPr>
            </w:pPr>
            <w:r w:rsidRPr="00A540C8">
              <w:rPr>
                <w:szCs w:val="24"/>
                <w:lang w:val="bg-BG" w:eastAsia="fr-FR"/>
              </w:rPr>
              <w:t>Цензурирани</w:t>
            </w:r>
            <w:r w:rsidR="00687B51" w:rsidRPr="00A540C8">
              <w:rPr>
                <w:szCs w:val="24"/>
                <w:lang w:val="bg-BG" w:eastAsia="fr-FR"/>
              </w:rPr>
              <w:t>, n (%)</w:t>
            </w:r>
          </w:p>
        </w:tc>
        <w:tc>
          <w:tcPr>
            <w:tcW w:w="2977" w:type="dxa"/>
            <w:vAlign w:val="center"/>
          </w:tcPr>
          <w:p w14:paraId="3B36F67B" w14:textId="77777777" w:rsidR="00687B51" w:rsidRPr="00A540C8" w:rsidRDefault="00687B51" w:rsidP="000E369D">
            <w:pPr>
              <w:tabs>
                <w:tab w:val="clear" w:pos="567"/>
              </w:tabs>
              <w:spacing w:after="0" w:line="240" w:lineRule="auto"/>
              <w:jc w:val="center"/>
              <w:rPr>
                <w:b/>
                <w:bCs/>
                <w:szCs w:val="24"/>
                <w:highlight w:val="yellow"/>
                <w:lang w:val="bg-BG" w:eastAsia="fr-FR"/>
              </w:rPr>
            </w:pPr>
            <w:r w:rsidRPr="00A540C8">
              <w:rPr>
                <w:szCs w:val="24"/>
                <w:lang w:val="bg-BG" w:eastAsia="fr-FR"/>
              </w:rPr>
              <w:t>138 (45</w:t>
            </w:r>
            <w:r w:rsidR="001962AE" w:rsidRPr="00A540C8">
              <w:rPr>
                <w:szCs w:val="24"/>
                <w:lang w:val="bg-BG" w:eastAsia="fr-FR"/>
              </w:rPr>
              <w:t>,</w:t>
            </w:r>
            <w:r w:rsidRPr="00A540C8">
              <w:rPr>
                <w:szCs w:val="24"/>
                <w:lang w:val="bg-BG" w:eastAsia="fr-FR"/>
              </w:rPr>
              <w:t>7)</w:t>
            </w:r>
          </w:p>
        </w:tc>
        <w:tc>
          <w:tcPr>
            <w:tcW w:w="2574" w:type="dxa"/>
            <w:vAlign w:val="center"/>
          </w:tcPr>
          <w:p w14:paraId="469A9FBE" w14:textId="77777777" w:rsidR="00687B51" w:rsidRPr="00A540C8" w:rsidRDefault="00687B51" w:rsidP="000E369D">
            <w:pPr>
              <w:tabs>
                <w:tab w:val="clear" w:pos="567"/>
              </w:tabs>
              <w:spacing w:after="0" w:line="240" w:lineRule="auto"/>
              <w:jc w:val="center"/>
              <w:rPr>
                <w:b/>
                <w:bCs/>
                <w:szCs w:val="24"/>
                <w:highlight w:val="yellow"/>
                <w:lang w:val="bg-BG" w:eastAsia="fr-FR"/>
              </w:rPr>
            </w:pPr>
            <w:r w:rsidRPr="00A540C8">
              <w:rPr>
                <w:szCs w:val="24"/>
                <w:lang w:val="bg-BG" w:eastAsia="fr-FR"/>
              </w:rPr>
              <w:t>50 (32</w:t>
            </w:r>
            <w:r w:rsidR="001962AE" w:rsidRPr="00A540C8">
              <w:rPr>
                <w:szCs w:val="24"/>
                <w:lang w:val="bg-BG" w:eastAsia="fr-FR"/>
              </w:rPr>
              <w:t>,</w:t>
            </w:r>
            <w:r w:rsidRPr="00A540C8">
              <w:rPr>
                <w:szCs w:val="24"/>
                <w:lang w:val="bg-BG" w:eastAsia="fr-FR"/>
              </w:rPr>
              <w:t>7)</w:t>
            </w:r>
          </w:p>
        </w:tc>
      </w:tr>
      <w:tr w:rsidR="00687B51" w:rsidRPr="00A540C8" w14:paraId="6D104BB5" w14:textId="77777777" w:rsidTr="00687B51">
        <w:trPr>
          <w:trHeight w:val="397"/>
        </w:trPr>
        <w:tc>
          <w:tcPr>
            <w:tcW w:w="3510" w:type="dxa"/>
            <w:vAlign w:val="center"/>
          </w:tcPr>
          <w:p w14:paraId="52493AEA" w14:textId="77777777" w:rsidR="00687B51" w:rsidRPr="00A540C8" w:rsidRDefault="001962AE" w:rsidP="000E369D">
            <w:pPr>
              <w:tabs>
                <w:tab w:val="clear" w:pos="567"/>
              </w:tabs>
              <w:spacing w:after="0" w:line="240" w:lineRule="auto"/>
              <w:rPr>
                <w:b/>
                <w:bCs/>
                <w:szCs w:val="24"/>
                <w:highlight w:val="yellow"/>
                <w:lang w:val="bg-BG" w:eastAsia="fr-FR"/>
              </w:rPr>
            </w:pPr>
            <w:r w:rsidRPr="00A540C8">
              <w:rPr>
                <w:szCs w:val="24"/>
                <w:lang w:val="bg-BG" w:eastAsia="fr-FR"/>
              </w:rPr>
              <w:t>С прогресия/починали</w:t>
            </w:r>
            <w:r w:rsidR="00687B51" w:rsidRPr="00A540C8">
              <w:rPr>
                <w:szCs w:val="24"/>
                <w:lang w:val="bg-BG" w:eastAsia="fr-FR"/>
              </w:rPr>
              <w:t>, n (%)</w:t>
            </w:r>
          </w:p>
        </w:tc>
        <w:tc>
          <w:tcPr>
            <w:tcW w:w="2977" w:type="dxa"/>
            <w:vAlign w:val="center"/>
          </w:tcPr>
          <w:p w14:paraId="5E6606D0" w14:textId="77777777" w:rsidR="00687B51" w:rsidRPr="00A540C8" w:rsidRDefault="00687B51" w:rsidP="000E369D">
            <w:pPr>
              <w:tabs>
                <w:tab w:val="clear" w:pos="567"/>
              </w:tabs>
              <w:spacing w:after="0" w:line="240" w:lineRule="auto"/>
              <w:jc w:val="center"/>
              <w:rPr>
                <w:b/>
                <w:bCs/>
                <w:szCs w:val="24"/>
                <w:highlight w:val="yellow"/>
                <w:lang w:val="bg-BG" w:eastAsia="fr-FR"/>
              </w:rPr>
            </w:pPr>
            <w:r w:rsidRPr="00A540C8">
              <w:rPr>
                <w:szCs w:val="24"/>
                <w:lang w:val="bg-BG" w:eastAsia="fr-FR"/>
              </w:rPr>
              <w:t>164 (54</w:t>
            </w:r>
            <w:r w:rsidR="001962AE" w:rsidRPr="00A540C8">
              <w:rPr>
                <w:szCs w:val="24"/>
                <w:lang w:val="bg-BG" w:eastAsia="fr-FR"/>
              </w:rPr>
              <w:t>,</w:t>
            </w:r>
            <w:r w:rsidRPr="00A540C8">
              <w:rPr>
                <w:szCs w:val="24"/>
                <w:lang w:val="bg-BG" w:eastAsia="fr-FR"/>
              </w:rPr>
              <w:t>3)</w:t>
            </w:r>
          </w:p>
        </w:tc>
        <w:tc>
          <w:tcPr>
            <w:tcW w:w="2574" w:type="dxa"/>
            <w:vAlign w:val="center"/>
          </w:tcPr>
          <w:p w14:paraId="0B20314F" w14:textId="77777777" w:rsidR="00687B51" w:rsidRPr="00A540C8" w:rsidRDefault="00687B51" w:rsidP="000E369D">
            <w:pPr>
              <w:tabs>
                <w:tab w:val="clear" w:pos="567"/>
              </w:tabs>
              <w:spacing w:after="0" w:line="240" w:lineRule="auto"/>
              <w:jc w:val="center"/>
              <w:rPr>
                <w:b/>
                <w:bCs/>
                <w:szCs w:val="24"/>
                <w:highlight w:val="yellow"/>
                <w:lang w:val="bg-BG" w:eastAsia="fr-FR"/>
              </w:rPr>
            </w:pPr>
            <w:r w:rsidRPr="00A540C8">
              <w:rPr>
                <w:szCs w:val="24"/>
                <w:lang w:val="bg-BG" w:eastAsia="fr-FR"/>
              </w:rPr>
              <w:t>103 (67</w:t>
            </w:r>
            <w:r w:rsidR="001962AE" w:rsidRPr="00A540C8">
              <w:rPr>
                <w:szCs w:val="24"/>
                <w:lang w:val="bg-BG" w:eastAsia="fr-FR"/>
              </w:rPr>
              <w:t>,</w:t>
            </w:r>
            <w:r w:rsidRPr="00A540C8">
              <w:rPr>
                <w:szCs w:val="24"/>
                <w:lang w:val="bg-BG" w:eastAsia="fr-FR"/>
              </w:rPr>
              <w:t>3)</w:t>
            </w:r>
          </w:p>
        </w:tc>
      </w:tr>
      <w:tr w:rsidR="00687B51" w:rsidRPr="001B5CF7" w14:paraId="0B82EF03" w14:textId="77777777" w:rsidTr="00687B51">
        <w:trPr>
          <w:trHeight w:val="397"/>
        </w:trPr>
        <w:tc>
          <w:tcPr>
            <w:tcW w:w="9061" w:type="dxa"/>
            <w:gridSpan w:val="3"/>
            <w:vAlign w:val="center"/>
          </w:tcPr>
          <w:p w14:paraId="25355ECF" w14:textId="77777777" w:rsidR="00687B51" w:rsidRPr="00A540C8" w:rsidRDefault="001962AE" w:rsidP="000E369D">
            <w:pPr>
              <w:tabs>
                <w:tab w:val="clear" w:pos="567"/>
              </w:tabs>
              <w:spacing w:after="0" w:line="240" w:lineRule="auto"/>
              <w:rPr>
                <w:b/>
                <w:bCs/>
                <w:szCs w:val="24"/>
                <w:highlight w:val="yellow"/>
                <w:lang w:val="bg-BG" w:eastAsia="fr-FR"/>
              </w:rPr>
            </w:pPr>
            <w:r w:rsidRPr="00A540C8">
              <w:rPr>
                <w:szCs w:val="24"/>
                <w:lang w:val="bg-BG" w:eastAsia="fr-FR"/>
              </w:rPr>
              <w:t>Време на преживяемост без прогресия (седмици)</w:t>
            </w:r>
          </w:p>
        </w:tc>
      </w:tr>
      <w:tr w:rsidR="00687B51" w:rsidRPr="00A540C8" w14:paraId="36DB1B61" w14:textId="77777777" w:rsidTr="00687B51">
        <w:trPr>
          <w:trHeight w:val="397"/>
        </w:trPr>
        <w:tc>
          <w:tcPr>
            <w:tcW w:w="3510" w:type="dxa"/>
            <w:vAlign w:val="center"/>
          </w:tcPr>
          <w:p w14:paraId="39180854" w14:textId="77777777" w:rsidR="00687B51" w:rsidRPr="00A540C8" w:rsidRDefault="001962AE" w:rsidP="000E369D">
            <w:pPr>
              <w:tabs>
                <w:tab w:val="clear" w:pos="567"/>
              </w:tabs>
              <w:spacing w:after="0" w:line="240" w:lineRule="auto"/>
              <w:rPr>
                <w:szCs w:val="24"/>
                <w:highlight w:val="yellow"/>
                <w:lang w:val="bg-BG" w:eastAsia="fr-FR"/>
              </w:rPr>
            </w:pPr>
            <w:r w:rsidRPr="00A540C8">
              <w:rPr>
                <w:lang w:val="bg-BG" w:eastAsia="fr-FR"/>
              </w:rPr>
              <w:t xml:space="preserve">Медиана </w:t>
            </w:r>
            <w:r w:rsidR="00687B51" w:rsidRPr="00A540C8">
              <w:rPr>
                <w:vertAlign w:val="superscript"/>
                <w:lang w:val="bg-BG" w:eastAsia="fr-FR"/>
              </w:rPr>
              <w:t>a</w:t>
            </w:r>
          </w:p>
        </w:tc>
        <w:tc>
          <w:tcPr>
            <w:tcW w:w="2977" w:type="dxa"/>
            <w:vAlign w:val="center"/>
          </w:tcPr>
          <w:p w14:paraId="6A0447DE" w14:textId="77777777" w:rsidR="00687B51" w:rsidRPr="00A540C8" w:rsidRDefault="00687B51" w:rsidP="000E369D">
            <w:pPr>
              <w:tabs>
                <w:tab w:val="clear" w:pos="567"/>
              </w:tabs>
              <w:spacing w:after="0" w:line="240" w:lineRule="auto"/>
              <w:jc w:val="center"/>
              <w:rPr>
                <w:b/>
                <w:bCs/>
                <w:szCs w:val="24"/>
                <w:highlight w:val="yellow"/>
                <w:lang w:val="bg-BG" w:eastAsia="fr-FR"/>
              </w:rPr>
            </w:pPr>
            <w:r w:rsidRPr="00A540C8">
              <w:rPr>
                <w:szCs w:val="24"/>
                <w:lang w:val="bg-BG" w:eastAsia="fr-FR"/>
              </w:rPr>
              <w:t>15</w:t>
            </w:r>
            <w:r w:rsidR="001962AE" w:rsidRPr="00A540C8">
              <w:rPr>
                <w:szCs w:val="24"/>
                <w:lang w:val="bg-BG" w:eastAsia="fr-FR"/>
              </w:rPr>
              <w:t>,</w:t>
            </w:r>
            <w:r w:rsidRPr="00A540C8">
              <w:rPr>
                <w:szCs w:val="24"/>
                <w:lang w:val="bg-BG" w:eastAsia="fr-FR"/>
              </w:rPr>
              <w:t>7</w:t>
            </w:r>
          </w:p>
        </w:tc>
        <w:tc>
          <w:tcPr>
            <w:tcW w:w="2574" w:type="dxa"/>
            <w:vAlign w:val="center"/>
          </w:tcPr>
          <w:p w14:paraId="4146092F" w14:textId="77777777" w:rsidR="00687B51" w:rsidRPr="00A540C8" w:rsidRDefault="00687B51" w:rsidP="000E369D">
            <w:pPr>
              <w:tabs>
                <w:tab w:val="clear" w:pos="567"/>
              </w:tabs>
              <w:spacing w:after="0" w:line="240" w:lineRule="auto"/>
              <w:jc w:val="center"/>
              <w:rPr>
                <w:b/>
                <w:bCs/>
                <w:szCs w:val="24"/>
                <w:highlight w:val="yellow"/>
                <w:lang w:val="bg-BG" w:eastAsia="fr-FR"/>
              </w:rPr>
            </w:pPr>
            <w:r w:rsidRPr="00A540C8">
              <w:rPr>
                <w:szCs w:val="24"/>
                <w:lang w:val="bg-BG" w:eastAsia="fr-FR"/>
              </w:rPr>
              <w:t>8</w:t>
            </w:r>
            <w:r w:rsidR="001962AE" w:rsidRPr="00A540C8">
              <w:rPr>
                <w:szCs w:val="24"/>
                <w:lang w:val="bg-BG" w:eastAsia="fr-FR"/>
              </w:rPr>
              <w:t>,</w:t>
            </w:r>
            <w:r w:rsidRPr="00A540C8">
              <w:rPr>
                <w:szCs w:val="24"/>
                <w:lang w:val="bg-BG" w:eastAsia="fr-FR"/>
              </w:rPr>
              <w:t>0</w:t>
            </w:r>
          </w:p>
        </w:tc>
      </w:tr>
      <w:tr w:rsidR="00687B51" w:rsidRPr="00A540C8" w14:paraId="337B774D" w14:textId="77777777" w:rsidTr="00687B51">
        <w:trPr>
          <w:trHeight w:val="397"/>
        </w:trPr>
        <w:tc>
          <w:tcPr>
            <w:tcW w:w="3510" w:type="dxa"/>
            <w:vAlign w:val="center"/>
          </w:tcPr>
          <w:p w14:paraId="0EB620C6" w14:textId="77777777" w:rsidR="00687B51" w:rsidRPr="00A540C8" w:rsidRDefault="001962AE" w:rsidP="000E369D">
            <w:pPr>
              <w:tabs>
                <w:tab w:val="clear" w:pos="567"/>
              </w:tabs>
              <w:spacing w:after="0" w:line="240" w:lineRule="auto"/>
              <w:rPr>
                <w:szCs w:val="24"/>
                <w:highlight w:val="yellow"/>
                <w:lang w:val="bg-BG" w:eastAsia="fr-FR"/>
              </w:rPr>
            </w:pPr>
            <w:r w:rsidRPr="00A540C8">
              <w:rPr>
                <w:lang w:val="bg-BG" w:eastAsia="fr-FR"/>
              </w:rPr>
              <w:t xml:space="preserve">Двустранен 95% ДИ </w:t>
            </w:r>
            <w:r w:rsidR="00687B51" w:rsidRPr="00A540C8">
              <w:rPr>
                <w:vertAlign w:val="superscript"/>
                <w:lang w:val="bg-BG" w:eastAsia="fr-FR"/>
              </w:rPr>
              <w:t>b</w:t>
            </w:r>
          </w:p>
        </w:tc>
        <w:tc>
          <w:tcPr>
            <w:tcW w:w="2977" w:type="dxa"/>
            <w:vAlign w:val="center"/>
          </w:tcPr>
          <w:p w14:paraId="7C13F8CF" w14:textId="77777777" w:rsidR="00687B51" w:rsidRPr="00A540C8" w:rsidRDefault="00687B51" w:rsidP="000E369D">
            <w:pPr>
              <w:tabs>
                <w:tab w:val="clear" w:pos="567"/>
              </w:tabs>
              <w:spacing w:after="0" w:line="240" w:lineRule="auto"/>
              <w:jc w:val="center"/>
              <w:rPr>
                <w:b/>
                <w:bCs/>
                <w:szCs w:val="24"/>
                <w:highlight w:val="yellow"/>
                <w:lang w:val="bg-BG" w:eastAsia="fr-FR"/>
              </w:rPr>
            </w:pPr>
            <w:r w:rsidRPr="00A540C8">
              <w:rPr>
                <w:szCs w:val="24"/>
                <w:lang w:val="bg-BG" w:eastAsia="fr-FR"/>
              </w:rPr>
              <w:t>[13</w:t>
            </w:r>
            <w:r w:rsidR="001962AE" w:rsidRPr="00A540C8">
              <w:rPr>
                <w:szCs w:val="24"/>
                <w:lang w:val="bg-BG" w:eastAsia="fr-FR"/>
              </w:rPr>
              <w:t>,</w:t>
            </w:r>
            <w:r w:rsidRPr="00A540C8">
              <w:rPr>
                <w:szCs w:val="24"/>
                <w:lang w:val="bg-BG" w:eastAsia="fr-FR"/>
              </w:rPr>
              <w:t>0, 20</w:t>
            </w:r>
            <w:r w:rsidR="001962AE" w:rsidRPr="00A540C8">
              <w:rPr>
                <w:szCs w:val="24"/>
                <w:lang w:val="bg-BG" w:eastAsia="fr-FR"/>
              </w:rPr>
              <w:t>,</w:t>
            </w:r>
            <w:r w:rsidRPr="00A540C8">
              <w:rPr>
                <w:szCs w:val="24"/>
                <w:lang w:val="bg-BG" w:eastAsia="fr-FR"/>
              </w:rPr>
              <w:t>1]</w:t>
            </w:r>
          </w:p>
        </w:tc>
        <w:tc>
          <w:tcPr>
            <w:tcW w:w="2574" w:type="dxa"/>
            <w:vAlign w:val="center"/>
          </w:tcPr>
          <w:p w14:paraId="253D15D6" w14:textId="77777777" w:rsidR="00687B51" w:rsidRPr="00A540C8" w:rsidRDefault="00687B51" w:rsidP="000E369D">
            <w:pPr>
              <w:tabs>
                <w:tab w:val="clear" w:pos="567"/>
              </w:tabs>
              <w:spacing w:after="0" w:line="240" w:lineRule="auto"/>
              <w:jc w:val="center"/>
              <w:rPr>
                <w:b/>
                <w:bCs/>
                <w:szCs w:val="24"/>
                <w:highlight w:val="yellow"/>
                <w:lang w:val="bg-BG" w:eastAsia="fr-FR"/>
              </w:rPr>
            </w:pPr>
            <w:r w:rsidRPr="00A540C8">
              <w:rPr>
                <w:szCs w:val="24"/>
                <w:lang w:val="bg-BG" w:eastAsia="fr-FR"/>
              </w:rPr>
              <w:t>[7</w:t>
            </w:r>
            <w:r w:rsidR="001962AE" w:rsidRPr="00A540C8">
              <w:rPr>
                <w:szCs w:val="24"/>
                <w:lang w:val="bg-BG" w:eastAsia="fr-FR"/>
              </w:rPr>
              <w:t>,</w:t>
            </w:r>
            <w:r w:rsidRPr="00A540C8">
              <w:rPr>
                <w:szCs w:val="24"/>
                <w:lang w:val="bg-BG" w:eastAsia="fr-FR"/>
              </w:rPr>
              <w:t>0, 9</w:t>
            </w:r>
            <w:r w:rsidR="001962AE" w:rsidRPr="00A540C8">
              <w:rPr>
                <w:szCs w:val="24"/>
                <w:lang w:val="bg-BG" w:eastAsia="fr-FR"/>
              </w:rPr>
              <w:t>,</w:t>
            </w:r>
            <w:r w:rsidRPr="00A540C8">
              <w:rPr>
                <w:szCs w:val="24"/>
                <w:lang w:val="bg-BG" w:eastAsia="fr-FR"/>
              </w:rPr>
              <w:t>0]</w:t>
            </w:r>
          </w:p>
        </w:tc>
      </w:tr>
      <w:tr w:rsidR="00687B51" w:rsidRPr="00A540C8" w14:paraId="0F9168EE" w14:textId="77777777" w:rsidTr="00687B51">
        <w:trPr>
          <w:trHeight w:val="397"/>
        </w:trPr>
        <w:tc>
          <w:tcPr>
            <w:tcW w:w="3510" w:type="dxa"/>
            <w:vAlign w:val="center"/>
          </w:tcPr>
          <w:p w14:paraId="229CA688" w14:textId="77777777" w:rsidR="00687B51" w:rsidRPr="00A540C8" w:rsidRDefault="001962AE" w:rsidP="000E369D">
            <w:pPr>
              <w:tabs>
                <w:tab w:val="clear" w:pos="567"/>
              </w:tabs>
              <w:spacing w:after="0" w:line="240" w:lineRule="auto"/>
              <w:rPr>
                <w:szCs w:val="24"/>
                <w:highlight w:val="yellow"/>
                <w:lang w:val="bg-BG" w:eastAsia="fr-FR"/>
              </w:rPr>
            </w:pPr>
            <w:r w:rsidRPr="00A540C8">
              <w:rPr>
                <w:lang w:val="bg-BG" w:eastAsia="fr-FR"/>
              </w:rPr>
              <w:t>Коефициент на риск (</w:t>
            </w:r>
            <w:proofErr w:type="spellStart"/>
            <w:r w:rsidRPr="00A540C8">
              <w:rPr>
                <w:lang w:val="bg-BG" w:eastAsia="fr-FR"/>
              </w:rPr>
              <w:t>Пом</w:t>
            </w:r>
            <w:proofErr w:type="spellEnd"/>
            <w:r w:rsidRPr="00A540C8">
              <w:rPr>
                <w:lang w:val="bg-BG" w:eastAsia="fr-FR"/>
              </w:rPr>
              <w:t xml:space="preserve"> + НД- </w:t>
            </w:r>
            <w:proofErr w:type="spellStart"/>
            <w:r w:rsidRPr="00A540C8">
              <w:rPr>
                <w:lang w:val="bg-BG" w:eastAsia="fr-FR"/>
              </w:rPr>
              <w:t>Декс:ВД-Декс</w:t>
            </w:r>
            <w:proofErr w:type="spellEnd"/>
            <w:r w:rsidRPr="00A540C8">
              <w:rPr>
                <w:lang w:val="bg-BG" w:eastAsia="fr-FR"/>
              </w:rPr>
              <w:t>) двустранен 95% ДИ</w:t>
            </w:r>
            <w:r w:rsidR="00687B51" w:rsidRPr="00A540C8">
              <w:rPr>
                <w:lang w:val="bg-BG" w:eastAsia="fr-FR"/>
              </w:rPr>
              <w:t xml:space="preserve"> </w:t>
            </w:r>
            <w:r w:rsidR="00687B51" w:rsidRPr="00A540C8">
              <w:rPr>
                <w:vertAlign w:val="superscript"/>
                <w:lang w:val="bg-BG" w:eastAsia="fr-FR"/>
              </w:rPr>
              <w:t>c</w:t>
            </w:r>
          </w:p>
        </w:tc>
        <w:tc>
          <w:tcPr>
            <w:tcW w:w="5551" w:type="dxa"/>
            <w:gridSpan w:val="2"/>
            <w:vAlign w:val="center"/>
          </w:tcPr>
          <w:p w14:paraId="6EAD75E9" w14:textId="77777777" w:rsidR="00687B51" w:rsidRPr="00A540C8" w:rsidRDefault="00687B51" w:rsidP="000E369D">
            <w:pPr>
              <w:tabs>
                <w:tab w:val="clear" w:pos="567"/>
              </w:tabs>
              <w:spacing w:after="0" w:line="240" w:lineRule="auto"/>
              <w:jc w:val="center"/>
              <w:rPr>
                <w:b/>
                <w:bCs/>
                <w:szCs w:val="24"/>
                <w:highlight w:val="yellow"/>
                <w:lang w:val="bg-BG" w:eastAsia="fr-FR"/>
              </w:rPr>
            </w:pPr>
            <w:r w:rsidRPr="00A540C8">
              <w:rPr>
                <w:szCs w:val="24"/>
                <w:lang w:val="bg-BG" w:eastAsia="fr-FR"/>
              </w:rPr>
              <w:t>0</w:t>
            </w:r>
            <w:r w:rsidR="001962AE" w:rsidRPr="00A540C8">
              <w:rPr>
                <w:szCs w:val="24"/>
                <w:lang w:val="bg-BG" w:eastAsia="fr-FR"/>
              </w:rPr>
              <w:t>,</w:t>
            </w:r>
            <w:r w:rsidRPr="00A540C8">
              <w:rPr>
                <w:szCs w:val="24"/>
                <w:lang w:val="bg-BG" w:eastAsia="fr-FR"/>
              </w:rPr>
              <w:t>45 [0</w:t>
            </w:r>
            <w:r w:rsidR="001962AE" w:rsidRPr="00A540C8">
              <w:rPr>
                <w:szCs w:val="24"/>
                <w:lang w:val="bg-BG" w:eastAsia="fr-FR"/>
              </w:rPr>
              <w:t>,</w:t>
            </w:r>
            <w:r w:rsidRPr="00A540C8">
              <w:rPr>
                <w:szCs w:val="24"/>
                <w:lang w:val="bg-BG" w:eastAsia="fr-FR"/>
              </w:rPr>
              <w:t>35,0</w:t>
            </w:r>
            <w:r w:rsidR="001962AE" w:rsidRPr="00A540C8">
              <w:rPr>
                <w:szCs w:val="24"/>
                <w:lang w:val="bg-BG" w:eastAsia="fr-FR"/>
              </w:rPr>
              <w:t>,</w:t>
            </w:r>
            <w:r w:rsidRPr="00A540C8">
              <w:rPr>
                <w:szCs w:val="24"/>
                <w:lang w:val="bg-BG" w:eastAsia="fr-FR"/>
              </w:rPr>
              <w:t>59]</w:t>
            </w:r>
          </w:p>
        </w:tc>
      </w:tr>
      <w:tr w:rsidR="00687B51" w:rsidRPr="00A540C8" w14:paraId="4F80A6EE" w14:textId="77777777" w:rsidTr="00687B51">
        <w:trPr>
          <w:trHeight w:val="397"/>
        </w:trPr>
        <w:tc>
          <w:tcPr>
            <w:tcW w:w="3510" w:type="dxa"/>
            <w:vAlign w:val="center"/>
          </w:tcPr>
          <w:p w14:paraId="58731A8C" w14:textId="77777777" w:rsidR="00687B51" w:rsidRPr="00A540C8" w:rsidRDefault="001962AE" w:rsidP="000E369D">
            <w:pPr>
              <w:tabs>
                <w:tab w:val="clear" w:pos="567"/>
              </w:tabs>
              <w:spacing w:after="0" w:line="240" w:lineRule="auto"/>
              <w:jc w:val="center"/>
              <w:rPr>
                <w:szCs w:val="24"/>
                <w:highlight w:val="yellow"/>
                <w:lang w:val="bg-BG" w:eastAsia="fr-FR"/>
              </w:rPr>
            </w:pPr>
            <w:proofErr w:type="spellStart"/>
            <w:r w:rsidRPr="00A540C8">
              <w:rPr>
                <w:lang w:val="bg-BG" w:eastAsia="fr-FR"/>
              </w:rPr>
              <w:t>Log-rank</w:t>
            </w:r>
            <w:proofErr w:type="spellEnd"/>
            <w:r w:rsidRPr="00A540C8">
              <w:rPr>
                <w:lang w:val="bg-BG" w:eastAsia="fr-FR"/>
              </w:rPr>
              <w:t xml:space="preserve"> тест двустранна Р-стойност</w:t>
            </w:r>
            <w:r w:rsidR="00687B51" w:rsidRPr="00A540C8">
              <w:rPr>
                <w:lang w:val="bg-BG" w:eastAsia="fr-FR"/>
              </w:rPr>
              <w:t xml:space="preserve"> </w:t>
            </w:r>
            <w:r w:rsidR="00687B51" w:rsidRPr="00A540C8">
              <w:rPr>
                <w:vertAlign w:val="superscript"/>
                <w:lang w:val="bg-BG" w:eastAsia="fr-FR"/>
              </w:rPr>
              <w:t>d</w:t>
            </w:r>
          </w:p>
        </w:tc>
        <w:tc>
          <w:tcPr>
            <w:tcW w:w="5551" w:type="dxa"/>
            <w:gridSpan w:val="2"/>
            <w:vAlign w:val="center"/>
          </w:tcPr>
          <w:p w14:paraId="52CE4D84" w14:textId="77777777" w:rsidR="00687B51" w:rsidRPr="00A540C8" w:rsidRDefault="00687B51" w:rsidP="000E369D">
            <w:pPr>
              <w:tabs>
                <w:tab w:val="clear" w:pos="567"/>
              </w:tabs>
              <w:spacing w:after="0" w:line="240" w:lineRule="auto"/>
              <w:jc w:val="center"/>
              <w:rPr>
                <w:b/>
                <w:bCs/>
                <w:szCs w:val="24"/>
                <w:highlight w:val="yellow"/>
                <w:lang w:val="bg-BG" w:eastAsia="fr-FR"/>
              </w:rPr>
            </w:pPr>
            <w:r w:rsidRPr="00A540C8">
              <w:rPr>
                <w:szCs w:val="24"/>
                <w:lang w:val="bg-BG" w:eastAsia="fr-FR"/>
              </w:rPr>
              <w:t>&lt;0</w:t>
            </w:r>
            <w:r w:rsidR="001962AE" w:rsidRPr="00A540C8">
              <w:rPr>
                <w:szCs w:val="24"/>
                <w:lang w:val="bg-BG" w:eastAsia="fr-FR"/>
              </w:rPr>
              <w:t>,</w:t>
            </w:r>
            <w:r w:rsidRPr="00A540C8">
              <w:rPr>
                <w:szCs w:val="24"/>
                <w:lang w:val="bg-BG" w:eastAsia="fr-FR"/>
              </w:rPr>
              <w:t>001</w:t>
            </w:r>
          </w:p>
        </w:tc>
      </w:tr>
    </w:tbl>
    <w:p w14:paraId="1590DA78" w14:textId="77777777" w:rsidR="00687B51" w:rsidRPr="00A540C8" w:rsidRDefault="001962AE" w:rsidP="00687B51">
      <w:pPr>
        <w:tabs>
          <w:tab w:val="clear" w:pos="567"/>
        </w:tabs>
        <w:spacing w:line="240" w:lineRule="auto"/>
        <w:rPr>
          <w:rFonts w:eastAsia="MS Mincho"/>
          <w:szCs w:val="22"/>
          <w:lang w:val="bg-BG" w:eastAsia="fr-FR"/>
        </w:rPr>
      </w:pPr>
      <w:r w:rsidRPr="00A540C8">
        <w:rPr>
          <w:rFonts w:eastAsia="MS Mincho"/>
          <w:szCs w:val="22"/>
          <w:lang w:val="bg-BG" w:eastAsia="fr-FR"/>
        </w:rPr>
        <w:t>Бележка: ДИ=Доверителен интервал; IRAC=</w:t>
      </w:r>
      <w:proofErr w:type="spellStart"/>
      <w:r w:rsidRPr="00A540C8">
        <w:rPr>
          <w:rFonts w:eastAsia="MS Mincho"/>
          <w:szCs w:val="22"/>
          <w:lang w:val="bg-BG" w:eastAsia="fr-FR"/>
        </w:rPr>
        <w:t>Independent</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Review</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Adjudication</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Committee</w:t>
      </w:r>
      <w:proofErr w:type="spellEnd"/>
      <w:r w:rsidRPr="00A540C8">
        <w:rPr>
          <w:rFonts w:eastAsia="MS Mincho"/>
          <w:szCs w:val="22"/>
          <w:lang w:val="bg-BG" w:eastAsia="fr-FR"/>
        </w:rPr>
        <w:t>; NE = Не може да бъде изчислено</w:t>
      </w:r>
      <w:r w:rsidR="00687B51" w:rsidRPr="00A540C8">
        <w:rPr>
          <w:rFonts w:eastAsia="MS Mincho"/>
          <w:szCs w:val="22"/>
          <w:lang w:val="bg-BG" w:eastAsia="fr-FR"/>
        </w:rPr>
        <w:t>.</w:t>
      </w:r>
    </w:p>
    <w:p w14:paraId="7119F78C" w14:textId="77777777" w:rsidR="00687B51" w:rsidRPr="00A540C8" w:rsidRDefault="00647E09" w:rsidP="00687B51">
      <w:pPr>
        <w:tabs>
          <w:tab w:val="clear" w:pos="567"/>
        </w:tabs>
        <w:spacing w:line="240" w:lineRule="auto"/>
        <w:rPr>
          <w:rFonts w:eastAsia="MS Mincho"/>
          <w:szCs w:val="22"/>
          <w:lang w:val="bg-BG" w:eastAsia="fr-FR"/>
        </w:rPr>
      </w:pPr>
      <w:r w:rsidRPr="00A540C8">
        <w:rPr>
          <w:rFonts w:eastAsia="MS Mincho"/>
          <w:szCs w:val="22"/>
          <w:vertAlign w:val="superscript"/>
          <w:lang w:val="bg-BG" w:eastAsia="fr-FR"/>
        </w:rPr>
        <w:t>а</w:t>
      </w:r>
      <w:r w:rsidR="001962AE" w:rsidRPr="00A540C8">
        <w:rPr>
          <w:rFonts w:eastAsia="MS Mincho"/>
          <w:szCs w:val="22"/>
          <w:vertAlign w:val="superscript"/>
          <w:lang w:val="bg-BG" w:eastAsia="fr-FR"/>
        </w:rPr>
        <w:t xml:space="preserve"> </w:t>
      </w:r>
      <w:r w:rsidR="001962AE" w:rsidRPr="00A540C8">
        <w:rPr>
          <w:rFonts w:eastAsia="MS Mincho"/>
          <w:szCs w:val="22"/>
          <w:lang w:val="bg-BG" w:eastAsia="fr-FR"/>
        </w:rPr>
        <w:t xml:space="preserve">Медианата се базира на изчислението по </w:t>
      </w:r>
      <w:proofErr w:type="spellStart"/>
      <w:r w:rsidR="001962AE" w:rsidRPr="00A540C8">
        <w:rPr>
          <w:rFonts w:eastAsia="MS Mincho"/>
          <w:szCs w:val="22"/>
          <w:lang w:val="bg-BG" w:eastAsia="fr-FR"/>
        </w:rPr>
        <w:t>Kaplan-Meier</w:t>
      </w:r>
      <w:proofErr w:type="spellEnd"/>
      <w:r w:rsidR="00687B51" w:rsidRPr="00A540C8">
        <w:rPr>
          <w:rFonts w:eastAsia="MS Mincho"/>
          <w:szCs w:val="22"/>
          <w:lang w:val="bg-BG" w:eastAsia="fr-FR"/>
        </w:rPr>
        <w:t>.</w:t>
      </w:r>
    </w:p>
    <w:p w14:paraId="0C3A9A6B" w14:textId="77777777" w:rsidR="00687B51" w:rsidRPr="00A540C8" w:rsidRDefault="00647E09" w:rsidP="00687B51">
      <w:pPr>
        <w:tabs>
          <w:tab w:val="clear" w:pos="567"/>
        </w:tabs>
        <w:spacing w:line="240" w:lineRule="auto"/>
        <w:rPr>
          <w:rFonts w:eastAsia="MS Mincho"/>
          <w:szCs w:val="22"/>
          <w:lang w:val="bg-BG" w:eastAsia="fr-FR"/>
        </w:rPr>
      </w:pPr>
      <w:r w:rsidRPr="00A540C8">
        <w:rPr>
          <w:rFonts w:eastAsia="MS Mincho"/>
          <w:szCs w:val="22"/>
          <w:vertAlign w:val="superscript"/>
          <w:lang w:val="bg-BG" w:eastAsia="fr-FR"/>
        </w:rPr>
        <w:t>б</w:t>
      </w:r>
      <w:r w:rsidR="001962AE" w:rsidRPr="00A540C8">
        <w:rPr>
          <w:rFonts w:eastAsia="MS Mincho"/>
          <w:szCs w:val="22"/>
          <w:vertAlign w:val="superscript"/>
          <w:lang w:val="bg-BG" w:eastAsia="fr-FR"/>
        </w:rPr>
        <w:t xml:space="preserve"> </w:t>
      </w:r>
      <w:r w:rsidR="001962AE" w:rsidRPr="00A540C8">
        <w:rPr>
          <w:rFonts w:eastAsia="MS Mincho"/>
          <w:szCs w:val="22"/>
          <w:lang w:val="bg-BG" w:eastAsia="fr-FR"/>
        </w:rPr>
        <w:t>95% доверителен интервал за медианата на времето на преживяемост без прогресия</w:t>
      </w:r>
      <w:r w:rsidR="00687B51" w:rsidRPr="00A540C8">
        <w:rPr>
          <w:rFonts w:eastAsia="MS Mincho"/>
          <w:szCs w:val="22"/>
          <w:lang w:val="bg-BG" w:eastAsia="fr-FR"/>
        </w:rPr>
        <w:t>.</w:t>
      </w:r>
    </w:p>
    <w:p w14:paraId="3F42A55B" w14:textId="77777777" w:rsidR="00687B51" w:rsidRPr="00A540C8" w:rsidRDefault="00647E09" w:rsidP="00687B51">
      <w:pPr>
        <w:tabs>
          <w:tab w:val="clear" w:pos="567"/>
        </w:tabs>
        <w:spacing w:line="240" w:lineRule="auto"/>
        <w:rPr>
          <w:rFonts w:eastAsia="MS Mincho"/>
          <w:szCs w:val="22"/>
          <w:lang w:val="bg-BG" w:eastAsia="fr-FR"/>
        </w:rPr>
      </w:pPr>
      <w:r w:rsidRPr="00A540C8">
        <w:rPr>
          <w:rFonts w:eastAsia="MS Mincho"/>
          <w:szCs w:val="22"/>
          <w:vertAlign w:val="superscript"/>
          <w:lang w:val="bg-BG" w:eastAsia="fr-FR"/>
        </w:rPr>
        <w:t>в</w:t>
      </w:r>
      <w:r w:rsidR="001962AE" w:rsidRPr="00A540C8">
        <w:rPr>
          <w:rFonts w:eastAsia="MS Mincho"/>
          <w:szCs w:val="22"/>
          <w:vertAlign w:val="superscript"/>
          <w:lang w:val="bg-BG" w:eastAsia="fr-FR"/>
        </w:rPr>
        <w:t xml:space="preserve"> </w:t>
      </w:r>
      <w:r w:rsidR="001962AE" w:rsidRPr="00A540C8">
        <w:rPr>
          <w:rFonts w:eastAsia="MS Mincho"/>
          <w:szCs w:val="22"/>
          <w:lang w:val="bg-BG" w:eastAsia="fr-FR"/>
        </w:rPr>
        <w:t xml:space="preserve">На базата на модела Cox за пропорционалност на риска, сравняващ рисковите функции, свързани с групите на лечение, стратифицирани по възраст </w:t>
      </w:r>
      <w:r w:rsidR="00687B51" w:rsidRPr="00A540C8">
        <w:rPr>
          <w:rFonts w:eastAsia="MS Mincho"/>
          <w:szCs w:val="22"/>
          <w:lang w:val="bg-BG" w:eastAsia="fr-FR"/>
        </w:rPr>
        <w:t xml:space="preserve">(≤75 </w:t>
      </w:r>
      <w:r w:rsidR="001962AE" w:rsidRPr="00A540C8">
        <w:rPr>
          <w:rFonts w:eastAsia="MS Mincho"/>
          <w:szCs w:val="22"/>
          <w:lang w:val="bg-BG" w:eastAsia="fr-FR"/>
        </w:rPr>
        <w:t>спрямо</w:t>
      </w:r>
      <w:r w:rsidR="00687B51" w:rsidRPr="00A540C8">
        <w:rPr>
          <w:rFonts w:eastAsia="MS Mincho"/>
          <w:szCs w:val="22"/>
          <w:lang w:val="bg-BG" w:eastAsia="fr-FR"/>
        </w:rPr>
        <w:t xml:space="preserve"> &gt;75),</w:t>
      </w:r>
      <w:r w:rsidR="001962AE" w:rsidRPr="00A540C8">
        <w:rPr>
          <w:rFonts w:eastAsia="MS Mincho"/>
          <w:szCs w:val="22"/>
          <w:lang w:val="bg-BG" w:eastAsia="fr-FR"/>
        </w:rPr>
        <w:t xml:space="preserve"> популация със </w:t>
      </w:r>
      <w:r w:rsidR="001962AE" w:rsidRPr="00A540C8">
        <w:rPr>
          <w:rFonts w:eastAsia="MS Mincho"/>
          <w:szCs w:val="22"/>
          <w:lang w:val="bg-BG" w:eastAsia="fr-FR"/>
        </w:rPr>
        <w:lastRenderedPageBreak/>
        <w:t>заболяване (</w:t>
      </w:r>
      <w:proofErr w:type="spellStart"/>
      <w:r w:rsidR="001962AE" w:rsidRPr="00A540C8">
        <w:rPr>
          <w:rFonts w:eastAsia="MS Mincho"/>
          <w:szCs w:val="22"/>
          <w:lang w:val="bg-BG" w:eastAsia="fr-FR"/>
        </w:rPr>
        <w:t>рефрактерна</w:t>
      </w:r>
      <w:proofErr w:type="spellEnd"/>
      <w:r w:rsidR="001962AE" w:rsidRPr="00A540C8">
        <w:rPr>
          <w:rFonts w:eastAsia="MS Mincho"/>
          <w:szCs w:val="22"/>
          <w:lang w:val="bg-BG" w:eastAsia="fr-FR"/>
        </w:rPr>
        <w:t xml:space="preserve"> и на </w:t>
      </w:r>
      <w:proofErr w:type="spellStart"/>
      <w:r w:rsidR="001962AE" w:rsidRPr="00A540C8">
        <w:rPr>
          <w:rFonts w:eastAsia="MS Mincho"/>
          <w:szCs w:val="22"/>
          <w:lang w:val="bg-BG" w:eastAsia="fr-FR"/>
        </w:rPr>
        <w:t>леналидомид</w:t>
      </w:r>
      <w:proofErr w:type="spellEnd"/>
      <w:r w:rsidR="001962AE" w:rsidRPr="00A540C8">
        <w:rPr>
          <w:rFonts w:eastAsia="MS Mincho"/>
          <w:szCs w:val="22"/>
          <w:lang w:val="bg-BG" w:eastAsia="fr-FR"/>
        </w:rPr>
        <w:t xml:space="preserve">, и на </w:t>
      </w:r>
      <w:proofErr w:type="spellStart"/>
      <w:r w:rsidR="001962AE" w:rsidRPr="00A540C8">
        <w:rPr>
          <w:rFonts w:eastAsia="MS Mincho"/>
          <w:szCs w:val="22"/>
          <w:lang w:val="bg-BG" w:eastAsia="fr-FR"/>
        </w:rPr>
        <w:t>бортезомиб</w:t>
      </w:r>
      <w:proofErr w:type="spellEnd"/>
      <w:r w:rsidR="001962AE" w:rsidRPr="00A540C8">
        <w:rPr>
          <w:rFonts w:eastAsia="MS Mincho"/>
          <w:szCs w:val="22"/>
          <w:lang w:val="bg-BG" w:eastAsia="fr-FR"/>
        </w:rPr>
        <w:t xml:space="preserve"> спр. </w:t>
      </w:r>
      <w:proofErr w:type="spellStart"/>
      <w:r w:rsidR="001962AE" w:rsidRPr="00A540C8">
        <w:rPr>
          <w:rFonts w:eastAsia="MS Mincho"/>
          <w:szCs w:val="22"/>
          <w:lang w:val="bg-BG" w:eastAsia="fr-FR"/>
        </w:rPr>
        <w:t>нерефрактерна</w:t>
      </w:r>
      <w:proofErr w:type="spellEnd"/>
      <w:r w:rsidR="001962AE" w:rsidRPr="00A540C8">
        <w:rPr>
          <w:rFonts w:eastAsia="MS Mincho"/>
          <w:szCs w:val="22"/>
          <w:lang w:val="bg-BG" w:eastAsia="fr-FR"/>
        </w:rPr>
        <w:t xml:space="preserve"> и на двете активни вещества) и брой предишни </w:t>
      </w:r>
      <w:proofErr w:type="spellStart"/>
      <w:r w:rsidR="001962AE" w:rsidRPr="00A540C8">
        <w:rPr>
          <w:rFonts w:eastAsia="MS Mincho"/>
          <w:szCs w:val="22"/>
          <w:lang w:val="bg-BG" w:eastAsia="fr-FR"/>
        </w:rPr>
        <w:t>антимиеломни</w:t>
      </w:r>
      <w:proofErr w:type="spellEnd"/>
      <w:r w:rsidR="001962AE" w:rsidRPr="00A540C8">
        <w:rPr>
          <w:rFonts w:eastAsia="MS Mincho"/>
          <w:szCs w:val="22"/>
          <w:lang w:val="bg-BG" w:eastAsia="fr-FR"/>
        </w:rPr>
        <w:t xml:space="preserve"> терапии (= 2 спр. &gt; 2)</w:t>
      </w:r>
      <w:r w:rsidR="00687B51" w:rsidRPr="00A540C8">
        <w:rPr>
          <w:rFonts w:eastAsia="MS Mincho"/>
          <w:szCs w:val="22"/>
          <w:lang w:val="bg-BG" w:eastAsia="fr-FR"/>
        </w:rPr>
        <w:t>.</w:t>
      </w:r>
    </w:p>
    <w:p w14:paraId="7ACE6D85" w14:textId="340A5351" w:rsidR="00687B51" w:rsidRPr="00A540C8" w:rsidRDefault="00647E09" w:rsidP="001962AE">
      <w:pPr>
        <w:tabs>
          <w:tab w:val="clear" w:pos="567"/>
        </w:tabs>
        <w:spacing w:line="240" w:lineRule="auto"/>
        <w:rPr>
          <w:rFonts w:eastAsia="MS Mincho"/>
          <w:szCs w:val="22"/>
          <w:lang w:val="bg-BG" w:eastAsia="fr-FR"/>
        </w:rPr>
      </w:pPr>
      <w:r w:rsidRPr="00A540C8">
        <w:rPr>
          <w:rFonts w:eastAsia="MS Mincho"/>
          <w:szCs w:val="22"/>
          <w:vertAlign w:val="superscript"/>
          <w:lang w:val="bg-BG" w:eastAsia="fr-FR"/>
        </w:rPr>
        <w:t>г</w:t>
      </w:r>
      <w:r w:rsidR="001962AE" w:rsidRPr="00A540C8">
        <w:rPr>
          <w:rFonts w:eastAsia="MS Mincho"/>
          <w:szCs w:val="22"/>
          <w:vertAlign w:val="superscript"/>
          <w:lang w:val="bg-BG" w:eastAsia="fr-FR"/>
        </w:rPr>
        <w:t xml:space="preserve"> </w:t>
      </w:r>
      <w:r w:rsidR="001962AE" w:rsidRPr="00A540C8">
        <w:rPr>
          <w:rFonts w:eastAsia="MS Mincho"/>
          <w:szCs w:val="22"/>
          <w:lang w:val="bg-BG" w:eastAsia="fr-FR"/>
        </w:rPr>
        <w:t>p-стойността се основава на стратифициран логаритмич</w:t>
      </w:r>
      <w:r w:rsidR="00D23263">
        <w:rPr>
          <w:rFonts w:eastAsia="MS Mincho"/>
          <w:szCs w:val="22"/>
          <w:lang w:val="bg-BG" w:eastAsia="fr-FR"/>
        </w:rPr>
        <w:t>но преобразуван</w:t>
      </w:r>
      <w:r w:rsidR="001962AE" w:rsidRPr="00A540C8">
        <w:rPr>
          <w:rFonts w:eastAsia="MS Mincho"/>
          <w:szCs w:val="22"/>
          <w:lang w:val="bg-BG" w:eastAsia="fr-FR"/>
        </w:rPr>
        <w:t xml:space="preserve"> </w:t>
      </w:r>
      <w:proofErr w:type="spellStart"/>
      <w:r w:rsidR="001962AE" w:rsidRPr="00A540C8">
        <w:rPr>
          <w:rFonts w:eastAsia="MS Mincho"/>
          <w:szCs w:val="22"/>
          <w:lang w:val="bg-BG" w:eastAsia="fr-FR"/>
        </w:rPr>
        <w:t>рангов</w:t>
      </w:r>
      <w:proofErr w:type="spellEnd"/>
      <w:r w:rsidR="001962AE" w:rsidRPr="00A540C8">
        <w:rPr>
          <w:rFonts w:eastAsia="MS Mincho"/>
          <w:szCs w:val="22"/>
          <w:lang w:val="bg-BG" w:eastAsia="fr-FR"/>
        </w:rPr>
        <w:t xml:space="preserve"> тест със същите фактори на стратификация както и модела Cox по-горе. Дата на заключване на данните: 07 септември 2012 г.</w:t>
      </w:r>
    </w:p>
    <w:p w14:paraId="5C4C82DF" w14:textId="77777777" w:rsidR="00687B51" w:rsidRPr="00A540C8" w:rsidRDefault="00687B51" w:rsidP="00687B51">
      <w:pPr>
        <w:tabs>
          <w:tab w:val="clear" w:pos="567"/>
        </w:tabs>
        <w:spacing w:line="240" w:lineRule="auto"/>
        <w:rPr>
          <w:rFonts w:eastAsia="MS Mincho"/>
          <w:b/>
          <w:bCs/>
          <w:szCs w:val="22"/>
          <w:lang w:val="bg-BG" w:eastAsia="fr-FR"/>
        </w:rPr>
      </w:pPr>
    </w:p>
    <w:p w14:paraId="7E459314" w14:textId="0B2B106A" w:rsidR="00687B51" w:rsidRPr="00A540C8" w:rsidRDefault="001962AE" w:rsidP="00687B51">
      <w:pPr>
        <w:keepNext/>
        <w:tabs>
          <w:tab w:val="clear" w:pos="567"/>
        </w:tabs>
        <w:spacing w:line="240" w:lineRule="auto"/>
        <w:rPr>
          <w:rFonts w:eastAsia="MS Mincho"/>
          <w:b/>
          <w:bCs/>
          <w:szCs w:val="22"/>
          <w:lang w:val="bg-BG" w:eastAsia="fr-FR"/>
        </w:rPr>
      </w:pPr>
      <w:r w:rsidRPr="00A540C8">
        <w:rPr>
          <w:rFonts w:eastAsia="MS Mincho"/>
          <w:b/>
          <w:bCs/>
          <w:szCs w:val="22"/>
          <w:lang w:val="bg-BG" w:eastAsia="fr-FR"/>
        </w:rPr>
        <w:t>Фигура 2. Преживяемост без прогресия въз основа на прегледа на IRAC на отговора според IMWG критериите (стратифициран логаритмич</w:t>
      </w:r>
      <w:r w:rsidR="00D23263" w:rsidRPr="00D23263">
        <w:rPr>
          <w:rFonts w:eastAsia="MS Mincho"/>
          <w:b/>
          <w:bCs/>
          <w:szCs w:val="22"/>
          <w:lang w:val="bg-BG" w:eastAsia="fr-FR"/>
        </w:rPr>
        <w:t>но преобразуван</w:t>
      </w:r>
      <w:r w:rsidRPr="00A540C8">
        <w:rPr>
          <w:rFonts w:eastAsia="MS Mincho"/>
          <w:b/>
          <w:bCs/>
          <w:szCs w:val="22"/>
          <w:lang w:val="bg-BG" w:eastAsia="fr-FR"/>
        </w:rPr>
        <w:t xml:space="preserve"> </w:t>
      </w:r>
      <w:proofErr w:type="spellStart"/>
      <w:r w:rsidRPr="00A540C8">
        <w:rPr>
          <w:rFonts w:eastAsia="MS Mincho"/>
          <w:b/>
          <w:bCs/>
          <w:szCs w:val="22"/>
          <w:lang w:val="bg-BG" w:eastAsia="fr-FR"/>
        </w:rPr>
        <w:t>рангов</w:t>
      </w:r>
      <w:proofErr w:type="spellEnd"/>
      <w:r w:rsidRPr="00A540C8">
        <w:rPr>
          <w:rFonts w:eastAsia="MS Mincho"/>
          <w:b/>
          <w:bCs/>
          <w:szCs w:val="22"/>
          <w:lang w:val="bg-BG" w:eastAsia="fr-FR"/>
        </w:rPr>
        <w:t xml:space="preserve"> тест) (ITT популация)</w:t>
      </w:r>
    </w:p>
    <w:p w14:paraId="4E285FF3" w14:textId="77777777" w:rsidR="00687B51" w:rsidRPr="00A540C8" w:rsidRDefault="001962AE" w:rsidP="00687B51">
      <w:pPr>
        <w:keepNext/>
        <w:tabs>
          <w:tab w:val="clear" w:pos="567"/>
        </w:tabs>
        <w:spacing w:line="240" w:lineRule="auto"/>
        <w:rPr>
          <w:rFonts w:eastAsia="MS Mincho"/>
          <w:b/>
          <w:bCs/>
          <w:szCs w:val="22"/>
          <w:highlight w:val="yellow"/>
          <w:lang w:val="bg-BG" w:eastAsia="fr-FR"/>
        </w:rPr>
      </w:pPr>
      <w:r w:rsidRPr="00A540C8">
        <w:rPr>
          <w:rFonts w:eastAsia="MS Mincho"/>
          <w:b/>
          <w:bCs/>
          <w:noProof/>
          <w:szCs w:val="22"/>
          <w:lang w:val="bg-BG" w:eastAsia="bg-BG"/>
        </w:rPr>
        <w:drawing>
          <wp:inline distT="0" distB="0" distL="0" distR="0" wp14:anchorId="07DF073F" wp14:editId="1225A8C6">
            <wp:extent cx="5760085" cy="3974770"/>
            <wp:effectExtent l="19050" t="0" r="0" b="0"/>
            <wp:docPr id="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srcRect/>
                    <a:stretch>
                      <a:fillRect/>
                    </a:stretch>
                  </pic:blipFill>
                  <pic:spPr bwMode="auto">
                    <a:xfrm>
                      <a:off x="0" y="0"/>
                      <a:ext cx="5760085" cy="3974770"/>
                    </a:xfrm>
                    <a:prstGeom prst="rect">
                      <a:avLst/>
                    </a:prstGeom>
                    <a:noFill/>
                    <a:ln w="9525">
                      <a:noFill/>
                      <a:miter lim="800000"/>
                      <a:headEnd/>
                      <a:tailEnd/>
                    </a:ln>
                  </pic:spPr>
                </pic:pic>
              </a:graphicData>
            </a:graphic>
          </wp:inline>
        </w:drawing>
      </w:r>
    </w:p>
    <w:p w14:paraId="58CD9C9B" w14:textId="77777777" w:rsidR="001962AE" w:rsidRPr="00A540C8" w:rsidRDefault="001962AE" w:rsidP="001962AE">
      <w:pPr>
        <w:tabs>
          <w:tab w:val="clear" w:pos="567"/>
        </w:tabs>
        <w:spacing w:line="240" w:lineRule="auto"/>
        <w:rPr>
          <w:rFonts w:eastAsia="MS Mincho"/>
          <w:szCs w:val="22"/>
          <w:lang w:val="bg-BG" w:eastAsia="fr-FR"/>
        </w:rPr>
      </w:pPr>
      <w:r w:rsidRPr="00A540C8">
        <w:rPr>
          <w:rFonts w:eastAsia="MS Mincho"/>
          <w:szCs w:val="22"/>
          <w:lang w:val="bg-BG" w:eastAsia="fr-FR"/>
        </w:rPr>
        <w:t xml:space="preserve">Общата преживяемост е главната вторична крайна точка в проучването. Общо 226 (74,8%) от пациентите на </w:t>
      </w:r>
      <w:proofErr w:type="spellStart"/>
      <w:r w:rsidRPr="00A540C8">
        <w:rPr>
          <w:rFonts w:eastAsia="MS Mincho"/>
          <w:szCs w:val="22"/>
          <w:lang w:val="bg-BG" w:eastAsia="fr-FR"/>
        </w:rPr>
        <w:t>Пом</w:t>
      </w:r>
      <w:proofErr w:type="spellEnd"/>
      <w:r w:rsidRPr="00A540C8">
        <w:rPr>
          <w:rFonts w:eastAsia="MS Mincho"/>
          <w:szCs w:val="22"/>
          <w:lang w:val="bg-BG" w:eastAsia="fr-FR"/>
        </w:rPr>
        <w:t xml:space="preserve"> + НД-</w:t>
      </w:r>
      <w:proofErr w:type="spellStart"/>
      <w:r w:rsidRPr="00A540C8">
        <w:rPr>
          <w:rFonts w:eastAsia="MS Mincho"/>
          <w:szCs w:val="22"/>
          <w:lang w:val="bg-BG" w:eastAsia="fr-FR"/>
        </w:rPr>
        <w:t>Декс</w:t>
      </w:r>
      <w:proofErr w:type="spellEnd"/>
      <w:r w:rsidRPr="00A540C8">
        <w:rPr>
          <w:rFonts w:eastAsia="MS Mincho"/>
          <w:szCs w:val="22"/>
          <w:lang w:val="bg-BG" w:eastAsia="fr-FR"/>
        </w:rPr>
        <w:t xml:space="preserve"> и 95 (62,1%) от пациентите на ВД-</w:t>
      </w:r>
      <w:proofErr w:type="spellStart"/>
      <w:r w:rsidRPr="00A540C8">
        <w:rPr>
          <w:rFonts w:eastAsia="MS Mincho"/>
          <w:szCs w:val="22"/>
          <w:lang w:val="bg-BG" w:eastAsia="fr-FR"/>
        </w:rPr>
        <w:t>Декс</w:t>
      </w:r>
      <w:proofErr w:type="spellEnd"/>
      <w:r w:rsidRPr="00A540C8">
        <w:rPr>
          <w:rFonts w:eastAsia="MS Mincho"/>
          <w:szCs w:val="22"/>
          <w:lang w:val="bg-BG" w:eastAsia="fr-FR"/>
        </w:rPr>
        <w:t xml:space="preserve"> са били живи към датата на заключване на данните (07 септември 2012 г.). Медианата на времето на ОП от изчисленията по </w:t>
      </w:r>
      <w:proofErr w:type="spellStart"/>
      <w:r w:rsidRPr="00A540C8">
        <w:rPr>
          <w:rFonts w:eastAsia="MS Mincho"/>
          <w:szCs w:val="22"/>
          <w:lang w:val="bg-BG" w:eastAsia="fr-FR"/>
        </w:rPr>
        <w:t>Kaplan-Meier</w:t>
      </w:r>
      <w:proofErr w:type="spellEnd"/>
      <w:r w:rsidRPr="00A540C8">
        <w:rPr>
          <w:rFonts w:eastAsia="MS Mincho"/>
          <w:szCs w:val="22"/>
          <w:lang w:val="bg-BG" w:eastAsia="fr-FR"/>
        </w:rPr>
        <w:t xml:space="preserve"> не е достигната за </w:t>
      </w:r>
      <w:proofErr w:type="spellStart"/>
      <w:r w:rsidRPr="00A540C8">
        <w:rPr>
          <w:rFonts w:eastAsia="MS Mincho"/>
          <w:szCs w:val="22"/>
          <w:lang w:val="bg-BG" w:eastAsia="fr-FR"/>
        </w:rPr>
        <w:t>Пом</w:t>
      </w:r>
      <w:proofErr w:type="spellEnd"/>
      <w:r w:rsidRPr="00A540C8">
        <w:rPr>
          <w:rFonts w:eastAsia="MS Mincho"/>
          <w:szCs w:val="22"/>
          <w:lang w:val="bg-BG" w:eastAsia="fr-FR"/>
        </w:rPr>
        <w:t xml:space="preserve"> + НД-</w:t>
      </w:r>
      <w:proofErr w:type="spellStart"/>
      <w:r w:rsidRPr="00A540C8">
        <w:rPr>
          <w:rFonts w:eastAsia="MS Mincho"/>
          <w:szCs w:val="22"/>
          <w:lang w:val="bg-BG" w:eastAsia="fr-FR"/>
        </w:rPr>
        <w:t>Декс</w:t>
      </w:r>
      <w:proofErr w:type="spellEnd"/>
      <w:r w:rsidRPr="00A540C8">
        <w:rPr>
          <w:rFonts w:eastAsia="MS Mincho"/>
          <w:szCs w:val="22"/>
          <w:lang w:val="bg-BG" w:eastAsia="fr-FR"/>
        </w:rPr>
        <w:t>, но се очаква да бъде най-малко 48 седмици, което е по-ниската граница на 95%-</w:t>
      </w:r>
      <w:proofErr w:type="spellStart"/>
      <w:r w:rsidRPr="00A540C8">
        <w:rPr>
          <w:rFonts w:eastAsia="MS Mincho"/>
          <w:szCs w:val="22"/>
          <w:lang w:val="bg-BG" w:eastAsia="fr-FR"/>
        </w:rPr>
        <w:t>ния</w:t>
      </w:r>
      <w:proofErr w:type="spellEnd"/>
      <w:r w:rsidRPr="00A540C8">
        <w:rPr>
          <w:rFonts w:eastAsia="MS Mincho"/>
          <w:szCs w:val="22"/>
          <w:lang w:val="bg-BG" w:eastAsia="fr-FR"/>
        </w:rPr>
        <w:t xml:space="preserve"> ДИ. Медианата на времето на ОП за рамото на ВД-</w:t>
      </w:r>
      <w:proofErr w:type="spellStart"/>
      <w:r w:rsidRPr="00A540C8">
        <w:rPr>
          <w:rFonts w:eastAsia="MS Mincho"/>
          <w:szCs w:val="22"/>
          <w:lang w:val="bg-BG" w:eastAsia="fr-FR"/>
        </w:rPr>
        <w:t>Декс</w:t>
      </w:r>
      <w:proofErr w:type="spellEnd"/>
      <w:r w:rsidRPr="00A540C8">
        <w:rPr>
          <w:rFonts w:eastAsia="MS Mincho"/>
          <w:szCs w:val="22"/>
          <w:lang w:val="bg-BG" w:eastAsia="fr-FR"/>
        </w:rPr>
        <w:t xml:space="preserve"> е 34 седмици (95% ДИ: 23,4; 39,9). Честотата на липса на събитие за 1година е 52,6% (± 5,72%) за рамото на </w:t>
      </w:r>
      <w:proofErr w:type="spellStart"/>
      <w:r w:rsidRPr="00A540C8">
        <w:rPr>
          <w:rFonts w:eastAsia="MS Mincho"/>
          <w:szCs w:val="22"/>
          <w:lang w:val="bg-BG" w:eastAsia="fr-FR"/>
        </w:rPr>
        <w:t>Пом</w:t>
      </w:r>
      <w:proofErr w:type="spellEnd"/>
      <w:r w:rsidRPr="00A540C8">
        <w:rPr>
          <w:rFonts w:eastAsia="MS Mincho"/>
          <w:szCs w:val="22"/>
          <w:lang w:val="bg-BG" w:eastAsia="fr-FR"/>
        </w:rPr>
        <w:t xml:space="preserve"> + НД-</w:t>
      </w:r>
      <w:proofErr w:type="spellStart"/>
      <w:r w:rsidRPr="00A540C8">
        <w:rPr>
          <w:rFonts w:eastAsia="MS Mincho"/>
          <w:szCs w:val="22"/>
          <w:lang w:val="bg-BG" w:eastAsia="fr-FR"/>
        </w:rPr>
        <w:t>Декс</w:t>
      </w:r>
      <w:proofErr w:type="spellEnd"/>
      <w:r w:rsidRPr="00A540C8">
        <w:rPr>
          <w:rFonts w:eastAsia="MS Mincho"/>
          <w:szCs w:val="22"/>
          <w:lang w:val="bg-BG" w:eastAsia="fr-FR"/>
        </w:rPr>
        <w:t xml:space="preserve"> и 28,4% (± 7,51%) за рамото на ВД-</w:t>
      </w:r>
      <w:proofErr w:type="spellStart"/>
      <w:r w:rsidRPr="00A540C8">
        <w:rPr>
          <w:rFonts w:eastAsia="MS Mincho"/>
          <w:szCs w:val="22"/>
          <w:lang w:val="bg-BG" w:eastAsia="fr-FR"/>
        </w:rPr>
        <w:t>Декс</w:t>
      </w:r>
      <w:proofErr w:type="spellEnd"/>
      <w:r w:rsidRPr="00A540C8">
        <w:rPr>
          <w:rFonts w:eastAsia="MS Mincho"/>
          <w:szCs w:val="22"/>
          <w:lang w:val="bg-BG" w:eastAsia="fr-FR"/>
        </w:rPr>
        <w:t>. Разликата в ОП между двете рамена на лечение е статистически значима (p &lt; 0,001).</w:t>
      </w:r>
    </w:p>
    <w:p w14:paraId="62FDBA74" w14:textId="77777777" w:rsidR="001962AE" w:rsidRPr="00A540C8" w:rsidRDefault="001962AE" w:rsidP="001962AE">
      <w:pPr>
        <w:tabs>
          <w:tab w:val="clear" w:pos="567"/>
        </w:tabs>
        <w:spacing w:line="240" w:lineRule="auto"/>
        <w:rPr>
          <w:rFonts w:eastAsia="MS Mincho"/>
          <w:szCs w:val="22"/>
          <w:lang w:val="bg-BG" w:eastAsia="fr-FR"/>
        </w:rPr>
      </w:pPr>
    </w:p>
    <w:p w14:paraId="3AE6CD4E" w14:textId="77777777" w:rsidR="001962AE" w:rsidRPr="00A540C8" w:rsidRDefault="001962AE" w:rsidP="001962AE">
      <w:pPr>
        <w:tabs>
          <w:tab w:val="clear" w:pos="567"/>
        </w:tabs>
        <w:spacing w:line="240" w:lineRule="auto"/>
        <w:rPr>
          <w:rFonts w:eastAsia="MS Mincho"/>
          <w:szCs w:val="22"/>
          <w:lang w:val="bg-BG" w:eastAsia="fr-FR"/>
        </w:rPr>
      </w:pPr>
      <w:r w:rsidRPr="00A540C8">
        <w:rPr>
          <w:rFonts w:eastAsia="MS Mincho"/>
          <w:szCs w:val="22"/>
          <w:lang w:val="bg-BG" w:eastAsia="fr-FR"/>
        </w:rPr>
        <w:t xml:space="preserve">Общата преживяемост за ITT популацията е обобщена в Таблица 10. Кривите на </w:t>
      </w:r>
      <w:proofErr w:type="spellStart"/>
      <w:r w:rsidRPr="00A540C8">
        <w:rPr>
          <w:rFonts w:eastAsia="MS Mincho"/>
          <w:szCs w:val="22"/>
          <w:lang w:val="bg-BG" w:eastAsia="fr-FR"/>
        </w:rPr>
        <w:t>Kaplan-Meier</w:t>
      </w:r>
      <w:proofErr w:type="spellEnd"/>
      <w:r w:rsidRPr="00A540C8">
        <w:rPr>
          <w:rFonts w:eastAsia="MS Mincho"/>
          <w:szCs w:val="22"/>
          <w:lang w:val="bg-BG" w:eastAsia="fr-FR"/>
        </w:rPr>
        <w:t xml:space="preserve"> за ОП за ITT популацията са дадени на Фигура 3.</w:t>
      </w:r>
    </w:p>
    <w:p w14:paraId="435F0905" w14:textId="77777777" w:rsidR="001962AE" w:rsidRPr="00A540C8" w:rsidRDefault="001962AE" w:rsidP="001962AE">
      <w:pPr>
        <w:tabs>
          <w:tab w:val="clear" w:pos="567"/>
        </w:tabs>
        <w:spacing w:line="240" w:lineRule="auto"/>
        <w:rPr>
          <w:rFonts w:eastAsia="MS Mincho"/>
          <w:szCs w:val="22"/>
          <w:lang w:val="bg-BG" w:eastAsia="fr-FR"/>
        </w:rPr>
      </w:pPr>
    </w:p>
    <w:p w14:paraId="2FE9DCEF" w14:textId="77777777" w:rsidR="00687B51" w:rsidRPr="00A540C8" w:rsidRDefault="001962AE" w:rsidP="001962AE">
      <w:pPr>
        <w:tabs>
          <w:tab w:val="clear" w:pos="567"/>
        </w:tabs>
        <w:spacing w:line="240" w:lineRule="auto"/>
        <w:rPr>
          <w:rFonts w:eastAsia="MS Mincho"/>
          <w:szCs w:val="22"/>
          <w:lang w:val="bg-BG" w:eastAsia="fr-FR"/>
        </w:rPr>
      </w:pPr>
      <w:r w:rsidRPr="00A540C8">
        <w:rPr>
          <w:rFonts w:eastAsia="MS Mincho"/>
          <w:szCs w:val="22"/>
          <w:lang w:val="bg-BG" w:eastAsia="fr-FR"/>
        </w:rPr>
        <w:t>Въз основа на резултатите за крайните точки за ПБП и за ОП, Комитетът за наблюдение на данните, създаден за това проучване, препоръчва проучването да бъде завършено и пациентите в рамото на ВД-</w:t>
      </w:r>
      <w:proofErr w:type="spellStart"/>
      <w:r w:rsidRPr="00A540C8">
        <w:rPr>
          <w:rFonts w:eastAsia="MS Mincho"/>
          <w:szCs w:val="22"/>
          <w:lang w:val="bg-BG" w:eastAsia="fr-FR"/>
        </w:rPr>
        <w:t>Декс</w:t>
      </w:r>
      <w:proofErr w:type="spellEnd"/>
      <w:r w:rsidRPr="00A540C8">
        <w:rPr>
          <w:rFonts w:eastAsia="MS Mincho"/>
          <w:szCs w:val="22"/>
          <w:lang w:val="bg-BG" w:eastAsia="fr-FR"/>
        </w:rPr>
        <w:t xml:space="preserve"> да бъдат прехвърлени в рамото на </w:t>
      </w:r>
      <w:proofErr w:type="spellStart"/>
      <w:r w:rsidRPr="00A540C8">
        <w:rPr>
          <w:rFonts w:eastAsia="MS Mincho"/>
          <w:szCs w:val="22"/>
          <w:lang w:val="bg-BG" w:eastAsia="fr-FR"/>
        </w:rPr>
        <w:t>Пом</w:t>
      </w:r>
      <w:proofErr w:type="spellEnd"/>
      <w:r w:rsidRPr="00A540C8">
        <w:rPr>
          <w:rFonts w:eastAsia="MS Mincho"/>
          <w:szCs w:val="22"/>
          <w:lang w:val="bg-BG" w:eastAsia="fr-FR"/>
        </w:rPr>
        <w:t xml:space="preserve"> + НД-</w:t>
      </w:r>
      <w:proofErr w:type="spellStart"/>
      <w:r w:rsidRPr="00A540C8">
        <w:rPr>
          <w:rFonts w:eastAsia="MS Mincho"/>
          <w:szCs w:val="22"/>
          <w:lang w:val="bg-BG" w:eastAsia="fr-FR"/>
        </w:rPr>
        <w:t>Декс</w:t>
      </w:r>
      <w:proofErr w:type="spellEnd"/>
      <w:r w:rsidRPr="00A540C8">
        <w:rPr>
          <w:rFonts w:eastAsia="MS Mincho"/>
          <w:szCs w:val="22"/>
          <w:lang w:val="bg-BG" w:eastAsia="fr-FR"/>
        </w:rPr>
        <w:t>.</w:t>
      </w:r>
    </w:p>
    <w:p w14:paraId="39CD87AE" w14:textId="77777777" w:rsidR="00687B51" w:rsidRPr="00A540C8" w:rsidRDefault="00687B51" w:rsidP="00687B51">
      <w:pPr>
        <w:tabs>
          <w:tab w:val="clear" w:pos="567"/>
        </w:tabs>
        <w:spacing w:line="240" w:lineRule="auto"/>
        <w:rPr>
          <w:rFonts w:eastAsia="MS Mincho"/>
          <w:szCs w:val="22"/>
          <w:lang w:val="bg-BG" w:eastAsia="fr-FR"/>
        </w:rPr>
      </w:pPr>
    </w:p>
    <w:p w14:paraId="1CDAE34C" w14:textId="77777777" w:rsidR="00687B51" w:rsidRPr="00A540C8" w:rsidRDefault="001962AE" w:rsidP="00687B51">
      <w:pPr>
        <w:tabs>
          <w:tab w:val="clear" w:pos="567"/>
        </w:tabs>
        <w:spacing w:line="240" w:lineRule="auto"/>
        <w:rPr>
          <w:rFonts w:eastAsia="MS Mincho"/>
          <w:b/>
          <w:bCs/>
          <w:szCs w:val="22"/>
          <w:lang w:val="bg-BG" w:eastAsia="fr-FR"/>
        </w:rPr>
      </w:pPr>
      <w:r w:rsidRPr="00A540C8">
        <w:rPr>
          <w:rFonts w:eastAsia="MS Mincho"/>
          <w:b/>
          <w:bCs/>
          <w:szCs w:val="22"/>
          <w:lang w:val="bg-BG" w:eastAsia="fr-FR"/>
        </w:rPr>
        <w:t>Таблица 10: Обща</w:t>
      </w:r>
      <w:r w:rsidR="000C02A2" w:rsidRPr="00A540C8">
        <w:rPr>
          <w:rFonts w:eastAsia="MS Mincho"/>
          <w:b/>
          <w:bCs/>
          <w:szCs w:val="22"/>
          <w:lang w:val="bg-BG" w:eastAsia="fr-FR"/>
        </w:rPr>
        <w:t xml:space="preserve"> </w:t>
      </w:r>
      <w:r w:rsidRPr="00A540C8">
        <w:rPr>
          <w:rFonts w:eastAsia="MS Mincho"/>
          <w:b/>
          <w:bCs/>
          <w:szCs w:val="22"/>
          <w:lang w:val="bg-BG" w:eastAsia="fr-FR"/>
        </w:rPr>
        <w:t>преживяемост: ITT популация</w:t>
      </w:r>
    </w:p>
    <w:tbl>
      <w:tblPr>
        <w:tblStyle w:val="TableGrid"/>
        <w:tblW w:w="0" w:type="auto"/>
        <w:tblLook w:val="04A0" w:firstRow="1" w:lastRow="0" w:firstColumn="1" w:lastColumn="0" w:noHBand="0" w:noVBand="1"/>
      </w:tblPr>
      <w:tblGrid>
        <w:gridCol w:w="2265"/>
        <w:gridCol w:w="2265"/>
        <w:gridCol w:w="2265"/>
        <w:gridCol w:w="2266"/>
      </w:tblGrid>
      <w:tr w:rsidR="00687B51" w:rsidRPr="00A540C8" w14:paraId="0A8941B5" w14:textId="77777777" w:rsidTr="00687B51">
        <w:trPr>
          <w:tblHeader/>
        </w:trPr>
        <w:tc>
          <w:tcPr>
            <w:tcW w:w="2265" w:type="dxa"/>
          </w:tcPr>
          <w:p w14:paraId="144EA039" w14:textId="77777777" w:rsidR="00687B51" w:rsidRPr="00A540C8" w:rsidRDefault="00687B51" w:rsidP="000C02A2">
            <w:pPr>
              <w:tabs>
                <w:tab w:val="clear" w:pos="567"/>
              </w:tabs>
              <w:spacing w:after="0" w:line="240" w:lineRule="auto"/>
              <w:jc w:val="center"/>
              <w:rPr>
                <w:b/>
                <w:bCs/>
                <w:szCs w:val="24"/>
                <w:lang w:val="bg-BG" w:eastAsia="fr-FR"/>
              </w:rPr>
            </w:pPr>
          </w:p>
        </w:tc>
        <w:tc>
          <w:tcPr>
            <w:tcW w:w="2265" w:type="dxa"/>
          </w:tcPr>
          <w:p w14:paraId="2765545E" w14:textId="77777777" w:rsidR="00687B51" w:rsidRPr="00A540C8" w:rsidRDefault="001962AE" w:rsidP="000C02A2">
            <w:pPr>
              <w:tabs>
                <w:tab w:val="clear" w:pos="567"/>
              </w:tabs>
              <w:spacing w:after="0" w:line="240" w:lineRule="auto"/>
              <w:jc w:val="center"/>
              <w:rPr>
                <w:b/>
                <w:bCs/>
                <w:szCs w:val="24"/>
                <w:lang w:val="bg-BG" w:eastAsia="fr-FR"/>
              </w:rPr>
            </w:pPr>
            <w:r w:rsidRPr="00A540C8">
              <w:rPr>
                <w:b/>
                <w:szCs w:val="24"/>
                <w:lang w:val="bg-BG" w:eastAsia="fr-FR"/>
              </w:rPr>
              <w:t>Статистика</w:t>
            </w:r>
          </w:p>
        </w:tc>
        <w:tc>
          <w:tcPr>
            <w:tcW w:w="2265" w:type="dxa"/>
          </w:tcPr>
          <w:p w14:paraId="756273AF" w14:textId="77777777" w:rsidR="001962AE" w:rsidRPr="00A540C8" w:rsidRDefault="001962AE" w:rsidP="000C02A2">
            <w:pPr>
              <w:tabs>
                <w:tab w:val="clear" w:pos="567"/>
              </w:tabs>
              <w:spacing w:after="0" w:line="240" w:lineRule="auto"/>
              <w:jc w:val="center"/>
              <w:rPr>
                <w:b/>
                <w:szCs w:val="24"/>
                <w:lang w:val="bg-BG" w:eastAsia="fr-FR"/>
              </w:rPr>
            </w:pPr>
            <w:proofErr w:type="spellStart"/>
            <w:r w:rsidRPr="00A540C8">
              <w:rPr>
                <w:b/>
                <w:szCs w:val="24"/>
                <w:lang w:val="bg-BG" w:eastAsia="fr-FR"/>
              </w:rPr>
              <w:t>Пом</w:t>
            </w:r>
            <w:proofErr w:type="spellEnd"/>
            <w:r w:rsidRPr="00A540C8">
              <w:rPr>
                <w:b/>
                <w:szCs w:val="24"/>
                <w:lang w:val="bg-BG" w:eastAsia="fr-FR"/>
              </w:rPr>
              <w:t xml:space="preserve"> + НД-</w:t>
            </w:r>
            <w:proofErr w:type="spellStart"/>
            <w:r w:rsidRPr="00A540C8">
              <w:rPr>
                <w:b/>
                <w:szCs w:val="24"/>
                <w:lang w:val="bg-BG" w:eastAsia="fr-FR"/>
              </w:rPr>
              <w:t>Декс</w:t>
            </w:r>
            <w:proofErr w:type="spellEnd"/>
          </w:p>
          <w:p w14:paraId="5CFD0319" w14:textId="77777777" w:rsidR="00687B51" w:rsidRPr="00A540C8" w:rsidRDefault="00687B51" w:rsidP="000C02A2">
            <w:pPr>
              <w:tabs>
                <w:tab w:val="clear" w:pos="567"/>
              </w:tabs>
              <w:spacing w:after="0" w:line="240" w:lineRule="auto"/>
              <w:jc w:val="center"/>
              <w:rPr>
                <w:b/>
                <w:bCs/>
                <w:szCs w:val="24"/>
                <w:lang w:val="bg-BG" w:eastAsia="fr-FR"/>
              </w:rPr>
            </w:pPr>
            <w:r w:rsidRPr="00A540C8">
              <w:rPr>
                <w:b/>
                <w:szCs w:val="24"/>
                <w:lang w:val="bg-BG" w:eastAsia="fr-FR"/>
              </w:rPr>
              <w:t>(N=302)</w:t>
            </w:r>
          </w:p>
        </w:tc>
        <w:tc>
          <w:tcPr>
            <w:tcW w:w="2266" w:type="dxa"/>
          </w:tcPr>
          <w:p w14:paraId="716CC01A" w14:textId="77777777" w:rsidR="00687B51" w:rsidRPr="00A540C8" w:rsidRDefault="001962AE" w:rsidP="000C02A2">
            <w:pPr>
              <w:tabs>
                <w:tab w:val="clear" w:pos="567"/>
              </w:tabs>
              <w:spacing w:after="0" w:line="240" w:lineRule="auto"/>
              <w:jc w:val="center"/>
              <w:rPr>
                <w:b/>
                <w:bCs/>
                <w:szCs w:val="24"/>
                <w:lang w:val="bg-BG" w:eastAsia="fr-FR"/>
              </w:rPr>
            </w:pPr>
            <w:r w:rsidRPr="00A540C8">
              <w:rPr>
                <w:b/>
                <w:bCs/>
                <w:lang w:val="bg-BG" w:eastAsia="fr-FR"/>
              </w:rPr>
              <w:t>ВД-</w:t>
            </w:r>
            <w:proofErr w:type="spellStart"/>
            <w:r w:rsidRPr="00A540C8">
              <w:rPr>
                <w:b/>
                <w:bCs/>
                <w:lang w:val="bg-BG" w:eastAsia="fr-FR"/>
              </w:rPr>
              <w:t>Декс</w:t>
            </w:r>
            <w:proofErr w:type="spellEnd"/>
            <w:r w:rsidR="00687B51" w:rsidRPr="00A540C8">
              <w:rPr>
                <w:b/>
                <w:bCs/>
                <w:lang w:val="bg-BG" w:eastAsia="fr-FR"/>
              </w:rPr>
              <w:t xml:space="preserve"> </w:t>
            </w:r>
          </w:p>
          <w:p w14:paraId="7412A678" w14:textId="77777777" w:rsidR="00687B51" w:rsidRPr="00A540C8" w:rsidRDefault="00687B51" w:rsidP="000C02A2">
            <w:pPr>
              <w:tabs>
                <w:tab w:val="clear" w:pos="567"/>
              </w:tabs>
              <w:spacing w:after="0" w:line="240" w:lineRule="auto"/>
              <w:jc w:val="center"/>
              <w:rPr>
                <w:b/>
                <w:bCs/>
                <w:szCs w:val="24"/>
                <w:lang w:val="bg-BG" w:eastAsia="fr-FR"/>
              </w:rPr>
            </w:pPr>
            <w:r w:rsidRPr="00A540C8">
              <w:rPr>
                <w:b/>
                <w:bCs/>
                <w:lang w:val="bg-BG" w:eastAsia="fr-FR"/>
              </w:rPr>
              <w:t>(N=153)</w:t>
            </w:r>
          </w:p>
        </w:tc>
      </w:tr>
      <w:tr w:rsidR="00687B51" w:rsidRPr="00A540C8" w14:paraId="60CE9435" w14:textId="77777777" w:rsidTr="00687B51">
        <w:trPr>
          <w:trHeight w:val="397"/>
        </w:trPr>
        <w:tc>
          <w:tcPr>
            <w:tcW w:w="2265" w:type="dxa"/>
            <w:vAlign w:val="center"/>
          </w:tcPr>
          <w:p w14:paraId="4EAA76D3" w14:textId="77777777" w:rsidR="00687B51" w:rsidRPr="00A540C8" w:rsidRDefault="00687B51" w:rsidP="000C02A2">
            <w:pPr>
              <w:tabs>
                <w:tab w:val="clear" w:pos="567"/>
              </w:tabs>
              <w:spacing w:after="0" w:line="240" w:lineRule="auto"/>
              <w:jc w:val="center"/>
              <w:rPr>
                <w:szCs w:val="24"/>
                <w:lang w:val="bg-BG" w:eastAsia="fr-FR"/>
              </w:rPr>
            </w:pPr>
          </w:p>
        </w:tc>
        <w:tc>
          <w:tcPr>
            <w:tcW w:w="2265" w:type="dxa"/>
            <w:vAlign w:val="center"/>
          </w:tcPr>
          <w:p w14:paraId="7C9D4DB9" w14:textId="77777777" w:rsidR="00687B51" w:rsidRPr="00A540C8" w:rsidRDefault="00687B51" w:rsidP="000C02A2">
            <w:pPr>
              <w:tabs>
                <w:tab w:val="clear" w:pos="567"/>
              </w:tabs>
              <w:spacing w:after="0" w:line="240" w:lineRule="auto"/>
              <w:jc w:val="center"/>
              <w:rPr>
                <w:szCs w:val="24"/>
                <w:lang w:val="bg-BG" w:eastAsia="fr-FR"/>
              </w:rPr>
            </w:pPr>
            <w:r w:rsidRPr="00A540C8">
              <w:rPr>
                <w:lang w:val="bg-BG" w:eastAsia="fr-FR"/>
              </w:rPr>
              <w:t>N</w:t>
            </w:r>
          </w:p>
        </w:tc>
        <w:tc>
          <w:tcPr>
            <w:tcW w:w="2265" w:type="dxa"/>
            <w:vAlign w:val="center"/>
          </w:tcPr>
          <w:p w14:paraId="39BBA094" w14:textId="77777777" w:rsidR="00687B51" w:rsidRPr="00A540C8" w:rsidRDefault="00687B51" w:rsidP="000C02A2">
            <w:pPr>
              <w:tabs>
                <w:tab w:val="clear" w:pos="567"/>
              </w:tabs>
              <w:spacing w:after="0" w:line="240" w:lineRule="auto"/>
              <w:jc w:val="center"/>
              <w:rPr>
                <w:b/>
                <w:bCs/>
                <w:szCs w:val="24"/>
                <w:highlight w:val="yellow"/>
                <w:lang w:val="bg-BG" w:eastAsia="fr-FR"/>
              </w:rPr>
            </w:pPr>
            <w:r w:rsidRPr="00A540C8">
              <w:rPr>
                <w:szCs w:val="24"/>
                <w:lang w:val="bg-BG" w:eastAsia="fr-FR"/>
              </w:rPr>
              <w:t>302 (100</w:t>
            </w:r>
            <w:r w:rsidR="00B70B9D" w:rsidRPr="00A540C8">
              <w:rPr>
                <w:szCs w:val="24"/>
                <w:lang w:val="bg-BG" w:eastAsia="fr-FR"/>
              </w:rPr>
              <w:t>,</w:t>
            </w:r>
            <w:r w:rsidRPr="00A540C8">
              <w:rPr>
                <w:szCs w:val="24"/>
                <w:lang w:val="bg-BG" w:eastAsia="fr-FR"/>
              </w:rPr>
              <w:t>0)</w:t>
            </w:r>
          </w:p>
        </w:tc>
        <w:tc>
          <w:tcPr>
            <w:tcW w:w="2266" w:type="dxa"/>
            <w:vAlign w:val="center"/>
          </w:tcPr>
          <w:p w14:paraId="6E0C16AB" w14:textId="77777777" w:rsidR="00687B51" w:rsidRPr="00A540C8" w:rsidRDefault="00687B51" w:rsidP="000C02A2">
            <w:pPr>
              <w:tabs>
                <w:tab w:val="clear" w:pos="567"/>
              </w:tabs>
              <w:spacing w:after="0" w:line="240" w:lineRule="auto"/>
              <w:jc w:val="center"/>
              <w:rPr>
                <w:b/>
                <w:bCs/>
                <w:szCs w:val="24"/>
                <w:highlight w:val="yellow"/>
                <w:lang w:val="bg-BG" w:eastAsia="fr-FR"/>
              </w:rPr>
            </w:pPr>
            <w:r w:rsidRPr="00A540C8">
              <w:rPr>
                <w:szCs w:val="24"/>
                <w:lang w:val="bg-BG" w:eastAsia="fr-FR"/>
              </w:rPr>
              <w:t>153 (100</w:t>
            </w:r>
            <w:r w:rsidR="00B70B9D" w:rsidRPr="00A540C8">
              <w:rPr>
                <w:szCs w:val="24"/>
                <w:lang w:val="bg-BG" w:eastAsia="fr-FR"/>
              </w:rPr>
              <w:t>,</w:t>
            </w:r>
            <w:r w:rsidRPr="00A540C8">
              <w:rPr>
                <w:szCs w:val="24"/>
                <w:lang w:val="bg-BG" w:eastAsia="fr-FR"/>
              </w:rPr>
              <w:t>0)</w:t>
            </w:r>
          </w:p>
        </w:tc>
      </w:tr>
      <w:tr w:rsidR="00687B51" w:rsidRPr="00A540C8" w14:paraId="16F5E721" w14:textId="77777777" w:rsidTr="00687B51">
        <w:trPr>
          <w:trHeight w:val="397"/>
        </w:trPr>
        <w:tc>
          <w:tcPr>
            <w:tcW w:w="2265" w:type="dxa"/>
            <w:vAlign w:val="center"/>
          </w:tcPr>
          <w:p w14:paraId="70189948" w14:textId="77777777" w:rsidR="00687B51" w:rsidRPr="00A540C8" w:rsidRDefault="001962AE" w:rsidP="000C02A2">
            <w:pPr>
              <w:tabs>
                <w:tab w:val="clear" w:pos="567"/>
              </w:tabs>
              <w:spacing w:after="0" w:line="240" w:lineRule="auto"/>
              <w:rPr>
                <w:b/>
                <w:bCs/>
                <w:szCs w:val="24"/>
                <w:lang w:val="bg-BG" w:eastAsia="fr-FR"/>
              </w:rPr>
            </w:pPr>
            <w:r w:rsidRPr="00A540C8">
              <w:rPr>
                <w:szCs w:val="24"/>
                <w:lang w:val="bg-BG" w:eastAsia="fr-FR"/>
              </w:rPr>
              <w:t>Цензурирани</w:t>
            </w:r>
          </w:p>
        </w:tc>
        <w:tc>
          <w:tcPr>
            <w:tcW w:w="2265" w:type="dxa"/>
            <w:vAlign w:val="center"/>
          </w:tcPr>
          <w:p w14:paraId="7ABD4BCD" w14:textId="77777777" w:rsidR="00687B51" w:rsidRPr="00A540C8" w:rsidRDefault="00687B51" w:rsidP="000C02A2">
            <w:pPr>
              <w:tabs>
                <w:tab w:val="clear" w:pos="567"/>
              </w:tabs>
              <w:spacing w:after="0" w:line="240" w:lineRule="auto"/>
              <w:jc w:val="center"/>
              <w:rPr>
                <w:szCs w:val="24"/>
                <w:lang w:val="bg-BG" w:eastAsia="fr-FR"/>
              </w:rPr>
            </w:pPr>
            <w:r w:rsidRPr="00A540C8">
              <w:rPr>
                <w:lang w:val="bg-BG" w:eastAsia="fr-FR"/>
              </w:rPr>
              <w:t>n (%)</w:t>
            </w:r>
          </w:p>
        </w:tc>
        <w:tc>
          <w:tcPr>
            <w:tcW w:w="2265" w:type="dxa"/>
            <w:vAlign w:val="center"/>
          </w:tcPr>
          <w:p w14:paraId="4B11DFFF" w14:textId="77777777" w:rsidR="00687B51" w:rsidRPr="00A540C8" w:rsidRDefault="00687B51" w:rsidP="000C02A2">
            <w:pPr>
              <w:tabs>
                <w:tab w:val="clear" w:pos="567"/>
              </w:tabs>
              <w:spacing w:after="0" w:line="240" w:lineRule="auto"/>
              <w:jc w:val="center"/>
              <w:rPr>
                <w:b/>
                <w:bCs/>
                <w:szCs w:val="24"/>
                <w:highlight w:val="yellow"/>
                <w:lang w:val="bg-BG" w:eastAsia="fr-FR"/>
              </w:rPr>
            </w:pPr>
            <w:r w:rsidRPr="00A540C8">
              <w:rPr>
                <w:szCs w:val="24"/>
                <w:lang w:val="bg-BG" w:eastAsia="fr-FR"/>
              </w:rPr>
              <w:t>226 (74</w:t>
            </w:r>
            <w:r w:rsidR="00B70B9D" w:rsidRPr="00A540C8">
              <w:rPr>
                <w:szCs w:val="24"/>
                <w:lang w:val="bg-BG" w:eastAsia="fr-FR"/>
              </w:rPr>
              <w:t>,</w:t>
            </w:r>
            <w:r w:rsidRPr="00A540C8">
              <w:rPr>
                <w:szCs w:val="24"/>
                <w:lang w:val="bg-BG" w:eastAsia="fr-FR"/>
              </w:rPr>
              <w:t>8)</w:t>
            </w:r>
          </w:p>
        </w:tc>
        <w:tc>
          <w:tcPr>
            <w:tcW w:w="2266" w:type="dxa"/>
            <w:vAlign w:val="center"/>
          </w:tcPr>
          <w:p w14:paraId="07CB2277" w14:textId="77777777" w:rsidR="00687B51" w:rsidRPr="00A540C8" w:rsidRDefault="00687B51" w:rsidP="000C02A2">
            <w:pPr>
              <w:tabs>
                <w:tab w:val="clear" w:pos="567"/>
              </w:tabs>
              <w:spacing w:after="0" w:line="240" w:lineRule="auto"/>
              <w:jc w:val="center"/>
              <w:rPr>
                <w:b/>
                <w:bCs/>
                <w:szCs w:val="24"/>
                <w:highlight w:val="yellow"/>
                <w:lang w:val="bg-BG" w:eastAsia="fr-FR"/>
              </w:rPr>
            </w:pPr>
            <w:r w:rsidRPr="00A540C8">
              <w:rPr>
                <w:szCs w:val="24"/>
                <w:lang w:val="bg-BG" w:eastAsia="fr-FR"/>
              </w:rPr>
              <w:t>95 (62</w:t>
            </w:r>
            <w:r w:rsidR="00B70B9D" w:rsidRPr="00A540C8">
              <w:rPr>
                <w:szCs w:val="24"/>
                <w:lang w:val="bg-BG" w:eastAsia="fr-FR"/>
              </w:rPr>
              <w:t>,</w:t>
            </w:r>
            <w:r w:rsidRPr="00A540C8">
              <w:rPr>
                <w:szCs w:val="24"/>
                <w:lang w:val="bg-BG" w:eastAsia="fr-FR"/>
              </w:rPr>
              <w:t>1)</w:t>
            </w:r>
          </w:p>
        </w:tc>
      </w:tr>
      <w:tr w:rsidR="00687B51" w:rsidRPr="00A540C8" w14:paraId="6D160DFF" w14:textId="77777777" w:rsidTr="00687B51">
        <w:trPr>
          <w:trHeight w:val="397"/>
        </w:trPr>
        <w:tc>
          <w:tcPr>
            <w:tcW w:w="2265" w:type="dxa"/>
            <w:vAlign w:val="center"/>
          </w:tcPr>
          <w:p w14:paraId="72B0A3CB" w14:textId="77777777" w:rsidR="00687B51" w:rsidRPr="00A540C8" w:rsidRDefault="001962AE" w:rsidP="000C02A2">
            <w:pPr>
              <w:tabs>
                <w:tab w:val="clear" w:pos="567"/>
              </w:tabs>
              <w:spacing w:after="0" w:line="240" w:lineRule="auto"/>
              <w:rPr>
                <w:szCs w:val="24"/>
                <w:highlight w:val="yellow"/>
                <w:lang w:val="bg-BG" w:eastAsia="fr-FR"/>
              </w:rPr>
            </w:pPr>
            <w:r w:rsidRPr="00A540C8">
              <w:rPr>
                <w:lang w:val="bg-BG" w:eastAsia="fr-FR"/>
              </w:rPr>
              <w:lastRenderedPageBreak/>
              <w:t>Починали</w:t>
            </w:r>
          </w:p>
        </w:tc>
        <w:tc>
          <w:tcPr>
            <w:tcW w:w="2265" w:type="dxa"/>
            <w:vAlign w:val="center"/>
          </w:tcPr>
          <w:p w14:paraId="7D889588" w14:textId="77777777" w:rsidR="00687B51" w:rsidRPr="00A540C8" w:rsidRDefault="00687B51" w:rsidP="000C02A2">
            <w:pPr>
              <w:tabs>
                <w:tab w:val="clear" w:pos="567"/>
              </w:tabs>
              <w:spacing w:after="0" w:line="240" w:lineRule="auto"/>
              <w:jc w:val="center"/>
              <w:rPr>
                <w:szCs w:val="24"/>
                <w:lang w:val="bg-BG" w:eastAsia="fr-FR"/>
              </w:rPr>
            </w:pPr>
            <w:r w:rsidRPr="00A540C8">
              <w:rPr>
                <w:lang w:val="bg-BG" w:eastAsia="fr-FR"/>
              </w:rPr>
              <w:t>n (%)</w:t>
            </w:r>
          </w:p>
        </w:tc>
        <w:tc>
          <w:tcPr>
            <w:tcW w:w="2265" w:type="dxa"/>
            <w:vAlign w:val="center"/>
          </w:tcPr>
          <w:p w14:paraId="7BDD8D18" w14:textId="77777777" w:rsidR="00687B51" w:rsidRPr="00A540C8" w:rsidRDefault="00687B51" w:rsidP="000C02A2">
            <w:pPr>
              <w:tabs>
                <w:tab w:val="clear" w:pos="567"/>
              </w:tabs>
              <w:spacing w:after="0" w:line="240" w:lineRule="auto"/>
              <w:jc w:val="center"/>
              <w:rPr>
                <w:b/>
                <w:bCs/>
                <w:szCs w:val="24"/>
                <w:highlight w:val="yellow"/>
                <w:lang w:val="bg-BG" w:eastAsia="fr-FR"/>
              </w:rPr>
            </w:pPr>
            <w:r w:rsidRPr="00A540C8">
              <w:rPr>
                <w:szCs w:val="24"/>
                <w:lang w:val="bg-BG" w:eastAsia="fr-FR"/>
              </w:rPr>
              <w:t>76 (25</w:t>
            </w:r>
            <w:r w:rsidR="00B70B9D" w:rsidRPr="00A540C8">
              <w:rPr>
                <w:szCs w:val="24"/>
                <w:lang w:val="bg-BG" w:eastAsia="fr-FR"/>
              </w:rPr>
              <w:t>,</w:t>
            </w:r>
            <w:r w:rsidRPr="00A540C8">
              <w:rPr>
                <w:szCs w:val="24"/>
                <w:lang w:val="bg-BG" w:eastAsia="fr-FR"/>
              </w:rPr>
              <w:t>2)</w:t>
            </w:r>
          </w:p>
        </w:tc>
        <w:tc>
          <w:tcPr>
            <w:tcW w:w="2266" w:type="dxa"/>
            <w:vAlign w:val="center"/>
          </w:tcPr>
          <w:p w14:paraId="7D7ADA4F" w14:textId="77777777" w:rsidR="00687B51" w:rsidRPr="00A540C8" w:rsidRDefault="00687B51" w:rsidP="000C02A2">
            <w:pPr>
              <w:tabs>
                <w:tab w:val="clear" w:pos="567"/>
              </w:tabs>
              <w:spacing w:after="0" w:line="240" w:lineRule="auto"/>
              <w:jc w:val="center"/>
              <w:rPr>
                <w:b/>
                <w:bCs/>
                <w:szCs w:val="24"/>
                <w:highlight w:val="yellow"/>
                <w:lang w:val="bg-BG" w:eastAsia="fr-FR"/>
              </w:rPr>
            </w:pPr>
            <w:r w:rsidRPr="00A540C8">
              <w:rPr>
                <w:szCs w:val="24"/>
                <w:lang w:val="bg-BG" w:eastAsia="fr-FR"/>
              </w:rPr>
              <w:t>58 (37</w:t>
            </w:r>
            <w:r w:rsidR="00B70B9D" w:rsidRPr="00A540C8">
              <w:rPr>
                <w:szCs w:val="24"/>
                <w:lang w:val="bg-BG" w:eastAsia="fr-FR"/>
              </w:rPr>
              <w:t>,</w:t>
            </w:r>
            <w:r w:rsidRPr="00A540C8">
              <w:rPr>
                <w:szCs w:val="24"/>
                <w:lang w:val="bg-BG" w:eastAsia="fr-FR"/>
              </w:rPr>
              <w:t>9)</w:t>
            </w:r>
          </w:p>
        </w:tc>
      </w:tr>
      <w:tr w:rsidR="00687B51" w:rsidRPr="00A540C8" w14:paraId="05D73C5F" w14:textId="77777777" w:rsidTr="00687B51">
        <w:trPr>
          <w:trHeight w:val="397"/>
        </w:trPr>
        <w:tc>
          <w:tcPr>
            <w:tcW w:w="2265" w:type="dxa"/>
            <w:vAlign w:val="center"/>
          </w:tcPr>
          <w:p w14:paraId="0223CEE0" w14:textId="77777777" w:rsidR="00687B51" w:rsidRPr="00A540C8" w:rsidRDefault="001962AE" w:rsidP="000C02A2">
            <w:pPr>
              <w:tabs>
                <w:tab w:val="clear" w:pos="567"/>
              </w:tabs>
              <w:spacing w:after="0" w:line="240" w:lineRule="auto"/>
              <w:rPr>
                <w:szCs w:val="24"/>
                <w:lang w:val="bg-BG" w:eastAsia="fr-FR"/>
              </w:rPr>
            </w:pPr>
            <w:r w:rsidRPr="00A540C8">
              <w:rPr>
                <w:szCs w:val="24"/>
                <w:lang w:val="bg-BG" w:eastAsia="fr-FR"/>
              </w:rPr>
              <w:t>Време на преживяемост (седмици)</w:t>
            </w:r>
          </w:p>
        </w:tc>
        <w:tc>
          <w:tcPr>
            <w:tcW w:w="2265" w:type="dxa"/>
            <w:vAlign w:val="center"/>
          </w:tcPr>
          <w:p w14:paraId="32C415C2" w14:textId="77777777" w:rsidR="00687B51" w:rsidRPr="00A540C8" w:rsidRDefault="001962AE" w:rsidP="000C02A2">
            <w:pPr>
              <w:tabs>
                <w:tab w:val="clear" w:pos="567"/>
              </w:tabs>
              <w:spacing w:after="0" w:line="240" w:lineRule="auto"/>
              <w:jc w:val="center"/>
              <w:rPr>
                <w:szCs w:val="24"/>
                <w:lang w:val="bg-BG" w:eastAsia="fr-FR"/>
              </w:rPr>
            </w:pPr>
            <w:r w:rsidRPr="00A540C8">
              <w:rPr>
                <w:lang w:val="bg-BG" w:eastAsia="fr-FR"/>
              </w:rPr>
              <w:t xml:space="preserve">Медиана </w:t>
            </w:r>
            <w:r w:rsidR="00687B51" w:rsidRPr="00A540C8">
              <w:rPr>
                <w:vertAlign w:val="superscript"/>
                <w:lang w:val="bg-BG" w:eastAsia="fr-FR"/>
              </w:rPr>
              <w:t>a</w:t>
            </w:r>
          </w:p>
        </w:tc>
        <w:tc>
          <w:tcPr>
            <w:tcW w:w="2265" w:type="dxa"/>
            <w:vAlign w:val="center"/>
          </w:tcPr>
          <w:p w14:paraId="278377AA" w14:textId="77777777" w:rsidR="00687B51" w:rsidRPr="00A540C8" w:rsidRDefault="00687B51" w:rsidP="000C02A2">
            <w:pPr>
              <w:tabs>
                <w:tab w:val="clear" w:pos="567"/>
              </w:tabs>
              <w:spacing w:after="0" w:line="240" w:lineRule="auto"/>
              <w:jc w:val="center"/>
              <w:rPr>
                <w:szCs w:val="24"/>
                <w:lang w:val="bg-BG" w:eastAsia="fr-FR"/>
              </w:rPr>
            </w:pPr>
            <w:r w:rsidRPr="00A540C8">
              <w:rPr>
                <w:lang w:val="bg-BG" w:eastAsia="fr-FR"/>
              </w:rPr>
              <w:t>NE</w:t>
            </w:r>
          </w:p>
        </w:tc>
        <w:tc>
          <w:tcPr>
            <w:tcW w:w="2266" w:type="dxa"/>
            <w:vAlign w:val="center"/>
          </w:tcPr>
          <w:p w14:paraId="79928A79" w14:textId="77777777" w:rsidR="00687B51" w:rsidRPr="00A540C8" w:rsidRDefault="00687B51" w:rsidP="000C02A2">
            <w:pPr>
              <w:tabs>
                <w:tab w:val="clear" w:pos="567"/>
              </w:tabs>
              <w:spacing w:after="0" w:line="240" w:lineRule="auto"/>
              <w:jc w:val="center"/>
              <w:rPr>
                <w:szCs w:val="24"/>
                <w:lang w:val="bg-BG" w:eastAsia="fr-FR"/>
              </w:rPr>
            </w:pPr>
            <w:r w:rsidRPr="00A540C8">
              <w:rPr>
                <w:lang w:val="bg-BG" w:eastAsia="fr-FR"/>
              </w:rPr>
              <w:t>34</w:t>
            </w:r>
            <w:r w:rsidR="00B70B9D" w:rsidRPr="00A540C8">
              <w:rPr>
                <w:lang w:val="bg-BG" w:eastAsia="fr-FR"/>
              </w:rPr>
              <w:t>,</w:t>
            </w:r>
            <w:r w:rsidRPr="00A540C8">
              <w:rPr>
                <w:lang w:val="bg-BG" w:eastAsia="fr-FR"/>
              </w:rPr>
              <w:t>0</w:t>
            </w:r>
          </w:p>
        </w:tc>
      </w:tr>
      <w:tr w:rsidR="00687B51" w:rsidRPr="00A540C8" w14:paraId="35A7D410" w14:textId="77777777" w:rsidTr="00687B51">
        <w:trPr>
          <w:trHeight w:val="397"/>
        </w:trPr>
        <w:tc>
          <w:tcPr>
            <w:tcW w:w="2265" w:type="dxa"/>
            <w:vAlign w:val="center"/>
          </w:tcPr>
          <w:p w14:paraId="2D33B818" w14:textId="77777777" w:rsidR="00687B51" w:rsidRPr="00A540C8" w:rsidRDefault="00687B51" w:rsidP="000C02A2">
            <w:pPr>
              <w:tabs>
                <w:tab w:val="clear" w:pos="567"/>
              </w:tabs>
              <w:spacing w:after="0" w:line="240" w:lineRule="auto"/>
              <w:jc w:val="center"/>
              <w:rPr>
                <w:szCs w:val="24"/>
                <w:lang w:val="bg-BG" w:eastAsia="fr-FR"/>
              </w:rPr>
            </w:pPr>
          </w:p>
        </w:tc>
        <w:tc>
          <w:tcPr>
            <w:tcW w:w="2265" w:type="dxa"/>
            <w:vAlign w:val="center"/>
          </w:tcPr>
          <w:p w14:paraId="342A314F" w14:textId="77777777" w:rsidR="00687B51" w:rsidRPr="00A540C8" w:rsidRDefault="00B70B9D" w:rsidP="000C02A2">
            <w:pPr>
              <w:tabs>
                <w:tab w:val="clear" w:pos="567"/>
              </w:tabs>
              <w:spacing w:after="0" w:line="240" w:lineRule="auto"/>
              <w:jc w:val="center"/>
              <w:rPr>
                <w:szCs w:val="24"/>
                <w:lang w:val="bg-BG" w:eastAsia="fr-FR"/>
              </w:rPr>
            </w:pPr>
            <w:r w:rsidRPr="00A540C8">
              <w:rPr>
                <w:szCs w:val="24"/>
                <w:lang w:val="bg-BG" w:eastAsia="fr-FR"/>
              </w:rPr>
              <w:t xml:space="preserve">Двустранен 95% ДИ </w:t>
            </w:r>
            <w:r w:rsidR="00687B51" w:rsidRPr="00A540C8">
              <w:rPr>
                <w:position w:val="8"/>
                <w:sz w:val="14"/>
                <w:szCs w:val="24"/>
                <w:lang w:val="bg-BG" w:eastAsia="fr-FR"/>
              </w:rPr>
              <w:t>b</w:t>
            </w:r>
          </w:p>
        </w:tc>
        <w:tc>
          <w:tcPr>
            <w:tcW w:w="2265" w:type="dxa"/>
            <w:vAlign w:val="center"/>
          </w:tcPr>
          <w:p w14:paraId="51B26D34" w14:textId="77777777" w:rsidR="00687B51" w:rsidRPr="00A540C8" w:rsidRDefault="00687B51" w:rsidP="000C02A2">
            <w:pPr>
              <w:tabs>
                <w:tab w:val="clear" w:pos="567"/>
              </w:tabs>
              <w:spacing w:after="0" w:line="240" w:lineRule="auto"/>
              <w:jc w:val="center"/>
              <w:rPr>
                <w:szCs w:val="24"/>
                <w:lang w:val="bg-BG" w:eastAsia="fr-FR"/>
              </w:rPr>
            </w:pPr>
            <w:r w:rsidRPr="00A540C8">
              <w:rPr>
                <w:szCs w:val="24"/>
                <w:lang w:val="bg-BG" w:eastAsia="fr-FR"/>
              </w:rPr>
              <w:t>[48</w:t>
            </w:r>
            <w:r w:rsidR="00B70B9D" w:rsidRPr="00A540C8">
              <w:rPr>
                <w:szCs w:val="24"/>
                <w:lang w:val="bg-BG" w:eastAsia="fr-FR"/>
              </w:rPr>
              <w:t>,</w:t>
            </w:r>
            <w:r w:rsidRPr="00A540C8">
              <w:rPr>
                <w:szCs w:val="24"/>
                <w:lang w:val="bg-BG" w:eastAsia="fr-FR"/>
              </w:rPr>
              <w:t>1, NE]</w:t>
            </w:r>
          </w:p>
        </w:tc>
        <w:tc>
          <w:tcPr>
            <w:tcW w:w="2266" w:type="dxa"/>
            <w:vAlign w:val="center"/>
          </w:tcPr>
          <w:p w14:paraId="451444FF" w14:textId="77777777" w:rsidR="00687B51" w:rsidRPr="00A540C8" w:rsidRDefault="00687B51" w:rsidP="000C02A2">
            <w:pPr>
              <w:tabs>
                <w:tab w:val="clear" w:pos="567"/>
              </w:tabs>
              <w:spacing w:after="0" w:line="240" w:lineRule="auto"/>
              <w:jc w:val="center"/>
              <w:rPr>
                <w:szCs w:val="24"/>
                <w:lang w:val="bg-BG" w:eastAsia="fr-FR"/>
              </w:rPr>
            </w:pPr>
            <w:r w:rsidRPr="00A540C8">
              <w:rPr>
                <w:szCs w:val="24"/>
                <w:lang w:val="bg-BG" w:eastAsia="fr-FR"/>
              </w:rPr>
              <w:t>[23</w:t>
            </w:r>
            <w:r w:rsidR="00B70B9D" w:rsidRPr="00A540C8">
              <w:rPr>
                <w:szCs w:val="24"/>
                <w:lang w:val="bg-BG" w:eastAsia="fr-FR"/>
              </w:rPr>
              <w:t>,</w:t>
            </w:r>
            <w:r w:rsidRPr="00A540C8">
              <w:rPr>
                <w:szCs w:val="24"/>
                <w:lang w:val="bg-BG" w:eastAsia="fr-FR"/>
              </w:rPr>
              <w:t>4, 39</w:t>
            </w:r>
            <w:r w:rsidR="00B70B9D" w:rsidRPr="00A540C8">
              <w:rPr>
                <w:szCs w:val="24"/>
                <w:lang w:val="bg-BG" w:eastAsia="fr-FR"/>
              </w:rPr>
              <w:t>,</w:t>
            </w:r>
            <w:r w:rsidRPr="00A540C8">
              <w:rPr>
                <w:szCs w:val="24"/>
                <w:lang w:val="bg-BG" w:eastAsia="fr-FR"/>
              </w:rPr>
              <w:t>9]</w:t>
            </w:r>
          </w:p>
        </w:tc>
      </w:tr>
      <w:tr w:rsidR="00687B51" w:rsidRPr="00A540C8" w14:paraId="4A828C29" w14:textId="77777777" w:rsidTr="00687B51">
        <w:trPr>
          <w:trHeight w:val="397"/>
        </w:trPr>
        <w:tc>
          <w:tcPr>
            <w:tcW w:w="4530" w:type="dxa"/>
            <w:gridSpan w:val="2"/>
            <w:vAlign w:val="center"/>
          </w:tcPr>
          <w:p w14:paraId="027F3319" w14:textId="77777777" w:rsidR="00687B51" w:rsidRPr="00A540C8" w:rsidRDefault="00B70B9D" w:rsidP="000C02A2">
            <w:pPr>
              <w:tabs>
                <w:tab w:val="clear" w:pos="567"/>
              </w:tabs>
              <w:spacing w:after="0" w:line="240" w:lineRule="auto"/>
              <w:rPr>
                <w:b/>
                <w:bCs/>
                <w:szCs w:val="24"/>
                <w:highlight w:val="yellow"/>
                <w:lang w:val="bg-BG" w:eastAsia="fr-FR"/>
              </w:rPr>
            </w:pPr>
            <w:r w:rsidRPr="00A540C8">
              <w:rPr>
                <w:szCs w:val="24"/>
                <w:lang w:val="bg-BG" w:eastAsia="fr-FR"/>
              </w:rPr>
              <w:t>Коефициент на риск (</w:t>
            </w:r>
            <w:proofErr w:type="spellStart"/>
            <w:r w:rsidRPr="00A540C8">
              <w:rPr>
                <w:szCs w:val="24"/>
                <w:lang w:val="bg-BG" w:eastAsia="fr-FR"/>
              </w:rPr>
              <w:t>Пом</w:t>
            </w:r>
            <w:proofErr w:type="spellEnd"/>
            <w:r w:rsidRPr="00A540C8">
              <w:rPr>
                <w:szCs w:val="24"/>
                <w:lang w:val="bg-BG" w:eastAsia="fr-FR"/>
              </w:rPr>
              <w:t xml:space="preserve"> + </w:t>
            </w:r>
            <w:proofErr w:type="spellStart"/>
            <w:r w:rsidRPr="00A540C8">
              <w:rPr>
                <w:szCs w:val="24"/>
                <w:lang w:val="bg-BG" w:eastAsia="fr-FR"/>
              </w:rPr>
              <w:t>НД-Декс:ВД</w:t>
            </w:r>
            <w:proofErr w:type="spellEnd"/>
            <w:r w:rsidRPr="00A540C8">
              <w:rPr>
                <w:szCs w:val="24"/>
                <w:lang w:val="bg-BG" w:eastAsia="fr-FR"/>
              </w:rPr>
              <w:t xml:space="preserve">- </w:t>
            </w:r>
            <w:proofErr w:type="spellStart"/>
            <w:r w:rsidRPr="00A540C8">
              <w:rPr>
                <w:szCs w:val="24"/>
                <w:lang w:val="bg-BG" w:eastAsia="fr-FR"/>
              </w:rPr>
              <w:t>Декс</w:t>
            </w:r>
            <w:proofErr w:type="spellEnd"/>
            <w:r w:rsidRPr="00A540C8">
              <w:rPr>
                <w:szCs w:val="24"/>
                <w:lang w:val="bg-BG" w:eastAsia="fr-FR"/>
              </w:rPr>
              <w:t>) [двустранен 95% ДИ</w:t>
            </w:r>
            <w:r w:rsidR="00687B51" w:rsidRPr="00A540C8">
              <w:rPr>
                <w:position w:val="8"/>
                <w:sz w:val="14"/>
                <w:szCs w:val="24"/>
                <w:lang w:val="bg-BG" w:eastAsia="fr-FR"/>
              </w:rPr>
              <w:t>c</w:t>
            </w:r>
            <w:r w:rsidR="00687B51" w:rsidRPr="00A540C8">
              <w:rPr>
                <w:szCs w:val="24"/>
                <w:lang w:val="bg-BG" w:eastAsia="fr-FR"/>
              </w:rPr>
              <w:t>]</w:t>
            </w:r>
          </w:p>
        </w:tc>
        <w:tc>
          <w:tcPr>
            <w:tcW w:w="4531" w:type="dxa"/>
            <w:gridSpan w:val="2"/>
            <w:vAlign w:val="center"/>
          </w:tcPr>
          <w:p w14:paraId="64D7EBEB" w14:textId="77777777" w:rsidR="00687B51" w:rsidRPr="00A540C8" w:rsidRDefault="00687B51" w:rsidP="000C02A2">
            <w:pPr>
              <w:tabs>
                <w:tab w:val="clear" w:pos="567"/>
              </w:tabs>
              <w:spacing w:after="0" w:line="240" w:lineRule="auto"/>
              <w:jc w:val="center"/>
              <w:rPr>
                <w:b/>
                <w:bCs/>
                <w:szCs w:val="24"/>
                <w:highlight w:val="yellow"/>
                <w:lang w:val="bg-BG" w:eastAsia="fr-FR"/>
              </w:rPr>
            </w:pPr>
            <w:r w:rsidRPr="00A540C8">
              <w:rPr>
                <w:szCs w:val="24"/>
                <w:lang w:val="bg-BG" w:eastAsia="fr-FR"/>
              </w:rPr>
              <w:t>0</w:t>
            </w:r>
            <w:r w:rsidR="00B70B9D" w:rsidRPr="00A540C8">
              <w:rPr>
                <w:szCs w:val="24"/>
                <w:lang w:val="bg-BG" w:eastAsia="fr-FR"/>
              </w:rPr>
              <w:t>,</w:t>
            </w:r>
            <w:r w:rsidRPr="00A540C8">
              <w:rPr>
                <w:szCs w:val="24"/>
                <w:lang w:val="bg-BG" w:eastAsia="fr-FR"/>
              </w:rPr>
              <w:t>53[0</w:t>
            </w:r>
            <w:r w:rsidR="00B70B9D" w:rsidRPr="00A540C8">
              <w:rPr>
                <w:szCs w:val="24"/>
                <w:lang w:val="bg-BG" w:eastAsia="fr-FR"/>
              </w:rPr>
              <w:t>,</w:t>
            </w:r>
            <w:r w:rsidRPr="00A540C8">
              <w:rPr>
                <w:szCs w:val="24"/>
                <w:lang w:val="bg-BG" w:eastAsia="fr-FR"/>
              </w:rPr>
              <w:t>37, 0</w:t>
            </w:r>
            <w:r w:rsidR="00B70B9D" w:rsidRPr="00A540C8">
              <w:rPr>
                <w:szCs w:val="24"/>
                <w:lang w:val="bg-BG" w:eastAsia="fr-FR"/>
              </w:rPr>
              <w:t>,</w:t>
            </w:r>
            <w:r w:rsidRPr="00A540C8">
              <w:rPr>
                <w:szCs w:val="24"/>
                <w:lang w:val="bg-BG" w:eastAsia="fr-FR"/>
              </w:rPr>
              <w:t>74]</w:t>
            </w:r>
          </w:p>
        </w:tc>
      </w:tr>
      <w:tr w:rsidR="00687B51" w:rsidRPr="00A540C8" w14:paraId="438774B8" w14:textId="77777777" w:rsidTr="00687B51">
        <w:trPr>
          <w:trHeight w:val="397"/>
        </w:trPr>
        <w:tc>
          <w:tcPr>
            <w:tcW w:w="4530" w:type="dxa"/>
            <w:gridSpan w:val="2"/>
            <w:vAlign w:val="center"/>
          </w:tcPr>
          <w:p w14:paraId="0D47E00F" w14:textId="0E2158A6" w:rsidR="00687B51" w:rsidRPr="00A540C8" w:rsidRDefault="00B70B9D" w:rsidP="000C02A2">
            <w:pPr>
              <w:tabs>
                <w:tab w:val="clear" w:pos="567"/>
              </w:tabs>
              <w:spacing w:after="0" w:line="240" w:lineRule="auto"/>
              <w:rPr>
                <w:szCs w:val="24"/>
                <w:lang w:val="bg-BG" w:eastAsia="fr-FR"/>
              </w:rPr>
            </w:pPr>
            <w:proofErr w:type="spellStart"/>
            <w:r w:rsidRPr="00A540C8">
              <w:rPr>
                <w:szCs w:val="24"/>
                <w:lang w:val="bg-BG" w:eastAsia="fr-FR"/>
              </w:rPr>
              <w:t>Log-rank</w:t>
            </w:r>
            <w:proofErr w:type="spellEnd"/>
            <w:r w:rsidRPr="00A540C8">
              <w:rPr>
                <w:szCs w:val="24"/>
                <w:lang w:val="bg-BG" w:eastAsia="fr-FR"/>
              </w:rPr>
              <w:t xml:space="preserve"> </w:t>
            </w:r>
            <w:r w:rsidR="00D23263">
              <w:rPr>
                <w:szCs w:val="24"/>
                <w:lang w:val="bg-BG" w:eastAsia="fr-FR"/>
              </w:rPr>
              <w:t>тест</w:t>
            </w:r>
            <w:r w:rsidR="00D23263" w:rsidRPr="00A540C8">
              <w:rPr>
                <w:szCs w:val="24"/>
                <w:lang w:val="bg-BG" w:eastAsia="fr-FR"/>
              </w:rPr>
              <w:t xml:space="preserve"> </w:t>
            </w:r>
            <w:r w:rsidRPr="00A540C8">
              <w:rPr>
                <w:szCs w:val="24"/>
                <w:lang w:val="bg-BG" w:eastAsia="fr-FR"/>
              </w:rPr>
              <w:t xml:space="preserve">двустранна Р-стойност </w:t>
            </w:r>
            <w:r w:rsidR="00687B51" w:rsidRPr="00A540C8">
              <w:rPr>
                <w:position w:val="8"/>
                <w:sz w:val="14"/>
                <w:szCs w:val="24"/>
                <w:lang w:val="bg-BG" w:eastAsia="fr-FR"/>
              </w:rPr>
              <w:t>d</w:t>
            </w:r>
          </w:p>
        </w:tc>
        <w:tc>
          <w:tcPr>
            <w:tcW w:w="4531" w:type="dxa"/>
            <w:gridSpan w:val="2"/>
            <w:vAlign w:val="center"/>
          </w:tcPr>
          <w:p w14:paraId="196B46CA" w14:textId="77777777" w:rsidR="00687B51" w:rsidRPr="00A540C8" w:rsidRDefault="00687B51" w:rsidP="000C02A2">
            <w:pPr>
              <w:tabs>
                <w:tab w:val="clear" w:pos="567"/>
              </w:tabs>
              <w:spacing w:after="0" w:line="240" w:lineRule="auto"/>
              <w:jc w:val="center"/>
              <w:rPr>
                <w:b/>
                <w:bCs/>
                <w:szCs w:val="24"/>
                <w:highlight w:val="yellow"/>
                <w:lang w:val="bg-BG" w:eastAsia="fr-FR"/>
              </w:rPr>
            </w:pPr>
            <w:r w:rsidRPr="00A540C8">
              <w:rPr>
                <w:szCs w:val="24"/>
                <w:lang w:val="bg-BG" w:eastAsia="fr-FR"/>
              </w:rPr>
              <w:t>&lt;0</w:t>
            </w:r>
            <w:r w:rsidR="00B70B9D" w:rsidRPr="00A540C8">
              <w:rPr>
                <w:szCs w:val="24"/>
                <w:lang w:val="bg-BG" w:eastAsia="fr-FR"/>
              </w:rPr>
              <w:t>,</w:t>
            </w:r>
            <w:r w:rsidRPr="00A540C8">
              <w:rPr>
                <w:szCs w:val="24"/>
                <w:lang w:val="bg-BG" w:eastAsia="fr-FR"/>
              </w:rPr>
              <w:t>001</w:t>
            </w:r>
          </w:p>
        </w:tc>
      </w:tr>
    </w:tbl>
    <w:p w14:paraId="3E959FAB" w14:textId="77777777" w:rsidR="00687B51" w:rsidRPr="00A540C8" w:rsidRDefault="00B70B9D" w:rsidP="00687B51">
      <w:pPr>
        <w:tabs>
          <w:tab w:val="clear" w:pos="567"/>
        </w:tabs>
        <w:spacing w:line="240" w:lineRule="auto"/>
        <w:rPr>
          <w:rFonts w:eastAsia="MS Mincho"/>
          <w:szCs w:val="22"/>
          <w:lang w:val="bg-BG" w:eastAsia="fr-FR"/>
        </w:rPr>
      </w:pPr>
      <w:r w:rsidRPr="00A540C8">
        <w:rPr>
          <w:rFonts w:eastAsia="MS Mincho"/>
          <w:szCs w:val="22"/>
          <w:lang w:val="bg-BG" w:eastAsia="fr-FR"/>
        </w:rPr>
        <w:t>Бележка: ДИ=Доверителен интервал. NE = Не може да бъде изчислено</w:t>
      </w:r>
      <w:r w:rsidR="00687B51" w:rsidRPr="00A540C8">
        <w:rPr>
          <w:rFonts w:eastAsia="MS Mincho"/>
          <w:szCs w:val="22"/>
          <w:lang w:val="bg-BG" w:eastAsia="fr-FR"/>
        </w:rPr>
        <w:t>.</w:t>
      </w:r>
    </w:p>
    <w:p w14:paraId="0D1B4162" w14:textId="77777777" w:rsidR="00687B51" w:rsidRPr="00A540C8" w:rsidRDefault="00647E09" w:rsidP="00687B51">
      <w:pPr>
        <w:tabs>
          <w:tab w:val="clear" w:pos="567"/>
        </w:tabs>
        <w:spacing w:line="240" w:lineRule="auto"/>
        <w:rPr>
          <w:rFonts w:eastAsia="MS Mincho"/>
          <w:szCs w:val="22"/>
          <w:lang w:val="bg-BG" w:eastAsia="fr-FR"/>
        </w:rPr>
      </w:pPr>
      <w:r w:rsidRPr="00A540C8">
        <w:rPr>
          <w:rFonts w:eastAsia="MS Mincho"/>
          <w:szCs w:val="22"/>
          <w:vertAlign w:val="superscript"/>
          <w:lang w:val="bg-BG" w:eastAsia="fr-FR"/>
        </w:rPr>
        <w:t>а</w:t>
      </w:r>
      <w:r w:rsidR="00687B51" w:rsidRPr="00A540C8">
        <w:rPr>
          <w:rFonts w:eastAsia="MS Mincho"/>
          <w:szCs w:val="22"/>
          <w:vertAlign w:val="superscript"/>
          <w:lang w:val="bg-BG" w:eastAsia="fr-FR"/>
        </w:rPr>
        <w:t xml:space="preserve"> </w:t>
      </w:r>
      <w:r w:rsidR="00B70B9D" w:rsidRPr="00A540C8">
        <w:rPr>
          <w:rFonts w:eastAsia="MS Mincho"/>
          <w:szCs w:val="22"/>
          <w:lang w:val="bg-BG" w:eastAsia="fr-FR"/>
        </w:rPr>
        <w:t xml:space="preserve">Медианата се базира на изчислението по </w:t>
      </w:r>
      <w:proofErr w:type="spellStart"/>
      <w:r w:rsidR="00B70B9D" w:rsidRPr="00A540C8">
        <w:rPr>
          <w:rFonts w:eastAsia="MS Mincho"/>
          <w:szCs w:val="22"/>
          <w:lang w:val="bg-BG" w:eastAsia="fr-FR"/>
        </w:rPr>
        <w:t>Kaplan-Meier</w:t>
      </w:r>
      <w:proofErr w:type="spellEnd"/>
      <w:r w:rsidR="00687B51" w:rsidRPr="00A540C8">
        <w:rPr>
          <w:rFonts w:eastAsia="MS Mincho"/>
          <w:szCs w:val="22"/>
          <w:lang w:val="bg-BG" w:eastAsia="fr-FR"/>
        </w:rPr>
        <w:t>.</w:t>
      </w:r>
    </w:p>
    <w:p w14:paraId="69A81368" w14:textId="77777777" w:rsidR="00687B51" w:rsidRPr="00A540C8" w:rsidRDefault="00647E09" w:rsidP="00687B51">
      <w:pPr>
        <w:tabs>
          <w:tab w:val="clear" w:pos="567"/>
        </w:tabs>
        <w:spacing w:line="240" w:lineRule="auto"/>
        <w:rPr>
          <w:rFonts w:eastAsia="MS Mincho"/>
          <w:szCs w:val="22"/>
          <w:lang w:val="bg-BG" w:eastAsia="fr-FR"/>
        </w:rPr>
      </w:pPr>
      <w:r w:rsidRPr="00A540C8">
        <w:rPr>
          <w:rFonts w:eastAsia="MS Mincho"/>
          <w:szCs w:val="22"/>
          <w:vertAlign w:val="superscript"/>
          <w:lang w:val="bg-BG" w:eastAsia="fr-FR"/>
        </w:rPr>
        <w:t>б</w:t>
      </w:r>
      <w:r w:rsidR="00687B51" w:rsidRPr="00A540C8">
        <w:rPr>
          <w:rFonts w:eastAsia="MS Mincho"/>
          <w:szCs w:val="22"/>
          <w:vertAlign w:val="superscript"/>
          <w:lang w:val="bg-BG" w:eastAsia="fr-FR"/>
        </w:rPr>
        <w:t xml:space="preserve"> </w:t>
      </w:r>
      <w:r w:rsidR="00B70B9D" w:rsidRPr="00A540C8">
        <w:rPr>
          <w:rFonts w:eastAsia="MS Mincho"/>
          <w:szCs w:val="22"/>
          <w:lang w:val="bg-BG" w:eastAsia="fr-FR"/>
        </w:rPr>
        <w:t>95% доверителен интервал за медианата на времето на обща преживяемост</w:t>
      </w:r>
      <w:r w:rsidR="00687B51" w:rsidRPr="00A540C8">
        <w:rPr>
          <w:rFonts w:eastAsia="MS Mincho"/>
          <w:szCs w:val="22"/>
          <w:lang w:val="bg-BG" w:eastAsia="fr-FR"/>
        </w:rPr>
        <w:t>.</w:t>
      </w:r>
    </w:p>
    <w:p w14:paraId="6FFD6F92" w14:textId="77777777" w:rsidR="00687B51" w:rsidRPr="00A540C8" w:rsidRDefault="00647E09" w:rsidP="00687B51">
      <w:pPr>
        <w:tabs>
          <w:tab w:val="clear" w:pos="567"/>
        </w:tabs>
        <w:spacing w:line="240" w:lineRule="auto"/>
        <w:rPr>
          <w:rFonts w:eastAsia="MS Mincho"/>
          <w:szCs w:val="22"/>
          <w:lang w:val="bg-BG" w:eastAsia="fr-FR"/>
        </w:rPr>
      </w:pPr>
      <w:r w:rsidRPr="00A540C8">
        <w:rPr>
          <w:rFonts w:eastAsia="MS Mincho"/>
          <w:szCs w:val="22"/>
          <w:vertAlign w:val="superscript"/>
          <w:lang w:val="bg-BG" w:eastAsia="fr-FR"/>
        </w:rPr>
        <w:t>в</w:t>
      </w:r>
      <w:r w:rsidR="00687B51" w:rsidRPr="00A540C8">
        <w:rPr>
          <w:rFonts w:eastAsia="MS Mincho"/>
          <w:szCs w:val="22"/>
          <w:vertAlign w:val="superscript"/>
          <w:lang w:val="bg-BG" w:eastAsia="fr-FR"/>
        </w:rPr>
        <w:t xml:space="preserve"> </w:t>
      </w:r>
      <w:r w:rsidR="00B70B9D" w:rsidRPr="00A540C8">
        <w:rPr>
          <w:rFonts w:eastAsia="MS Mincho"/>
          <w:szCs w:val="22"/>
          <w:lang w:val="bg-BG" w:eastAsia="fr-FR"/>
        </w:rPr>
        <w:t>На базата на модела Cox за пропорционалност на риска, сравняващ рисковите функции, свързани с групите на лечение</w:t>
      </w:r>
      <w:r w:rsidR="00687B51" w:rsidRPr="00A540C8">
        <w:rPr>
          <w:rFonts w:eastAsia="MS Mincho"/>
          <w:szCs w:val="22"/>
          <w:lang w:val="bg-BG" w:eastAsia="fr-FR"/>
        </w:rPr>
        <w:t>.</w:t>
      </w:r>
    </w:p>
    <w:p w14:paraId="68AE185E" w14:textId="30529D3D" w:rsidR="00687B51" w:rsidRPr="00A540C8" w:rsidRDefault="00647E09" w:rsidP="00687B51">
      <w:pPr>
        <w:tabs>
          <w:tab w:val="clear" w:pos="567"/>
        </w:tabs>
        <w:spacing w:line="240" w:lineRule="auto"/>
        <w:rPr>
          <w:rFonts w:eastAsia="MS Mincho"/>
          <w:szCs w:val="22"/>
          <w:lang w:val="bg-BG" w:eastAsia="fr-FR"/>
        </w:rPr>
      </w:pPr>
      <w:r w:rsidRPr="00A540C8">
        <w:rPr>
          <w:rFonts w:eastAsia="MS Mincho"/>
          <w:szCs w:val="22"/>
          <w:vertAlign w:val="superscript"/>
          <w:lang w:val="bg-BG" w:eastAsia="fr-FR"/>
        </w:rPr>
        <w:t>г</w:t>
      </w:r>
      <w:r w:rsidR="00687B51" w:rsidRPr="00A540C8">
        <w:rPr>
          <w:rFonts w:eastAsia="MS Mincho"/>
          <w:szCs w:val="22"/>
          <w:vertAlign w:val="superscript"/>
          <w:lang w:val="bg-BG" w:eastAsia="fr-FR"/>
        </w:rPr>
        <w:t xml:space="preserve"> </w:t>
      </w:r>
      <w:r w:rsidR="00B70B9D" w:rsidRPr="00A540C8">
        <w:rPr>
          <w:rFonts w:eastAsia="MS Mincho"/>
          <w:szCs w:val="22"/>
          <w:lang w:val="bg-BG" w:eastAsia="fr-FR"/>
        </w:rPr>
        <w:t xml:space="preserve">p- стойността се основава на </w:t>
      </w:r>
      <w:proofErr w:type="spellStart"/>
      <w:r w:rsidR="00B70B9D" w:rsidRPr="00A540C8">
        <w:rPr>
          <w:rFonts w:eastAsia="MS Mincho"/>
          <w:szCs w:val="22"/>
          <w:lang w:val="bg-BG" w:eastAsia="fr-FR"/>
        </w:rPr>
        <w:t>нестратифициран</w:t>
      </w:r>
      <w:proofErr w:type="spellEnd"/>
      <w:r w:rsidR="00B70B9D" w:rsidRPr="00A540C8">
        <w:rPr>
          <w:rFonts w:eastAsia="MS Mincho"/>
          <w:szCs w:val="22"/>
          <w:lang w:val="bg-BG" w:eastAsia="fr-FR"/>
        </w:rPr>
        <w:t xml:space="preserve"> логаритмич</w:t>
      </w:r>
      <w:r w:rsidR="00D23263">
        <w:rPr>
          <w:rFonts w:eastAsia="MS Mincho"/>
          <w:szCs w:val="22"/>
          <w:lang w:val="bg-BG" w:eastAsia="fr-FR"/>
        </w:rPr>
        <w:t>но преобразуван</w:t>
      </w:r>
      <w:r w:rsidR="00B70B9D" w:rsidRPr="00A540C8">
        <w:rPr>
          <w:rFonts w:eastAsia="MS Mincho"/>
          <w:szCs w:val="22"/>
          <w:lang w:val="bg-BG" w:eastAsia="fr-FR"/>
        </w:rPr>
        <w:t xml:space="preserve"> </w:t>
      </w:r>
      <w:proofErr w:type="spellStart"/>
      <w:r w:rsidR="00B70B9D" w:rsidRPr="00A540C8">
        <w:rPr>
          <w:rFonts w:eastAsia="MS Mincho"/>
          <w:szCs w:val="22"/>
          <w:lang w:val="bg-BG" w:eastAsia="fr-FR"/>
        </w:rPr>
        <w:t>рангов</w:t>
      </w:r>
      <w:proofErr w:type="spellEnd"/>
      <w:r w:rsidR="00B70B9D" w:rsidRPr="00A540C8">
        <w:rPr>
          <w:rFonts w:eastAsia="MS Mincho"/>
          <w:szCs w:val="22"/>
          <w:lang w:val="bg-BG" w:eastAsia="fr-FR"/>
        </w:rPr>
        <w:t xml:space="preserve"> тест</w:t>
      </w:r>
      <w:r w:rsidR="00687B51" w:rsidRPr="00A540C8">
        <w:rPr>
          <w:rFonts w:eastAsia="MS Mincho"/>
          <w:szCs w:val="22"/>
          <w:lang w:val="bg-BG" w:eastAsia="fr-FR"/>
        </w:rPr>
        <w:t xml:space="preserve">. </w:t>
      </w:r>
    </w:p>
    <w:p w14:paraId="79E9B060" w14:textId="77777777" w:rsidR="00687B51" w:rsidRPr="00A540C8" w:rsidRDefault="00B70B9D" w:rsidP="00687B51">
      <w:pPr>
        <w:tabs>
          <w:tab w:val="clear" w:pos="567"/>
        </w:tabs>
        <w:spacing w:line="240" w:lineRule="auto"/>
        <w:rPr>
          <w:rFonts w:eastAsia="MS Mincho"/>
          <w:szCs w:val="22"/>
          <w:lang w:val="bg-BG" w:eastAsia="fr-FR"/>
        </w:rPr>
      </w:pPr>
      <w:r w:rsidRPr="00A540C8">
        <w:rPr>
          <w:rFonts w:eastAsia="MS Mincho"/>
          <w:szCs w:val="22"/>
          <w:lang w:val="bg-BG" w:eastAsia="fr-FR"/>
        </w:rPr>
        <w:t>Дата на заключване на данните: 07 септември 2012 г.</w:t>
      </w:r>
    </w:p>
    <w:p w14:paraId="1520581A" w14:textId="77777777" w:rsidR="00687B51" w:rsidRPr="00A540C8" w:rsidRDefault="00687B51" w:rsidP="00687B51">
      <w:pPr>
        <w:tabs>
          <w:tab w:val="clear" w:pos="567"/>
        </w:tabs>
        <w:spacing w:line="240" w:lineRule="auto"/>
        <w:rPr>
          <w:rFonts w:eastAsia="MS Mincho"/>
          <w:sz w:val="20"/>
          <w:lang w:val="bg-BG" w:eastAsia="fr-FR"/>
        </w:rPr>
      </w:pPr>
    </w:p>
    <w:p w14:paraId="14E08F6D" w14:textId="77777777" w:rsidR="00687B51" w:rsidRPr="00A540C8" w:rsidRDefault="00B70B9D" w:rsidP="00687B51">
      <w:pPr>
        <w:tabs>
          <w:tab w:val="clear" w:pos="567"/>
        </w:tabs>
        <w:spacing w:line="240" w:lineRule="auto"/>
        <w:rPr>
          <w:rFonts w:eastAsia="MS Mincho"/>
          <w:b/>
          <w:bCs/>
          <w:szCs w:val="22"/>
          <w:lang w:val="bg-BG" w:eastAsia="fr-FR"/>
        </w:rPr>
      </w:pPr>
      <w:r w:rsidRPr="00A540C8">
        <w:rPr>
          <w:rFonts w:eastAsia="MS Mincho"/>
          <w:b/>
          <w:bCs/>
          <w:szCs w:val="22"/>
          <w:lang w:val="bg-BG" w:eastAsia="fr-FR"/>
        </w:rPr>
        <w:t xml:space="preserve">Фигура 3. Криви на </w:t>
      </w:r>
      <w:proofErr w:type="spellStart"/>
      <w:r w:rsidRPr="00A540C8">
        <w:rPr>
          <w:rFonts w:eastAsia="MS Mincho"/>
          <w:b/>
          <w:bCs/>
          <w:szCs w:val="22"/>
          <w:lang w:val="bg-BG" w:eastAsia="fr-FR"/>
        </w:rPr>
        <w:t>Kaplan-Meier</w:t>
      </w:r>
      <w:proofErr w:type="spellEnd"/>
      <w:r w:rsidRPr="00A540C8">
        <w:rPr>
          <w:rFonts w:eastAsia="MS Mincho"/>
          <w:b/>
          <w:bCs/>
          <w:szCs w:val="22"/>
          <w:lang w:val="bg-BG" w:eastAsia="fr-FR"/>
        </w:rPr>
        <w:t xml:space="preserve"> за общата преживяемост (ITT популация)</w:t>
      </w:r>
    </w:p>
    <w:p w14:paraId="05EB01FF" w14:textId="77777777" w:rsidR="00687B51" w:rsidRPr="00A540C8" w:rsidRDefault="00B70B9D" w:rsidP="00687B51">
      <w:pPr>
        <w:tabs>
          <w:tab w:val="clear" w:pos="567"/>
        </w:tabs>
        <w:spacing w:line="240" w:lineRule="auto"/>
        <w:rPr>
          <w:rFonts w:eastAsia="MS Mincho"/>
          <w:sz w:val="20"/>
          <w:lang w:val="bg-BG" w:eastAsia="fr-FR"/>
        </w:rPr>
      </w:pPr>
      <w:r w:rsidRPr="00A540C8">
        <w:rPr>
          <w:rFonts w:eastAsia="MS Mincho"/>
          <w:noProof/>
          <w:sz w:val="20"/>
          <w:lang w:val="bg-BG" w:eastAsia="bg-BG"/>
        </w:rPr>
        <w:drawing>
          <wp:inline distT="0" distB="0" distL="0" distR="0" wp14:anchorId="49C85FD6" wp14:editId="27117F84">
            <wp:extent cx="5760085" cy="3878540"/>
            <wp:effectExtent l="19050" t="0" r="0" b="0"/>
            <wp:docPr id="1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srcRect/>
                    <a:stretch>
                      <a:fillRect/>
                    </a:stretch>
                  </pic:blipFill>
                  <pic:spPr bwMode="auto">
                    <a:xfrm>
                      <a:off x="0" y="0"/>
                      <a:ext cx="5760085" cy="3878540"/>
                    </a:xfrm>
                    <a:prstGeom prst="rect">
                      <a:avLst/>
                    </a:prstGeom>
                    <a:noFill/>
                    <a:ln w="9525">
                      <a:noFill/>
                      <a:miter lim="800000"/>
                      <a:headEnd/>
                      <a:tailEnd/>
                    </a:ln>
                  </pic:spPr>
                </pic:pic>
              </a:graphicData>
            </a:graphic>
          </wp:inline>
        </w:drawing>
      </w:r>
    </w:p>
    <w:p w14:paraId="1DAFF74A" w14:textId="77777777" w:rsidR="00AA22B3" w:rsidRDefault="00AA22B3" w:rsidP="00AA22B3">
      <w:pPr>
        <w:tabs>
          <w:tab w:val="clear" w:pos="567"/>
        </w:tabs>
        <w:spacing w:after="60" w:line="240" w:lineRule="auto"/>
        <w:jc w:val="both"/>
        <w:rPr>
          <w:rFonts w:eastAsia="MS Mincho"/>
          <w:i/>
          <w:szCs w:val="22"/>
          <w:lang w:val="bg-BG" w:eastAsia="fr-FR"/>
        </w:rPr>
      </w:pPr>
    </w:p>
    <w:p w14:paraId="70562C27" w14:textId="5D2CE091" w:rsidR="00687B51" w:rsidRPr="00C46284" w:rsidRDefault="00B70B9D" w:rsidP="00C46284">
      <w:pPr>
        <w:pStyle w:val="ListParagraph"/>
        <w:numPr>
          <w:ilvl w:val="0"/>
          <w:numId w:val="45"/>
        </w:numPr>
        <w:spacing w:after="60" w:line="240" w:lineRule="auto"/>
        <w:jc w:val="both"/>
        <w:rPr>
          <w:rFonts w:eastAsia="MS Mincho"/>
          <w:i/>
          <w:lang w:val="bg-BG" w:eastAsia="fr-FR"/>
        </w:rPr>
      </w:pPr>
      <w:r w:rsidRPr="00C46284">
        <w:rPr>
          <w:rFonts w:eastAsia="MS Mincho"/>
          <w:i/>
          <w:lang w:val="bg-BG" w:eastAsia="fr-FR"/>
        </w:rPr>
        <w:t>Педиатрична популация</w:t>
      </w:r>
    </w:p>
    <w:p w14:paraId="34E8BFFE" w14:textId="77777777" w:rsidR="00482998" w:rsidRPr="00A540C8" w:rsidRDefault="00482998" w:rsidP="00482998">
      <w:pPr>
        <w:tabs>
          <w:tab w:val="clear" w:pos="567"/>
        </w:tabs>
        <w:spacing w:line="240" w:lineRule="auto"/>
        <w:rPr>
          <w:rFonts w:eastAsia="MS Mincho"/>
          <w:szCs w:val="22"/>
          <w:lang w:val="bg-BG" w:eastAsia="fr-FR"/>
        </w:rPr>
      </w:pPr>
      <w:r w:rsidRPr="00A540C8">
        <w:rPr>
          <w:rFonts w:eastAsia="MS Mincho"/>
          <w:szCs w:val="22"/>
          <w:lang w:val="bg-BG" w:eastAsia="fr-FR"/>
        </w:rPr>
        <w:t xml:space="preserve">В открито проучване фаза 1 с една терапевтична група и с увеличаване на дозата максималната поносима доза (МПД) и/или препоръчителната доза за фаза 2 (ПДФ2)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при</w:t>
      </w:r>
      <w:r w:rsidR="00687B51" w:rsidRPr="00A540C8">
        <w:rPr>
          <w:rFonts w:eastAsia="MS Mincho"/>
          <w:szCs w:val="22"/>
          <w:lang w:val="bg-BG" w:eastAsia="fr-FR"/>
        </w:rPr>
        <w:t xml:space="preserve"> </w:t>
      </w:r>
      <w:r w:rsidRPr="00A540C8">
        <w:rPr>
          <w:rFonts w:eastAsia="MS Mincho"/>
          <w:szCs w:val="22"/>
          <w:lang w:val="bg-BG" w:eastAsia="fr-FR"/>
        </w:rPr>
        <w:t xml:space="preserve">педиатрични пациенти е определена на 2,6 </w:t>
      </w:r>
      <w:proofErr w:type="spellStart"/>
      <w:r w:rsidRPr="00A540C8">
        <w:rPr>
          <w:rFonts w:eastAsia="MS Mincho"/>
          <w:szCs w:val="22"/>
          <w:lang w:val="bg-BG" w:eastAsia="fr-FR"/>
        </w:rPr>
        <w:t>mg</w:t>
      </w:r>
      <w:proofErr w:type="spellEnd"/>
      <w:r w:rsidRPr="00A540C8">
        <w:rPr>
          <w:rFonts w:eastAsia="MS Mincho"/>
          <w:szCs w:val="22"/>
          <w:lang w:val="bg-BG" w:eastAsia="fr-FR"/>
        </w:rPr>
        <w:t>/m</w:t>
      </w:r>
      <w:r w:rsidRPr="00A540C8">
        <w:rPr>
          <w:rFonts w:eastAsia="MS Mincho"/>
          <w:szCs w:val="22"/>
          <w:vertAlign w:val="superscript"/>
          <w:lang w:val="bg-BG" w:eastAsia="fr-FR"/>
        </w:rPr>
        <w:t>2</w:t>
      </w:r>
      <w:r w:rsidRPr="00A540C8">
        <w:rPr>
          <w:rFonts w:eastAsia="MS Mincho"/>
          <w:szCs w:val="22"/>
          <w:lang w:val="bg-BG" w:eastAsia="fr-FR"/>
        </w:rPr>
        <w:t>/ден, прилагана перорално от Ден 1 до Ден 21 на повтарящ се 28-дневен цикъл.</w:t>
      </w:r>
    </w:p>
    <w:p w14:paraId="601A356F" w14:textId="77777777" w:rsidR="00482998" w:rsidRPr="00A540C8" w:rsidRDefault="00482998" w:rsidP="00482998">
      <w:pPr>
        <w:tabs>
          <w:tab w:val="clear" w:pos="567"/>
        </w:tabs>
        <w:spacing w:line="240" w:lineRule="auto"/>
        <w:rPr>
          <w:rFonts w:eastAsia="MS Mincho"/>
          <w:szCs w:val="22"/>
          <w:lang w:val="bg-BG" w:eastAsia="fr-FR"/>
        </w:rPr>
      </w:pPr>
      <w:r w:rsidRPr="00A540C8">
        <w:rPr>
          <w:rFonts w:eastAsia="MS Mincho"/>
          <w:szCs w:val="22"/>
          <w:lang w:val="bg-BG" w:eastAsia="fr-FR"/>
        </w:rPr>
        <w:t xml:space="preserve">Не е демонстрирана ефикасност в открито </w:t>
      </w:r>
      <w:proofErr w:type="spellStart"/>
      <w:r w:rsidRPr="00A540C8">
        <w:rPr>
          <w:rFonts w:eastAsia="MS Mincho"/>
          <w:szCs w:val="22"/>
          <w:lang w:val="bg-BG" w:eastAsia="fr-FR"/>
        </w:rPr>
        <w:t>многоцентрово</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паралелногрупово</w:t>
      </w:r>
      <w:proofErr w:type="spellEnd"/>
      <w:r w:rsidRPr="00A540C8">
        <w:rPr>
          <w:rFonts w:eastAsia="MS Mincho"/>
          <w:szCs w:val="22"/>
          <w:lang w:val="bg-BG" w:eastAsia="fr-FR"/>
        </w:rPr>
        <w:t xml:space="preserve"> проучване фаза 2, проведено с 52 лекувани с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педиатрични пациенти на възраст от 4 до 18 години с рецидивиращ или прогресиращ високостепенен </w:t>
      </w:r>
      <w:proofErr w:type="spellStart"/>
      <w:r w:rsidRPr="00A540C8">
        <w:rPr>
          <w:rFonts w:eastAsia="MS Mincho"/>
          <w:szCs w:val="22"/>
          <w:lang w:val="bg-BG" w:eastAsia="fr-FR"/>
        </w:rPr>
        <w:t>глиом</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медумобластом</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епендимом</w:t>
      </w:r>
      <w:proofErr w:type="spellEnd"/>
      <w:r w:rsidRPr="00A540C8">
        <w:rPr>
          <w:rFonts w:eastAsia="MS Mincho"/>
          <w:szCs w:val="22"/>
          <w:lang w:val="bg-BG" w:eastAsia="fr-FR"/>
        </w:rPr>
        <w:t xml:space="preserve"> или дифузен </w:t>
      </w:r>
      <w:proofErr w:type="spellStart"/>
      <w:r w:rsidRPr="00A540C8">
        <w:rPr>
          <w:rFonts w:eastAsia="MS Mincho"/>
          <w:szCs w:val="22"/>
          <w:lang w:val="bg-BG" w:eastAsia="fr-FR"/>
        </w:rPr>
        <w:t>глиом</w:t>
      </w:r>
      <w:proofErr w:type="spellEnd"/>
      <w:r w:rsidRPr="00A540C8">
        <w:rPr>
          <w:rFonts w:eastAsia="MS Mincho"/>
          <w:szCs w:val="22"/>
          <w:lang w:val="bg-BG" w:eastAsia="fr-FR"/>
        </w:rPr>
        <w:t xml:space="preserve"> на </w:t>
      </w:r>
      <w:proofErr w:type="spellStart"/>
      <w:r w:rsidRPr="00A540C8">
        <w:rPr>
          <w:rFonts w:eastAsia="MS Mincho"/>
          <w:szCs w:val="22"/>
          <w:lang w:val="bg-BG" w:eastAsia="fr-FR"/>
        </w:rPr>
        <w:t>понса</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diffuse</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intrinsic</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pontine</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glioma</w:t>
      </w:r>
      <w:proofErr w:type="spellEnd"/>
      <w:r w:rsidRPr="00A540C8">
        <w:rPr>
          <w:rFonts w:eastAsia="MS Mincho"/>
          <w:szCs w:val="22"/>
          <w:lang w:val="bg-BG" w:eastAsia="fr-FR"/>
        </w:rPr>
        <w:t>, DIPG) с първична локация в централната нервна система (ЦНС).</w:t>
      </w:r>
    </w:p>
    <w:p w14:paraId="6880CC12" w14:textId="77777777" w:rsidR="00482998" w:rsidRPr="00A540C8" w:rsidRDefault="00482998" w:rsidP="00482998">
      <w:pPr>
        <w:tabs>
          <w:tab w:val="clear" w:pos="567"/>
        </w:tabs>
        <w:spacing w:line="240" w:lineRule="auto"/>
        <w:rPr>
          <w:rFonts w:eastAsia="MS Mincho"/>
          <w:szCs w:val="22"/>
          <w:lang w:val="bg-BG" w:eastAsia="fr-FR"/>
        </w:rPr>
      </w:pPr>
      <w:r w:rsidRPr="00A540C8">
        <w:rPr>
          <w:rFonts w:eastAsia="MS Mincho"/>
          <w:szCs w:val="22"/>
          <w:lang w:val="bg-BG" w:eastAsia="fr-FR"/>
        </w:rPr>
        <w:lastRenderedPageBreak/>
        <w:t xml:space="preserve">В проучването фаза 2 двама пациенти в групата с високостепенен </w:t>
      </w:r>
      <w:proofErr w:type="spellStart"/>
      <w:r w:rsidRPr="00A540C8">
        <w:rPr>
          <w:rFonts w:eastAsia="MS Mincho"/>
          <w:szCs w:val="22"/>
          <w:lang w:val="bg-BG" w:eastAsia="fr-FR"/>
        </w:rPr>
        <w:t>глиом</w:t>
      </w:r>
      <w:proofErr w:type="spellEnd"/>
      <w:r w:rsidRPr="00A540C8">
        <w:rPr>
          <w:rFonts w:eastAsia="MS Mincho"/>
          <w:szCs w:val="22"/>
          <w:lang w:val="bg-BG" w:eastAsia="fr-FR"/>
        </w:rPr>
        <w:t xml:space="preserve"> (N=19) са постигнали отговор съгласно дефиницията по протокол; единият от тези пациенти е постигнал частичен отговор (</w:t>
      </w:r>
      <w:proofErr w:type="spellStart"/>
      <w:r w:rsidRPr="00A540C8">
        <w:rPr>
          <w:rFonts w:eastAsia="MS Mincho"/>
          <w:szCs w:val="22"/>
          <w:lang w:val="bg-BG" w:eastAsia="fr-FR"/>
        </w:rPr>
        <w:t>partial</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response</w:t>
      </w:r>
      <w:proofErr w:type="spellEnd"/>
      <w:r w:rsidRPr="00A540C8">
        <w:rPr>
          <w:rFonts w:eastAsia="MS Mincho"/>
          <w:szCs w:val="22"/>
          <w:lang w:val="bg-BG" w:eastAsia="fr-FR"/>
        </w:rPr>
        <w:t>, PR), а другият пациент е постигнал дългосрочно стабилизиране на заболяването (</w:t>
      </w:r>
      <w:proofErr w:type="spellStart"/>
      <w:r w:rsidRPr="00A540C8">
        <w:rPr>
          <w:rFonts w:eastAsia="MS Mincho"/>
          <w:szCs w:val="22"/>
          <w:lang w:val="bg-BG" w:eastAsia="fr-FR"/>
        </w:rPr>
        <w:t>stable</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disease</w:t>
      </w:r>
      <w:proofErr w:type="spellEnd"/>
      <w:r w:rsidRPr="00A540C8">
        <w:rPr>
          <w:rFonts w:eastAsia="MS Mincho"/>
          <w:szCs w:val="22"/>
          <w:lang w:val="bg-BG" w:eastAsia="fr-FR"/>
        </w:rPr>
        <w:t>, SD), което е довело до честота на обективен отговор (</w:t>
      </w:r>
      <w:proofErr w:type="spellStart"/>
      <w:r w:rsidRPr="00A540C8">
        <w:rPr>
          <w:rFonts w:eastAsia="MS Mincho"/>
          <w:szCs w:val="22"/>
          <w:lang w:val="bg-BG" w:eastAsia="fr-FR"/>
        </w:rPr>
        <w:t>objective</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response</w:t>
      </w:r>
      <w:proofErr w:type="spellEnd"/>
      <w:r w:rsidRPr="00A540C8">
        <w:rPr>
          <w:rFonts w:eastAsia="MS Mincho"/>
          <w:szCs w:val="22"/>
          <w:lang w:val="bg-BG" w:eastAsia="fr-FR"/>
        </w:rPr>
        <w:t xml:space="preserve">, OR) и дългосрочно SD 10,5% (95% доверителен интервал [CI]: 1,3, 33,1). Един пациент в групата с </w:t>
      </w:r>
      <w:proofErr w:type="spellStart"/>
      <w:r w:rsidRPr="00A540C8">
        <w:rPr>
          <w:rFonts w:eastAsia="MS Mincho"/>
          <w:szCs w:val="22"/>
          <w:lang w:val="bg-BG" w:eastAsia="fr-FR"/>
        </w:rPr>
        <w:t>епендимом</w:t>
      </w:r>
      <w:proofErr w:type="spellEnd"/>
      <w:r w:rsidRPr="00A540C8">
        <w:rPr>
          <w:rFonts w:eastAsia="MS Mincho"/>
          <w:szCs w:val="22"/>
          <w:lang w:val="bg-BG" w:eastAsia="fr-FR"/>
        </w:rPr>
        <w:t xml:space="preserve"> (N=9) е постигнал дългосрочно SD, което е довело до честота на обективен отговор (OR) и дългосрочно SD 11,1% (95% CI: 0,3, 48,2). При нито един от оценимите пациенти в групата с дифузен </w:t>
      </w:r>
      <w:proofErr w:type="spellStart"/>
      <w:r w:rsidRPr="00A540C8">
        <w:rPr>
          <w:rFonts w:eastAsia="MS Mincho"/>
          <w:szCs w:val="22"/>
          <w:lang w:val="bg-BG" w:eastAsia="fr-FR"/>
        </w:rPr>
        <w:t>глиом</w:t>
      </w:r>
      <w:proofErr w:type="spellEnd"/>
      <w:r w:rsidRPr="00A540C8">
        <w:rPr>
          <w:rFonts w:eastAsia="MS Mincho"/>
          <w:szCs w:val="22"/>
          <w:lang w:val="bg-BG" w:eastAsia="fr-FR"/>
        </w:rPr>
        <w:t xml:space="preserve"> на </w:t>
      </w:r>
      <w:proofErr w:type="spellStart"/>
      <w:r w:rsidRPr="00A540C8">
        <w:rPr>
          <w:rFonts w:eastAsia="MS Mincho"/>
          <w:szCs w:val="22"/>
          <w:lang w:val="bg-BG" w:eastAsia="fr-FR"/>
        </w:rPr>
        <w:t>понса</w:t>
      </w:r>
      <w:proofErr w:type="spellEnd"/>
      <w:r w:rsidRPr="00A540C8">
        <w:rPr>
          <w:rFonts w:eastAsia="MS Mincho"/>
          <w:szCs w:val="22"/>
          <w:lang w:val="bg-BG" w:eastAsia="fr-FR"/>
        </w:rPr>
        <w:t xml:space="preserve"> (DIPG) (N=9) и в групата с </w:t>
      </w:r>
      <w:proofErr w:type="spellStart"/>
      <w:r w:rsidRPr="00A540C8">
        <w:rPr>
          <w:rFonts w:eastAsia="MS Mincho"/>
          <w:szCs w:val="22"/>
          <w:lang w:val="bg-BG" w:eastAsia="fr-FR"/>
        </w:rPr>
        <w:t>медулобластом</w:t>
      </w:r>
      <w:proofErr w:type="spellEnd"/>
      <w:r w:rsidRPr="00A540C8">
        <w:rPr>
          <w:rFonts w:eastAsia="MS Mincho"/>
          <w:szCs w:val="22"/>
          <w:lang w:val="bg-BG" w:eastAsia="fr-FR"/>
        </w:rPr>
        <w:t xml:space="preserve"> (N=9) не са наблюдавани OR или дългосрочно SD. Нито една от 4-те паралелни групи, оценявани в това проучване фаза 2, не е постигнала първичната крайна точка за честота на обективен отговор или дългосрочно стабилизиране на заболяването.</w:t>
      </w:r>
    </w:p>
    <w:p w14:paraId="3021CC32" w14:textId="77777777" w:rsidR="00687B51" w:rsidRPr="00A540C8" w:rsidRDefault="00482998" w:rsidP="00482998">
      <w:pPr>
        <w:tabs>
          <w:tab w:val="clear" w:pos="567"/>
        </w:tabs>
        <w:spacing w:line="240" w:lineRule="auto"/>
        <w:rPr>
          <w:rFonts w:eastAsia="MS Mincho"/>
          <w:szCs w:val="22"/>
          <w:lang w:val="bg-BG" w:eastAsia="fr-FR"/>
        </w:rPr>
      </w:pPr>
      <w:r w:rsidRPr="00A540C8">
        <w:rPr>
          <w:rFonts w:eastAsia="MS Mincho"/>
          <w:szCs w:val="22"/>
          <w:lang w:val="bg-BG" w:eastAsia="fr-FR"/>
        </w:rPr>
        <w:t xml:space="preserve">Общият профил на безопасност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при педиатрични пациенти съответства на известния профил за безопасност при възрастни. </w:t>
      </w:r>
      <w:proofErr w:type="spellStart"/>
      <w:r w:rsidRPr="00A540C8">
        <w:rPr>
          <w:rFonts w:eastAsia="MS Mincho"/>
          <w:szCs w:val="22"/>
          <w:lang w:val="bg-BG" w:eastAsia="fr-FR"/>
        </w:rPr>
        <w:t>Фармакокинетичните</w:t>
      </w:r>
      <w:proofErr w:type="spellEnd"/>
      <w:r w:rsidRPr="00A540C8">
        <w:rPr>
          <w:rFonts w:eastAsia="MS Mincho"/>
          <w:szCs w:val="22"/>
          <w:lang w:val="bg-BG" w:eastAsia="fr-FR"/>
        </w:rPr>
        <w:t xml:space="preserve"> (ФК) параметри са оценени в интегриран ФК анализ на проучванията от фаза 1 и фаза 2 и е установено, че няма съществена разлика в сравнение с наблюдаваните при възрастни пациенти (вж. точка 5.2).</w:t>
      </w:r>
    </w:p>
    <w:p w14:paraId="1BA36518" w14:textId="77777777" w:rsidR="00687B51" w:rsidRPr="00A540C8" w:rsidRDefault="00687B51" w:rsidP="00687B51">
      <w:pPr>
        <w:tabs>
          <w:tab w:val="clear" w:pos="567"/>
        </w:tabs>
        <w:spacing w:line="240" w:lineRule="auto"/>
        <w:rPr>
          <w:rFonts w:eastAsia="MS Mincho"/>
          <w:b/>
          <w:bCs/>
          <w:szCs w:val="22"/>
          <w:lang w:val="bg-BG" w:eastAsia="fr-FR"/>
        </w:rPr>
      </w:pPr>
    </w:p>
    <w:p w14:paraId="666A15C5" w14:textId="77777777" w:rsidR="00687B51" w:rsidRPr="00A540C8" w:rsidRDefault="00687B51" w:rsidP="00687B51">
      <w:pPr>
        <w:tabs>
          <w:tab w:val="clear" w:pos="567"/>
        </w:tabs>
        <w:spacing w:line="240" w:lineRule="auto"/>
        <w:rPr>
          <w:rFonts w:eastAsia="MS Mincho"/>
          <w:b/>
          <w:bCs/>
          <w:szCs w:val="22"/>
          <w:lang w:val="bg-BG" w:eastAsia="fr-FR"/>
        </w:rPr>
      </w:pPr>
      <w:r w:rsidRPr="00A540C8">
        <w:rPr>
          <w:rFonts w:eastAsia="MS Mincho"/>
          <w:b/>
          <w:bCs/>
          <w:szCs w:val="22"/>
          <w:lang w:val="bg-BG" w:eastAsia="fr-FR"/>
        </w:rPr>
        <w:t>5.2</w:t>
      </w:r>
      <w:r w:rsidRPr="00A540C8">
        <w:rPr>
          <w:rFonts w:eastAsia="MS Mincho"/>
          <w:b/>
          <w:bCs/>
          <w:szCs w:val="22"/>
          <w:lang w:val="bg-BG" w:eastAsia="fr-FR"/>
        </w:rPr>
        <w:tab/>
      </w:r>
      <w:proofErr w:type="spellStart"/>
      <w:r w:rsidR="00482998" w:rsidRPr="00A540C8">
        <w:rPr>
          <w:rFonts w:eastAsia="MS Mincho"/>
          <w:b/>
          <w:bCs/>
          <w:szCs w:val="22"/>
          <w:lang w:val="bg-BG" w:eastAsia="fr-FR"/>
        </w:rPr>
        <w:t>Фармакокинетични</w:t>
      </w:r>
      <w:proofErr w:type="spellEnd"/>
      <w:r w:rsidR="00482998" w:rsidRPr="00A540C8">
        <w:rPr>
          <w:rFonts w:eastAsia="MS Mincho"/>
          <w:b/>
          <w:bCs/>
          <w:szCs w:val="22"/>
          <w:lang w:val="bg-BG" w:eastAsia="fr-FR"/>
        </w:rPr>
        <w:t xml:space="preserve"> свойства</w:t>
      </w:r>
    </w:p>
    <w:p w14:paraId="0ED20E6C" w14:textId="77777777" w:rsidR="00687B51" w:rsidRPr="00A540C8" w:rsidRDefault="00687B51" w:rsidP="00687B51">
      <w:pPr>
        <w:tabs>
          <w:tab w:val="clear" w:pos="567"/>
        </w:tabs>
        <w:spacing w:line="240" w:lineRule="auto"/>
        <w:rPr>
          <w:rFonts w:eastAsia="MS Mincho"/>
          <w:szCs w:val="22"/>
          <w:highlight w:val="yellow"/>
          <w:u w:val="single"/>
          <w:lang w:val="bg-BG" w:eastAsia="fr-FR"/>
        </w:rPr>
      </w:pPr>
    </w:p>
    <w:p w14:paraId="2B7FEF45" w14:textId="02AE98D8" w:rsidR="00687B51" w:rsidRDefault="00482998" w:rsidP="00687B51">
      <w:pPr>
        <w:tabs>
          <w:tab w:val="clear" w:pos="567"/>
        </w:tabs>
        <w:spacing w:line="240" w:lineRule="auto"/>
        <w:rPr>
          <w:rFonts w:eastAsia="MS Mincho"/>
          <w:szCs w:val="22"/>
          <w:u w:val="single"/>
          <w:lang w:val="bg-BG" w:eastAsia="fr-FR"/>
        </w:rPr>
      </w:pPr>
      <w:r w:rsidRPr="00A540C8">
        <w:rPr>
          <w:rFonts w:eastAsia="MS Mincho"/>
          <w:szCs w:val="22"/>
          <w:u w:val="single"/>
          <w:lang w:val="bg-BG" w:eastAsia="fr-FR"/>
        </w:rPr>
        <w:t>Абсорбция</w:t>
      </w:r>
    </w:p>
    <w:p w14:paraId="7F2A4A77" w14:textId="77777777" w:rsidR="00AA22B3" w:rsidRPr="00A540C8" w:rsidRDefault="00AA22B3" w:rsidP="00687B51">
      <w:pPr>
        <w:tabs>
          <w:tab w:val="clear" w:pos="567"/>
        </w:tabs>
        <w:spacing w:line="240" w:lineRule="auto"/>
        <w:rPr>
          <w:rFonts w:eastAsia="MS Mincho"/>
          <w:szCs w:val="22"/>
          <w:u w:val="single"/>
          <w:lang w:val="bg-BG" w:eastAsia="fr-FR"/>
        </w:rPr>
      </w:pPr>
    </w:p>
    <w:p w14:paraId="660B0015" w14:textId="77777777" w:rsidR="00482998" w:rsidRPr="00A540C8" w:rsidRDefault="00482998" w:rsidP="00482998">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се абсорбира, като достига максимална плазмена концентрация (</w:t>
      </w:r>
      <w:proofErr w:type="spellStart"/>
      <w:r w:rsidRPr="00A540C8">
        <w:rPr>
          <w:rFonts w:eastAsia="MS Mincho"/>
          <w:szCs w:val="22"/>
          <w:lang w:val="bg-BG" w:eastAsia="fr-FR"/>
        </w:rPr>
        <w:t>C</w:t>
      </w:r>
      <w:r w:rsidRPr="00C46284">
        <w:rPr>
          <w:rFonts w:eastAsia="MS Mincho"/>
          <w:szCs w:val="22"/>
          <w:vertAlign w:val="subscript"/>
          <w:lang w:val="bg-BG" w:eastAsia="fr-FR"/>
        </w:rPr>
        <w:t>max</w:t>
      </w:r>
      <w:proofErr w:type="spellEnd"/>
      <w:r w:rsidRPr="00A540C8">
        <w:rPr>
          <w:rFonts w:eastAsia="MS Mincho"/>
          <w:szCs w:val="22"/>
          <w:lang w:val="bg-BG" w:eastAsia="fr-FR"/>
        </w:rPr>
        <w:t xml:space="preserve">) между 2 и 3 часа и минимум 73% се абсорбира след прием на единична перорална доза. Системната експозиция (AUC)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нараства почти линейно и пропорционално на дозата. След многократно прилагане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има коефициент на кумулиране от 27 до 31% на AUC.</w:t>
      </w:r>
    </w:p>
    <w:p w14:paraId="4F0F138C" w14:textId="77777777" w:rsidR="00482998" w:rsidRPr="00A540C8" w:rsidRDefault="00482998" w:rsidP="00482998">
      <w:pPr>
        <w:tabs>
          <w:tab w:val="clear" w:pos="567"/>
        </w:tabs>
        <w:spacing w:line="240" w:lineRule="auto"/>
        <w:rPr>
          <w:rFonts w:eastAsia="MS Mincho"/>
          <w:szCs w:val="22"/>
          <w:lang w:val="bg-BG" w:eastAsia="fr-FR"/>
        </w:rPr>
      </w:pPr>
    </w:p>
    <w:p w14:paraId="106DCD9C" w14:textId="77777777" w:rsidR="00687B51" w:rsidRPr="00A540C8" w:rsidRDefault="00482998" w:rsidP="00482998">
      <w:pPr>
        <w:tabs>
          <w:tab w:val="clear" w:pos="567"/>
        </w:tabs>
        <w:spacing w:line="240" w:lineRule="auto"/>
        <w:rPr>
          <w:rFonts w:eastAsia="MS Mincho"/>
          <w:szCs w:val="22"/>
          <w:lang w:val="bg-BG" w:eastAsia="fr-FR"/>
        </w:rPr>
      </w:pPr>
      <w:r w:rsidRPr="00A540C8">
        <w:rPr>
          <w:rFonts w:eastAsia="MS Mincho"/>
          <w:szCs w:val="22"/>
          <w:lang w:val="bg-BG" w:eastAsia="fr-FR"/>
        </w:rPr>
        <w:t xml:space="preserve">Едновременното приложение с храна с високо съдържание на мазнини и калории забавя скоростта на абсорбция, намалявайки средната плазмена </w:t>
      </w:r>
      <w:proofErr w:type="spellStart"/>
      <w:r w:rsidRPr="00A540C8">
        <w:rPr>
          <w:rFonts w:eastAsia="MS Mincho"/>
          <w:szCs w:val="22"/>
          <w:lang w:val="bg-BG" w:eastAsia="fr-FR"/>
        </w:rPr>
        <w:t>C</w:t>
      </w:r>
      <w:r w:rsidRPr="00C46284">
        <w:rPr>
          <w:rFonts w:eastAsia="MS Mincho"/>
          <w:szCs w:val="22"/>
          <w:vertAlign w:val="subscript"/>
          <w:lang w:val="bg-BG" w:eastAsia="fr-FR"/>
        </w:rPr>
        <w:t>max</w:t>
      </w:r>
      <w:proofErr w:type="spellEnd"/>
      <w:r w:rsidRPr="00A540C8">
        <w:rPr>
          <w:rFonts w:eastAsia="MS Mincho"/>
          <w:szCs w:val="22"/>
          <w:lang w:val="bg-BG" w:eastAsia="fr-FR"/>
        </w:rPr>
        <w:t xml:space="preserve"> приблизително с 27%, но има минимален ефект върху общата степен на абсорбция с приблизително 8% намаление на средната AUC. Следователно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може да се прилага без оглед на приема на храна</w:t>
      </w:r>
      <w:r w:rsidR="00687B51" w:rsidRPr="00A540C8">
        <w:rPr>
          <w:rFonts w:eastAsia="MS Mincho"/>
          <w:szCs w:val="22"/>
          <w:lang w:val="bg-BG" w:eastAsia="fr-FR"/>
        </w:rPr>
        <w:t>.</w:t>
      </w:r>
    </w:p>
    <w:p w14:paraId="5F7594CA" w14:textId="77777777" w:rsidR="00687B51" w:rsidRPr="00A540C8" w:rsidRDefault="00687B51" w:rsidP="00687B51">
      <w:pPr>
        <w:tabs>
          <w:tab w:val="clear" w:pos="567"/>
        </w:tabs>
        <w:spacing w:line="240" w:lineRule="auto"/>
        <w:rPr>
          <w:rFonts w:eastAsia="MS Mincho"/>
          <w:szCs w:val="22"/>
          <w:lang w:val="bg-BG" w:eastAsia="fr-FR"/>
        </w:rPr>
      </w:pPr>
    </w:p>
    <w:p w14:paraId="3CD9EF49" w14:textId="1477B9B0" w:rsidR="00687B51" w:rsidRDefault="00482998" w:rsidP="00687B51">
      <w:pPr>
        <w:tabs>
          <w:tab w:val="clear" w:pos="567"/>
        </w:tabs>
        <w:spacing w:line="240" w:lineRule="auto"/>
        <w:rPr>
          <w:rFonts w:eastAsia="MS Mincho"/>
          <w:szCs w:val="22"/>
          <w:u w:val="single"/>
          <w:lang w:val="bg-BG" w:eastAsia="fr-FR"/>
        </w:rPr>
      </w:pPr>
      <w:r w:rsidRPr="00A540C8">
        <w:rPr>
          <w:rFonts w:eastAsia="MS Mincho"/>
          <w:szCs w:val="22"/>
          <w:u w:val="single"/>
          <w:lang w:val="bg-BG" w:eastAsia="fr-FR"/>
        </w:rPr>
        <w:t>Разпределение</w:t>
      </w:r>
    </w:p>
    <w:p w14:paraId="501B421E" w14:textId="77777777" w:rsidR="00AA22B3" w:rsidRPr="00A540C8" w:rsidRDefault="00AA22B3" w:rsidP="00687B51">
      <w:pPr>
        <w:tabs>
          <w:tab w:val="clear" w:pos="567"/>
        </w:tabs>
        <w:spacing w:line="240" w:lineRule="auto"/>
        <w:rPr>
          <w:rFonts w:eastAsia="MS Mincho"/>
          <w:szCs w:val="22"/>
          <w:lang w:val="bg-BG" w:eastAsia="fr-FR"/>
        </w:rPr>
      </w:pPr>
    </w:p>
    <w:p w14:paraId="0FBD9E90" w14:textId="77777777" w:rsidR="00687B51" w:rsidRPr="00A540C8" w:rsidRDefault="00482998" w:rsidP="00687B51">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има среден привиден обем на разпределение (</w:t>
      </w:r>
      <w:proofErr w:type="spellStart"/>
      <w:r w:rsidRPr="00A540C8">
        <w:rPr>
          <w:rFonts w:eastAsia="MS Mincho"/>
          <w:szCs w:val="22"/>
          <w:lang w:val="bg-BG" w:eastAsia="fr-FR"/>
        </w:rPr>
        <w:t>Vd</w:t>
      </w:r>
      <w:proofErr w:type="spellEnd"/>
      <w:r w:rsidRPr="00A540C8">
        <w:rPr>
          <w:rFonts w:eastAsia="MS Mincho"/>
          <w:szCs w:val="22"/>
          <w:lang w:val="bg-BG" w:eastAsia="fr-FR"/>
        </w:rPr>
        <w:t xml:space="preserve">/F) между 62 и 138 l в стационарно състояние.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се разпределя в семенната течност на здрави доброволци в концентрация приблизително 67% от плазменото ниво 4 часа след прием на дозата (приблизително </w:t>
      </w:r>
      <w:proofErr w:type="spellStart"/>
      <w:r w:rsidRPr="00A540C8">
        <w:rPr>
          <w:rFonts w:eastAsia="MS Mincho"/>
          <w:szCs w:val="22"/>
          <w:lang w:val="bg-BG" w:eastAsia="fr-FR"/>
        </w:rPr>
        <w:t>T</w:t>
      </w:r>
      <w:r w:rsidRPr="00C46284">
        <w:rPr>
          <w:rFonts w:eastAsia="MS Mincho"/>
          <w:szCs w:val="22"/>
          <w:vertAlign w:val="subscript"/>
          <w:lang w:val="bg-BG" w:eastAsia="fr-FR"/>
        </w:rPr>
        <w:t>max</w:t>
      </w:r>
      <w:proofErr w:type="spellEnd"/>
      <w:r w:rsidRPr="00A540C8">
        <w:rPr>
          <w:rFonts w:eastAsia="MS Mincho"/>
          <w:szCs w:val="22"/>
          <w:lang w:val="bg-BG" w:eastAsia="fr-FR"/>
        </w:rPr>
        <w:t xml:space="preserve">) след 4 дни еднократно дневно прилагане на доза от 2 </w:t>
      </w:r>
      <w:proofErr w:type="spellStart"/>
      <w:r w:rsidRPr="00A540C8">
        <w:rPr>
          <w:rFonts w:eastAsia="MS Mincho"/>
          <w:szCs w:val="22"/>
          <w:lang w:val="bg-BG" w:eastAsia="fr-FR"/>
        </w:rPr>
        <w:t>mg</w:t>
      </w:r>
      <w:proofErr w:type="spellEnd"/>
      <w:r w:rsidRPr="00A540C8">
        <w:rPr>
          <w:rFonts w:eastAsia="MS Mincho"/>
          <w:szCs w:val="22"/>
          <w:lang w:val="bg-BG" w:eastAsia="fr-FR"/>
        </w:rPr>
        <w:t xml:space="preserve">. </w:t>
      </w:r>
      <w:proofErr w:type="spellStart"/>
      <w:r w:rsidRPr="00A540C8">
        <w:rPr>
          <w:rFonts w:eastAsia="MS Mincho"/>
          <w:i/>
          <w:szCs w:val="22"/>
          <w:lang w:val="bg-BG" w:eastAsia="fr-FR"/>
        </w:rPr>
        <w:t>In</w:t>
      </w:r>
      <w:proofErr w:type="spellEnd"/>
      <w:r w:rsidRPr="00A540C8">
        <w:rPr>
          <w:rFonts w:eastAsia="MS Mincho"/>
          <w:i/>
          <w:szCs w:val="22"/>
          <w:lang w:val="bg-BG" w:eastAsia="fr-FR"/>
        </w:rPr>
        <w:t xml:space="preserve"> </w:t>
      </w:r>
      <w:proofErr w:type="spellStart"/>
      <w:r w:rsidRPr="00A540C8">
        <w:rPr>
          <w:rFonts w:eastAsia="MS Mincho"/>
          <w:i/>
          <w:szCs w:val="22"/>
          <w:lang w:val="bg-BG" w:eastAsia="fr-FR"/>
        </w:rPr>
        <w:t>vitro</w:t>
      </w:r>
      <w:proofErr w:type="spellEnd"/>
      <w:r w:rsidRPr="00A540C8">
        <w:rPr>
          <w:rFonts w:eastAsia="MS Mincho"/>
          <w:szCs w:val="22"/>
          <w:lang w:val="bg-BG" w:eastAsia="fr-FR"/>
        </w:rPr>
        <w:t xml:space="preserve"> свързването на </w:t>
      </w:r>
      <w:proofErr w:type="spellStart"/>
      <w:r w:rsidRPr="00A540C8">
        <w:rPr>
          <w:rFonts w:eastAsia="MS Mincho"/>
          <w:szCs w:val="22"/>
          <w:lang w:val="bg-BG" w:eastAsia="fr-FR"/>
        </w:rPr>
        <w:t>енантиомерите</w:t>
      </w:r>
      <w:proofErr w:type="spellEnd"/>
      <w:r w:rsidRPr="00A540C8">
        <w:rPr>
          <w:rFonts w:eastAsia="MS Mincho"/>
          <w:szCs w:val="22"/>
          <w:lang w:val="bg-BG" w:eastAsia="fr-FR"/>
        </w:rPr>
        <w:t xml:space="preserve">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с протеини в човешката плазма варира от 12% до 44% и не зависи от концентрацията</w:t>
      </w:r>
      <w:r w:rsidR="00687B51" w:rsidRPr="00A540C8">
        <w:rPr>
          <w:rFonts w:eastAsia="MS Mincho"/>
          <w:szCs w:val="22"/>
          <w:lang w:val="bg-BG" w:eastAsia="fr-FR"/>
        </w:rPr>
        <w:t>.</w:t>
      </w:r>
    </w:p>
    <w:p w14:paraId="7878A205" w14:textId="77777777" w:rsidR="00687B51" w:rsidRPr="00A540C8" w:rsidRDefault="00687B51" w:rsidP="00687B51">
      <w:pPr>
        <w:tabs>
          <w:tab w:val="clear" w:pos="567"/>
        </w:tabs>
        <w:spacing w:line="240" w:lineRule="auto"/>
        <w:rPr>
          <w:rFonts w:eastAsia="MS Mincho"/>
          <w:szCs w:val="22"/>
          <w:lang w:val="bg-BG" w:eastAsia="fr-FR"/>
        </w:rPr>
      </w:pPr>
    </w:p>
    <w:p w14:paraId="46ECA45C" w14:textId="40C4670B" w:rsidR="00687B51" w:rsidRDefault="00482998" w:rsidP="00687B51">
      <w:pPr>
        <w:tabs>
          <w:tab w:val="clear" w:pos="567"/>
        </w:tabs>
        <w:spacing w:line="240" w:lineRule="auto"/>
        <w:rPr>
          <w:rFonts w:eastAsia="MS Mincho"/>
          <w:szCs w:val="22"/>
          <w:u w:val="single"/>
          <w:lang w:val="bg-BG" w:eastAsia="fr-FR"/>
        </w:rPr>
      </w:pPr>
      <w:r w:rsidRPr="00A540C8">
        <w:rPr>
          <w:rFonts w:eastAsia="MS Mincho"/>
          <w:szCs w:val="22"/>
          <w:u w:val="single"/>
          <w:lang w:val="bg-BG" w:eastAsia="fr-FR"/>
        </w:rPr>
        <w:t>Биотрансформация</w:t>
      </w:r>
    </w:p>
    <w:p w14:paraId="49B1EB49" w14:textId="77777777" w:rsidR="00AA22B3" w:rsidRPr="00A540C8" w:rsidRDefault="00AA22B3" w:rsidP="00687B51">
      <w:pPr>
        <w:tabs>
          <w:tab w:val="clear" w:pos="567"/>
        </w:tabs>
        <w:spacing w:line="240" w:lineRule="auto"/>
        <w:rPr>
          <w:rFonts w:eastAsia="MS Mincho"/>
          <w:szCs w:val="22"/>
          <w:lang w:val="bg-BG" w:eastAsia="fr-FR"/>
        </w:rPr>
      </w:pPr>
    </w:p>
    <w:p w14:paraId="7F6A31B6" w14:textId="77777777" w:rsidR="00687B51" w:rsidRPr="00A540C8" w:rsidRDefault="00482998" w:rsidP="00687B51">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е основният циркулиращ компонент (приблизително 70% от плазмената радиоактивност) </w:t>
      </w:r>
      <w:proofErr w:type="spellStart"/>
      <w:r w:rsidRPr="00A540C8">
        <w:rPr>
          <w:rFonts w:eastAsia="MS Mincho"/>
          <w:i/>
          <w:szCs w:val="22"/>
          <w:lang w:val="bg-BG" w:eastAsia="fr-FR"/>
        </w:rPr>
        <w:t>in</w:t>
      </w:r>
      <w:proofErr w:type="spellEnd"/>
      <w:r w:rsidRPr="00A540C8">
        <w:rPr>
          <w:rFonts w:eastAsia="MS Mincho"/>
          <w:i/>
          <w:szCs w:val="22"/>
          <w:lang w:val="bg-BG" w:eastAsia="fr-FR"/>
        </w:rPr>
        <w:t xml:space="preserve"> </w:t>
      </w:r>
      <w:proofErr w:type="spellStart"/>
      <w:r w:rsidRPr="00A540C8">
        <w:rPr>
          <w:rFonts w:eastAsia="MS Mincho"/>
          <w:i/>
          <w:szCs w:val="22"/>
          <w:lang w:val="bg-BG" w:eastAsia="fr-FR"/>
        </w:rPr>
        <w:t>vivo</w:t>
      </w:r>
      <w:proofErr w:type="spellEnd"/>
      <w:r w:rsidRPr="00A540C8">
        <w:rPr>
          <w:rFonts w:eastAsia="MS Mincho"/>
          <w:szCs w:val="22"/>
          <w:lang w:val="bg-BG" w:eastAsia="fr-FR"/>
        </w:rPr>
        <w:t xml:space="preserve"> при здрави доброволци, които получават единична перорална доза [14С]-</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(2 </w:t>
      </w:r>
      <w:proofErr w:type="spellStart"/>
      <w:r w:rsidRPr="00A540C8">
        <w:rPr>
          <w:rFonts w:eastAsia="MS Mincho"/>
          <w:szCs w:val="22"/>
          <w:lang w:val="bg-BG" w:eastAsia="fr-FR"/>
        </w:rPr>
        <w:t>mg</w:t>
      </w:r>
      <w:proofErr w:type="spellEnd"/>
      <w:r w:rsidRPr="00A540C8">
        <w:rPr>
          <w:rFonts w:eastAsia="MS Mincho"/>
          <w:szCs w:val="22"/>
          <w:lang w:val="bg-BG" w:eastAsia="fr-FR"/>
        </w:rPr>
        <w:t>). Няма &gt;10% метаболити спрямо основното съединение или общото радиоактивно вещество в плазмата</w:t>
      </w:r>
      <w:r w:rsidR="00687B51" w:rsidRPr="00A540C8">
        <w:rPr>
          <w:rFonts w:eastAsia="MS Mincho"/>
          <w:szCs w:val="22"/>
          <w:lang w:val="bg-BG" w:eastAsia="fr-FR"/>
        </w:rPr>
        <w:t>.</w:t>
      </w:r>
    </w:p>
    <w:p w14:paraId="28022095" w14:textId="77777777" w:rsidR="00687B51" w:rsidRPr="00A540C8" w:rsidRDefault="00687B51" w:rsidP="00687B51">
      <w:pPr>
        <w:tabs>
          <w:tab w:val="clear" w:pos="567"/>
        </w:tabs>
        <w:spacing w:line="240" w:lineRule="auto"/>
        <w:rPr>
          <w:rFonts w:eastAsia="MS Mincho"/>
          <w:szCs w:val="22"/>
          <w:lang w:val="bg-BG" w:eastAsia="fr-FR"/>
        </w:rPr>
      </w:pPr>
    </w:p>
    <w:p w14:paraId="74A8CB91" w14:textId="77777777" w:rsidR="00482998" w:rsidRPr="00A540C8" w:rsidRDefault="00482998" w:rsidP="00482998">
      <w:pPr>
        <w:tabs>
          <w:tab w:val="clear" w:pos="567"/>
        </w:tabs>
        <w:spacing w:line="240" w:lineRule="auto"/>
        <w:rPr>
          <w:rFonts w:eastAsia="MS Mincho"/>
          <w:szCs w:val="22"/>
          <w:lang w:val="bg-BG" w:eastAsia="fr-FR"/>
        </w:rPr>
      </w:pPr>
      <w:r w:rsidRPr="00A540C8">
        <w:rPr>
          <w:rFonts w:eastAsia="MS Mincho"/>
          <w:szCs w:val="22"/>
          <w:lang w:val="bg-BG" w:eastAsia="fr-FR"/>
        </w:rPr>
        <w:t xml:space="preserve">Преобладаващите метаболитни пътища на </w:t>
      </w:r>
      <w:proofErr w:type="spellStart"/>
      <w:r w:rsidRPr="00A540C8">
        <w:rPr>
          <w:rFonts w:eastAsia="MS Mincho"/>
          <w:szCs w:val="22"/>
          <w:lang w:val="bg-BG" w:eastAsia="fr-FR"/>
        </w:rPr>
        <w:t>екскретираното</w:t>
      </w:r>
      <w:proofErr w:type="spellEnd"/>
      <w:r w:rsidRPr="00A540C8">
        <w:rPr>
          <w:rFonts w:eastAsia="MS Mincho"/>
          <w:szCs w:val="22"/>
          <w:lang w:val="bg-BG" w:eastAsia="fr-FR"/>
        </w:rPr>
        <w:t xml:space="preserve"> радиоактивно вещество са </w:t>
      </w:r>
      <w:proofErr w:type="spellStart"/>
      <w:r w:rsidRPr="00A540C8">
        <w:rPr>
          <w:rFonts w:eastAsia="MS Mincho"/>
          <w:szCs w:val="22"/>
          <w:lang w:val="bg-BG" w:eastAsia="fr-FR"/>
        </w:rPr>
        <w:t>хидроксилиране</w:t>
      </w:r>
      <w:proofErr w:type="spellEnd"/>
      <w:r w:rsidRPr="00A540C8">
        <w:rPr>
          <w:rFonts w:eastAsia="MS Mincho"/>
          <w:szCs w:val="22"/>
          <w:lang w:val="bg-BG" w:eastAsia="fr-FR"/>
        </w:rPr>
        <w:t xml:space="preserve"> с последващо </w:t>
      </w:r>
      <w:proofErr w:type="spellStart"/>
      <w:r w:rsidRPr="00A540C8">
        <w:rPr>
          <w:rFonts w:eastAsia="MS Mincho"/>
          <w:szCs w:val="22"/>
          <w:lang w:val="bg-BG" w:eastAsia="fr-FR"/>
        </w:rPr>
        <w:t>глюкурониране</w:t>
      </w:r>
      <w:proofErr w:type="spellEnd"/>
      <w:r w:rsidRPr="00A540C8">
        <w:rPr>
          <w:rFonts w:eastAsia="MS Mincho"/>
          <w:szCs w:val="22"/>
          <w:lang w:val="bg-BG" w:eastAsia="fr-FR"/>
        </w:rPr>
        <w:t xml:space="preserve"> или хидролиза. </w:t>
      </w:r>
      <w:proofErr w:type="spellStart"/>
      <w:r w:rsidRPr="00A540C8">
        <w:rPr>
          <w:rFonts w:eastAsia="MS Mincho"/>
          <w:i/>
          <w:szCs w:val="22"/>
          <w:lang w:val="bg-BG" w:eastAsia="fr-FR"/>
        </w:rPr>
        <w:t>In</w:t>
      </w:r>
      <w:proofErr w:type="spellEnd"/>
      <w:r w:rsidRPr="00A540C8">
        <w:rPr>
          <w:rFonts w:eastAsia="MS Mincho"/>
          <w:i/>
          <w:szCs w:val="22"/>
          <w:lang w:val="bg-BG" w:eastAsia="fr-FR"/>
        </w:rPr>
        <w:t xml:space="preserve"> </w:t>
      </w:r>
      <w:proofErr w:type="spellStart"/>
      <w:r w:rsidRPr="00A540C8">
        <w:rPr>
          <w:rFonts w:eastAsia="MS Mincho"/>
          <w:i/>
          <w:szCs w:val="22"/>
          <w:lang w:val="bg-BG" w:eastAsia="fr-FR"/>
        </w:rPr>
        <w:t>vitro</w:t>
      </w:r>
      <w:proofErr w:type="spellEnd"/>
      <w:r w:rsidRPr="00A540C8">
        <w:rPr>
          <w:rFonts w:eastAsia="MS Mincho"/>
          <w:szCs w:val="22"/>
          <w:lang w:val="bg-BG" w:eastAsia="fr-FR"/>
        </w:rPr>
        <w:t xml:space="preserve"> е установено, че CYP1A2 и CYP3A4 са основните ензими, включени в CYP-</w:t>
      </w:r>
      <w:proofErr w:type="spellStart"/>
      <w:r w:rsidRPr="00A540C8">
        <w:rPr>
          <w:rFonts w:eastAsia="MS Mincho"/>
          <w:szCs w:val="22"/>
          <w:lang w:val="bg-BG" w:eastAsia="fr-FR"/>
        </w:rPr>
        <w:t>медиираното</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хидроксилиране</w:t>
      </w:r>
      <w:proofErr w:type="spellEnd"/>
      <w:r w:rsidRPr="00A540C8">
        <w:rPr>
          <w:rFonts w:eastAsia="MS Mincho"/>
          <w:szCs w:val="22"/>
          <w:lang w:val="bg-BG" w:eastAsia="fr-FR"/>
        </w:rPr>
        <w:t xml:space="preserve">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с допълнително второстепенно участие на CYP2C19 и CYP2D6.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също е и субстрат на Р-</w:t>
      </w:r>
      <w:proofErr w:type="spellStart"/>
      <w:r w:rsidRPr="00A540C8">
        <w:rPr>
          <w:rFonts w:eastAsia="MS Mincho"/>
          <w:szCs w:val="22"/>
          <w:lang w:val="bg-BG" w:eastAsia="fr-FR"/>
        </w:rPr>
        <w:t>гликопротеин</w:t>
      </w:r>
      <w:proofErr w:type="spellEnd"/>
      <w:r w:rsidRPr="00A540C8">
        <w:rPr>
          <w:rFonts w:eastAsia="MS Mincho"/>
          <w:szCs w:val="22"/>
          <w:lang w:val="bg-BG" w:eastAsia="fr-FR"/>
        </w:rPr>
        <w:t xml:space="preserve"> </w:t>
      </w:r>
      <w:proofErr w:type="spellStart"/>
      <w:r w:rsidRPr="00A540C8">
        <w:rPr>
          <w:rFonts w:eastAsia="MS Mincho"/>
          <w:i/>
          <w:szCs w:val="22"/>
          <w:lang w:val="bg-BG" w:eastAsia="fr-FR"/>
        </w:rPr>
        <w:t>in</w:t>
      </w:r>
      <w:proofErr w:type="spellEnd"/>
      <w:r w:rsidRPr="00A540C8">
        <w:rPr>
          <w:rFonts w:eastAsia="MS Mincho"/>
          <w:i/>
          <w:szCs w:val="22"/>
          <w:lang w:val="bg-BG" w:eastAsia="fr-FR"/>
        </w:rPr>
        <w:t xml:space="preserve"> </w:t>
      </w:r>
      <w:proofErr w:type="spellStart"/>
      <w:r w:rsidRPr="00A540C8">
        <w:rPr>
          <w:rFonts w:eastAsia="MS Mincho"/>
          <w:i/>
          <w:szCs w:val="22"/>
          <w:lang w:val="bg-BG" w:eastAsia="fr-FR"/>
        </w:rPr>
        <w:t>vitro</w:t>
      </w:r>
      <w:proofErr w:type="spellEnd"/>
      <w:r w:rsidRPr="00A540C8">
        <w:rPr>
          <w:rFonts w:eastAsia="MS Mincho"/>
          <w:szCs w:val="22"/>
          <w:lang w:val="bg-BG" w:eastAsia="fr-FR"/>
        </w:rPr>
        <w:t xml:space="preserve">. Едновременното приложение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със силния инхибитор на CYP3A4/5 и P-</w:t>
      </w:r>
      <w:proofErr w:type="spellStart"/>
      <w:r w:rsidRPr="00A540C8">
        <w:rPr>
          <w:rFonts w:eastAsia="MS Mincho"/>
          <w:szCs w:val="22"/>
          <w:lang w:val="bg-BG" w:eastAsia="fr-FR"/>
        </w:rPr>
        <w:t>gp</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кетоконазол</w:t>
      </w:r>
      <w:proofErr w:type="spellEnd"/>
      <w:r w:rsidRPr="00A540C8">
        <w:rPr>
          <w:rFonts w:eastAsia="MS Mincho"/>
          <w:szCs w:val="22"/>
          <w:lang w:val="bg-BG" w:eastAsia="fr-FR"/>
        </w:rPr>
        <w:t xml:space="preserve"> или със силния индуктор на CYP3A4/5 </w:t>
      </w:r>
      <w:proofErr w:type="spellStart"/>
      <w:r w:rsidRPr="00A540C8">
        <w:rPr>
          <w:rFonts w:eastAsia="MS Mincho"/>
          <w:szCs w:val="22"/>
          <w:lang w:val="bg-BG" w:eastAsia="fr-FR"/>
        </w:rPr>
        <w:t>карбамазепин</w:t>
      </w:r>
      <w:proofErr w:type="spellEnd"/>
      <w:r w:rsidRPr="00A540C8">
        <w:rPr>
          <w:rFonts w:eastAsia="MS Mincho"/>
          <w:szCs w:val="22"/>
          <w:lang w:val="bg-BG" w:eastAsia="fr-FR"/>
        </w:rPr>
        <w:t xml:space="preserve"> няма клинично значим ефект върху експозицията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Едновременното приложение на силния инхибитор на CYP1A2 </w:t>
      </w:r>
      <w:proofErr w:type="spellStart"/>
      <w:r w:rsidRPr="00A540C8">
        <w:rPr>
          <w:rFonts w:eastAsia="MS Mincho"/>
          <w:szCs w:val="22"/>
          <w:lang w:val="bg-BG" w:eastAsia="fr-FR"/>
        </w:rPr>
        <w:t>флувоксамин</w:t>
      </w:r>
      <w:proofErr w:type="spellEnd"/>
      <w:r w:rsidRPr="00A540C8">
        <w:rPr>
          <w:rFonts w:eastAsia="MS Mincho"/>
          <w:szCs w:val="22"/>
          <w:lang w:val="bg-BG" w:eastAsia="fr-FR"/>
        </w:rPr>
        <w:t xml:space="preserve"> с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в присъствието на </w:t>
      </w:r>
      <w:proofErr w:type="spellStart"/>
      <w:r w:rsidRPr="00A540C8">
        <w:rPr>
          <w:rFonts w:eastAsia="MS Mincho"/>
          <w:szCs w:val="22"/>
          <w:lang w:val="bg-BG" w:eastAsia="fr-FR"/>
        </w:rPr>
        <w:t>кетоконазол</w:t>
      </w:r>
      <w:proofErr w:type="spellEnd"/>
      <w:r w:rsidRPr="00A540C8">
        <w:rPr>
          <w:rFonts w:eastAsia="MS Mincho"/>
          <w:szCs w:val="22"/>
          <w:lang w:val="bg-BG" w:eastAsia="fr-FR"/>
        </w:rPr>
        <w:t xml:space="preserve"> увеличава средната експозиция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до 107% с 90% доверителен интервал [91% до 124%] в сравнение с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плюс </w:t>
      </w:r>
      <w:proofErr w:type="spellStart"/>
      <w:r w:rsidRPr="00A540C8">
        <w:rPr>
          <w:rFonts w:eastAsia="MS Mincho"/>
          <w:szCs w:val="22"/>
          <w:lang w:val="bg-BG" w:eastAsia="fr-FR"/>
        </w:rPr>
        <w:t>кетоконазол</w:t>
      </w:r>
      <w:proofErr w:type="spellEnd"/>
      <w:r w:rsidRPr="00A540C8">
        <w:rPr>
          <w:rFonts w:eastAsia="MS Mincho"/>
          <w:szCs w:val="22"/>
          <w:lang w:val="bg-BG" w:eastAsia="fr-FR"/>
        </w:rPr>
        <w:t xml:space="preserve">. При второ проучване за оценка на приноса само на инхибитор на CYP1A2 за промените в метаболизма, </w:t>
      </w:r>
      <w:r w:rsidRPr="00A540C8">
        <w:rPr>
          <w:rFonts w:eastAsia="MS Mincho"/>
          <w:szCs w:val="22"/>
          <w:lang w:val="bg-BG" w:eastAsia="fr-FR"/>
        </w:rPr>
        <w:lastRenderedPageBreak/>
        <w:t xml:space="preserve">едновременното приложение само на </w:t>
      </w:r>
      <w:proofErr w:type="spellStart"/>
      <w:r w:rsidRPr="00A540C8">
        <w:rPr>
          <w:rFonts w:eastAsia="MS Mincho"/>
          <w:szCs w:val="22"/>
          <w:lang w:val="bg-BG" w:eastAsia="fr-FR"/>
        </w:rPr>
        <w:t>флувоксамин</w:t>
      </w:r>
      <w:proofErr w:type="spellEnd"/>
      <w:r w:rsidRPr="00A540C8">
        <w:rPr>
          <w:rFonts w:eastAsia="MS Mincho"/>
          <w:szCs w:val="22"/>
          <w:lang w:val="bg-BG" w:eastAsia="fr-FR"/>
        </w:rPr>
        <w:t xml:space="preserve"> с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увеличава средната експозиция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до 125% с 90% доверителен интервал [98% до 157%] в сравнение само с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Ако силни инхибитори на CYP1A2 (напр. </w:t>
      </w:r>
      <w:proofErr w:type="spellStart"/>
      <w:r w:rsidRPr="00A540C8">
        <w:rPr>
          <w:rFonts w:eastAsia="MS Mincho"/>
          <w:szCs w:val="22"/>
          <w:lang w:val="bg-BG" w:eastAsia="fr-FR"/>
        </w:rPr>
        <w:t>ципрофлоксацин</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еноксацин</w:t>
      </w:r>
      <w:proofErr w:type="spellEnd"/>
      <w:r w:rsidRPr="00A540C8">
        <w:rPr>
          <w:rFonts w:eastAsia="MS Mincho"/>
          <w:szCs w:val="22"/>
          <w:lang w:val="bg-BG" w:eastAsia="fr-FR"/>
        </w:rPr>
        <w:t xml:space="preserve"> и </w:t>
      </w:r>
      <w:proofErr w:type="spellStart"/>
      <w:r w:rsidRPr="00A540C8">
        <w:rPr>
          <w:rFonts w:eastAsia="MS Mincho"/>
          <w:szCs w:val="22"/>
          <w:lang w:val="bg-BG" w:eastAsia="fr-FR"/>
        </w:rPr>
        <w:t>флувоксамин</w:t>
      </w:r>
      <w:proofErr w:type="spellEnd"/>
      <w:r w:rsidRPr="00A540C8">
        <w:rPr>
          <w:rFonts w:eastAsia="MS Mincho"/>
          <w:szCs w:val="22"/>
          <w:lang w:val="bg-BG" w:eastAsia="fr-FR"/>
        </w:rPr>
        <w:t xml:space="preserve">) се прилагат едновременно с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намалете дозата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на 50%. Въпреки че е известно, че тютюнопушенето индуцира </w:t>
      </w:r>
      <w:proofErr w:type="spellStart"/>
      <w:r w:rsidRPr="00A540C8">
        <w:rPr>
          <w:rFonts w:eastAsia="MS Mincho"/>
          <w:szCs w:val="22"/>
          <w:lang w:val="bg-BG" w:eastAsia="fr-FR"/>
        </w:rPr>
        <w:t>изоформа</w:t>
      </w:r>
      <w:proofErr w:type="spellEnd"/>
      <w:r w:rsidRPr="00A540C8">
        <w:rPr>
          <w:rFonts w:eastAsia="MS Mincho"/>
          <w:szCs w:val="22"/>
          <w:lang w:val="bg-BG" w:eastAsia="fr-FR"/>
        </w:rPr>
        <w:t xml:space="preserve"> CYP1A2, приложението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при пушачи няма клинично значим ефект върху експозицията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в сравнение с експозицията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наблюдавана при непушачи.</w:t>
      </w:r>
    </w:p>
    <w:p w14:paraId="0A9678E8" w14:textId="77777777" w:rsidR="00482998" w:rsidRPr="00A540C8" w:rsidRDefault="00482998" w:rsidP="00482998">
      <w:pPr>
        <w:tabs>
          <w:tab w:val="clear" w:pos="567"/>
        </w:tabs>
        <w:spacing w:line="240" w:lineRule="auto"/>
        <w:rPr>
          <w:rFonts w:eastAsia="MS Mincho"/>
          <w:szCs w:val="22"/>
          <w:lang w:val="bg-BG" w:eastAsia="fr-FR"/>
        </w:rPr>
      </w:pPr>
    </w:p>
    <w:p w14:paraId="49A9203E" w14:textId="77777777" w:rsidR="00687B51" w:rsidRPr="00A540C8" w:rsidRDefault="00482998" w:rsidP="00482998">
      <w:pPr>
        <w:tabs>
          <w:tab w:val="clear" w:pos="567"/>
        </w:tabs>
        <w:spacing w:line="240" w:lineRule="auto"/>
        <w:rPr>
          <w:rFonts w:eastAsia="MS Mincho"/>
          <w:szCs w:val="22"/>
          <w:lang w:val="bg-BG" w:eastAsia="fr-FR"/>
        </w:rPr>
      </w:pPr>
      <w:r w:rsidRPr="00A540C8">
        <w:rPr>
          <w:rFonts w:eastAsia="MS Mincho"/>
          <w:szCs w:val="22"/>
          <w:lang w:val="bg-BG" w:eastAsia="fr-FR"/>
        </w:rPr>
        <w:t xml:space="preserve">Въз основа на данни </w:t>
      </w:r>
      <w:proofErr w:type="spellStart"/>
      <w:r w:rsidRPr="00A540C8">
        <w:rPr>
          <w:rFonts w:eastAsia="MS Mincho"/>
          <w:i/>
          <w:szCs w:val="22"/>
          <w:lang w:val="bg-BG" w:eastAsia="fr-FR"/>
        </w:rPr>
        <w:t>in</w:t>
      </w:r>
      <w:proofErr w:type="spellEnd"/>
      <w:r w:rsidRPr="00A540C8">
        <w:rPr>
          <w:rFonts w:eastAsia="MS Mincho"/>
          <w:i/>
          <w:szCs w:val="22"/>
          <w:lang w:val="bg-BG" w:eastAsia="fr-FR"/>
        </w:rPr>
        <w:t xml:space="preserve"> </w:t>
      </w:r>
      <w:proofErr w:type="spellStart"/>
      <w:r w:rsidRPr="00A540C8">
        <w:rPr>
          <w:rFonts w:eastAsia="MS Mincho"/>
          <w:i/>
          <w:szCs w:val="22"/>
          <w:lang w:val="bg-BG" w:eastAsia="fr-FR"/>
        </w:rPr>
        <w:t>vitro</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не е инхибитор или индуктор на </w:t>
      </w:r>
      <w:proofErr w:type="spellStart"/>
      <w:r w:rsidRPr="00A540C8">
        <w:rPr>
          <w:rFonts w:eastAsia="MS Mincho"/>
          <w:szCs w:val="22"/>
          <w:lang w:val="bg-BG" w:eastAsia="fr-FR"/>
        </w:rPr>
        <w:t>цитохром</w:t>
      </w:r>
      <w:proofErr w:type="spellEnd"/>
      <w:r w:rsidRPr="00A540C8">
        <w:rPr>
          <w:rFonts w:eastAsia="MS Mincho"/>
          <w:szCs w:val="22"/>
          <w:lang w:val="bg-BG" w:eastAsia="fr-FR"/>
        </w:rPr>
        <w:t xml:space="preserve"> Р-450 </w:t>
      </w:r>
      <w:proofErr w:type="spellStart"/>
      <w:r w:rsidRPr="00A540C8">
        <w:rPr>
          <w:rFonts w:eastAsia="MS Mincho"/>
          <w:szCs w:val="22"/>
          <w:lang w:val="bg-BG" w:eastAsia="fr-FR"/>
        </w:rPr>
        <w:t>изоензимите</w:t>
      </w:r>
      <w:proofErr w:type="spellEnd"/>
      <w:r w:rsidRPr="00A540C8">
        <w:rPr>
          <w:rFonts w:eastAsia="MS Mincho"/>
          <w:szCs w:val="22"/>
          <w:lang w:val="bg-BG" w:eastAsia="fr-FR"/>
        </w:rPr>
        <w:t xml:space="preserve"> и не инхибира проучените лекарствени </w:t>
      </w:r>
      <w:proofErr w:type="spellStart"/>
      <w:r w:rsidRPr="00A540C8">
        <w:rPr>
          <w:rFonts w:eastAsia="MS Mincho"/>
          <w:szCs w:val="22"/>
          <w:lang w:val="bg-BG" w:eastAsia="fr-FR"/>
        </w:rPr>
        <w:t>транспортери</w:t>
      </w:r>
      <w:proofErr w:type="spellEnd"/>
      <w:r w:rsidRPr="00A540C8">
        <w:rPr>
          <w:rFonts w:eastAsia="MS Mincho"/>
          <w:szCs w:val="22"/>
          <w:lang w:val="bg-BG" w:eastAsia="fr-FR"/>
        </w:rPr>
        <w:t xml:space="preserve">. Клинично значими взаимодействия не се очакват, когато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се прилага едновременно със субстрати на тези пътища</w:t>
      </w:r>
      <w:r w:rsidR="00687B51" w:rsidRPr="00A540C8">
        <w:rPr>
          <w:rFonts w:eastAsia="MS Mincho"/>
          <w:szCs w:val="22"/>
          <w:lang w:val="bg-BG" w:eastAsia="fr-FR"/>
        </w:rPr>
        <w:t>.</w:t>
      </w:r>
    </w:p>
    <w:p w14:paraId="7846BAB2" w14:textId="77777777" w:rsidR="00687B51" w:rsidRPr="00A540C8" w:rsidRDefault="00687B51" w:rsidP="00687B51">
      <w:pPr>
        <w:tabs>
          <w:tab w:val="clear" w:pos="567"/>
        </w:tabs>
        <w:spacing w:line="240" w:lineRule="auto"/>
        <w:rPr>
          <w:rFonts w:eastAsia="MS Mincho"/>
          <w:szCs w:val="22"/>
          <w:lang w:val="bg-BG" w:eastAsia="fr-FR"/>
        </w:rPr>
      </w:pPr>
    </w:p>
    <w:p w14:paraId="4C752624" w14:textId="499C24A3" w:rsidR="00687B51" w:rsidRDefault="00482998" w:rsidP="00687B51">
      <w:pPr>
        <w:tabs>
          <w:tab w:val="clear" w:pos="567"/>
        </w:tabs>
        <w:spacing w:line="240" w:lineRule="auto"/>
        <w:rPr>
          <w:rFonts w:eastAsia="MS Mincho"/>
          <w:szCs w:val="22"/>
          <w:u w:val="single"/>
          <w:lang w:val="bg-BG" w:eastAsia="fr-FR"/>
        </w:rPr>
      </w:pPr>
      <w:r w:rsidRPr="00A540C8">
        <w:rPr>
          <w:rFonts w:eastAsia="MS Mincho"/>
          <w:szCs w:val="22"/>
          <w:u w:val="single"/>
          <w:lang w:val="bg-BG" w:eastAsia="fr-FR"/>
        </w:rPr>
        <w:t>Елиминиране</w:t>
      </w:r>
    </w:p>
    <w:p w14:paraId="0636683F" w14:textId="77777777" w:rsidR="00AA22B3" w:rsidRPr="00A540C8" w:rsidRDefault="00AA22B3" w:rsidP="00687B51">
      <w:pPr>
        <w:tabs>
          <w:tab w:val="clear" w:pos="567"/>
        </w:tabs>
        <w:spacing w:line="240" w:lineRule="auto"/>
        <w:rPr>
          <w:rFonts w:eastAsia="MS Mincho"/>
          <w:szCs w:val="22"/>
          <w:lang w:val="bg-BG" w:eastAsia="fr-FR"/>
        </w:rPr>
      </w:pPr>
    </w:p>
    <w:p w14:paraId="45450713" w14:textId="77777777" w:rsidR="00482998" w:rsidRPr="00A540C8" w:rsidRDefault="00482998" w:rsidP="00482998">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се елиминира с плазмен полуживот с медиана приблизително 9,5 часа при здрави доброволци и приблизително 7,5 часа при пациенти с мултиплен миелом.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има среден общ телесен клирънс (CL/F) приблизително 7-10 l/час.</w:t>
      </w:r>
    </w:p>
    <w:p w14:paraId="042D2F22" w14:textId="77777777" w:rsidR="00482998" w:rsidRPr="00A540C8" w:rsidRDefault="00482998" w:rsidP="00482998">
      <w:pPr>
        <w:tabs>
          <w:tab w:val="clear" w:pos="567"/>
        </w:tabs>
        <w:spacing w:line="240" w:lineRule="auto"/>
        <w:rPr>
          <w:rFonts w:eastAsia="MS Mincho"/>
          <w:szCs w:val="22"/>
          <w:lang w:val="bg-BG" w:eastAsia="fr-FR"/>
        </w:rPr>
      </w:pPr>
    </w:p>
    <w:p w14:paraId="5475ECEA" w14:textId="77777777" w:rsidR="00482998" w:rsidRPr="00A540C8" w:rsidRDefault="00482998" w:rsidP="00482998">
      <w:pPr>
        <w:tabs>
          <w:tab w:val="clear" w:pos="567"/>
        </w:tabs>
        <w:spacing w:line="240" w:lineRule="auto"/>
        <w:rPr>
          <w:rFonts w:eastAsia="MS Mincho"/>
          <w:szCs w:val="22"/>
          <w:lang w:val="bg-BG" w:eastAsia="fr-FR"/>
        </w:rPr>
      </w:pPr>
      <w:r w:rsidRPr="00A540C8">
        <w:rPr>
          <w:rFonts w:eastAsia="MS Mincho"/>
          <w:szCs w:val="22"/>
          <w:lang w:val="bg-BG" w:eastAsia="fr-FR"/>
        </w:rPr>
        <w:t>След еднократно перорално приложение на [</w:t>
      </w:r>
      <w:r w:rsidRPr="00C46284">
        <w:rPr>
          <w:rFonts w:eastAsia="MS Mincho"/>
          <w:szCs w:val="22"/>
          <w:vertAlign w:val="superscript"/>
          <w:lang w:val="bg-BG" w:eastAsia="fr-FR"/>
        </w:rPr>
        <w:t>14</w:t>
      </w:r>
      <w:r w:rsidRPr="00A540C8">
        <w:rPr>
          <w:rFonts w:eastAsia="MS Mincho"/>
          <w:szCs w:val="22"/>
          <w:lang w:val="bg-BG" w:eastAsia="fr-FR"/>
        </w:rPr>
        <w:t>C]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(2 </w:t>
      </w:r>
      <w:proofErr w:type="spellStart"/>
      <w:r w:rsidRPr="00A540C8">
        <w:rPr>
          <w:rFonts w:eastAsia="MS Mincho"/>
          <w:szCs w:val="22"/>
          <w:lang w:val="bg-BG" w:eastAsia="fr-FR"/>
        </w:rPr>
        <w:t>mg</w:t>
      </w:r>
      <w:proofErr w:type="spellEnd"/>
      <w:r w:rsidRPr="00A540C8">
        <w:rPr>
          <w:rFonts w:eastAsia="MS Mincho"/>
          <w:szCs w:val="22"/>
          <w:lang w:val="bg-BG" w:eastAsia="fr-FR"/>
        </w:rPr>
        <w:t xml:space="preserve">) на здрави доброволци, приблизително 73% и 15% от радиоактивната доза се елиминира съответно чрез урината и </w:t>
      </w:r>
      <w:proofErr w:type="spellStart"/>
      <w:r w:rsidRPr="00A540C8">
        <w:rPr>
          <w:rFonts w:eastAsia="MS Mincho"/>
          <w:szCs w:val="22"/>
          <w:lang w:val="bg-BG" w:eastAsia="fr-FR"/>
        </w:rPr>
        <w:t>фецеса</w:t>
      </w:r>
      <w:proofErr w:type="spellEnd"/>
      <w:r w:rsidRPr="00A540C8">
        <w:rPr>
          <w:rFonts w:eastAsia="MS Mincho"/>
          <w:szCs w:val="22"/>
          <w:lang w:val="bg-BG" w:eastAsia="fr-FR"/>
        </w:rPr>
        <w:t xml:space="preserve">, като приблизително 2% и 8% от радиовъглерода в дозата се елиминира като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в урината и </w:t>
      </w:r>
      <w:proofErr w:type="spellStart"/>
      <w:r w:rsidRPr="00A540C8">
        <w:rPr>
          <w:rFonts w:eastAsia="MS Mincho"/>
          <w:szCs w:val="22"/>
          <w:lang w:val="bg-BG" w:eastAsia="fr-FR"/>
        </w:rPr>
        <w:t>фецеса</w:t>
      </w:r>
      <w:proofErr w:type="spellEnd"/>
      <w:r w:rsidRPr="00A540C8">
        <w:rPr>
          <w:rFonts w:eastAsia="MS Mincho"/>
          <w:szCs w:val="22"/>
          <w:lang w:val="bg-BG" w:eastAsia="fr-FR"/>
        </w:rPr>
        <w:t>.</w:t>
      </w:r>
    </w:p>
    <w:p w14:paraId="4B0EA460" w14:textId="77777777" w:rsidR="00482998" w:rsidRPr="00A540C8" w:rsidRDefault="00482998" w:rsidP="00482998">
      <w:pPr>
        <w:tabs>
          <w:tab w:val="clear" w:pos="567"/>
        </w:tabs>
        <w:spacing w:line="240" w:lineRule="auto"/>
        <w:rPr>
          <w:rFonts w:eastAsia="MS Mincho"/>
          <w:szCs w:val="22"/>
          <w:lang w:val="bg-BG" w:eastAsia="fr-FR"/>
        </w:rPr>
      </w:pPr>
    </w:p>
    <w:p w14:paraId="0BC4C8C6" w14:textId="77777777" w:rsidR="00687B51" w:rsidRPr="00A540C8" w:rsidRDefault="00482998" w:rsidP="00482998">
      <w:pPr>
        <w:tabs>
          <w:tab w:val="clear" w:pos="567"/>
        </w:tabs>
        <w:spacing w:line="240" w:lineRule="auto"/>
        <w:rPr>
          <w:rFonts w:eastAsia="MS Mincho"/>
          <w:i/>
          <w:szCs w:val="22"/>
          <w:lang w:val="bg-BG" w:eastAsia="fr-FR"/>
        </w:rPr>
      </w:pP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се </w:t>
      </w:r>
      <w:proofErr w:type="spellStart"/>
      <w:r w:rsidRPr="00A540C8">
        <w:rPr>
          <w:rFonts w:eastAsia="MS Mincho"/>
          <w:szCs w:val="22"/>
          <w:lang w:val="bg-BG" w:eastAsia="fr-FR"/>
        </w:rPr>
        <w:t>метаболизира</w:t>
      </w:r>
      <w:proofErr w:type="spellEnd"/>
      <w:r w:rsidRPr="00A540C8">
        <w:rPr>
          <w:rFonts w:eastAsia="MS Mincho"/>
          <w:szCs w:val="22"/>
          <w:lang w:val="bg-BG" w:eastAsia="fr-FR"/>
        </w:rPr>
        <w:t xml:space="preserve"> екстензивно преди екскрецията, като получените метаболити се елиминират предимно чрез урината. Трите преобладаващи метаболита в урината (образувани посредством хидролиза или </w:t>
      </w:r>
      <w:proofErr w:type="spellStart"/>
      <w:r w:rsidRPr="00A540C8">
        <w:rPr>
          <w:rFonts w:eastAsia="MS Mincho"/>
          <w:szCs w:val="22"/>
          <w:lang w:val="bg-BG" w:eastAsia="fr-FR"/>
        </w:rPr>
        <w:t>хидроксилиране</w:t>
      </w:r>
      <w:proofErr w:type="spellEnd"/>
      <w:r w:rsidRPr="00A540C8">
        <w:rPr>
          <w:rFonts w:eastAsia="MS Mincho"/>
          <w:szCs w:val="22"/>
          <w:lang w:val="bg-BG" w:eastAsia="fr-FR"/>
        </w:rPr>
        <w:t xml:space="preserve"> с последващо </w:t>
      </w:r>
      <w:proofErr w:type="spellStart"/>
      <w:r w:rsidRPr="00A540C8">
        <w:rPr>
          <w:rFonts w:eastAsia="MS Mincho"/>
          <w:szCs w:val="22"/>
          <w:lang w:val="bg-BG" w:eastAsia="fr-FR"/>
        </w:rPr>
        <w:t>глюкурониране</w:t>
      </w:r>
      <w:proofErr w:type="spellEnd"/>
      <w:r w:rsidRPr="00A540C8">
        <w:rPr>
          <w:rFonts w:eastAsia="MS Mincho"/>
          <w:szCs w:val="22"/>
          <w:lang w:val="bg-BG" w:eastAsia="fr-FR"/>
        </w:rPr>
        <w:t xml:space="preserve">) представляват съответно приблизително 23%, 17% и 12% от дозата в урината. CYP-зависимите метаболити представляват приблизително 43% от общата </w:t>
      </w:r>
      <w:proofErr w:type="spellStart"/>
      <w:r w:rsidRPr="00A540C8">
        <w:rPr>
          <w:rFonts w:eastAsia="MS Mincho"/>
          <w:szCs w:val="22"/>
          <w:lang w:val="bg-BG" w:eastAsia="fr-FR"/>
        </w:rPr>
        <w:t>екскретирана</w:t>
      </w:r>
      <w:proofErr w:type="spellEnd"/>
      <w:r w:rsidRPr="00A540C8">
        <w:rPr>
          <w:rFonts w:eastAsia="MS Mincho"/>
          <w:szCs w:val="22"/>
          <w:lang w:val="bg-BG" w:eastAsia="fr-FR"/>
        </w:rPr>
        <w:t xml:space="preserve"> радиоактивност, докато CYP-независимите </w:t>
      </w:r>
      <w:proofErr w:type="spellStart"/>
      <w:r w:rsidRPr="00A540C8">
        <w:rPr>
          <w:rFonts w:eastAsia="MS Mincho"/>
          <w:szCs w:val="22"/>
          <w:lang w:val="bg-BG" w:eastAsia="fr-FR"/>
        </w:rPr>
        <w:t>хидролизни</w:t>
      </w:r>
      <w:proofErr w:type="spellEnd"/>
      <w:r w:rsidRPr="00A540C8">
        <w:rPr>
          <w:rFonts w:eastAsia="MS Mincho"/>
          <w:szCs w:val="22"/>
          <w:lang w:val="bg-BG" w:eastAsia="fr-FR"/>
        </w:rPr>
        <w:t xml:space="preserve"> метаболити представляват 25%, а екскрецията на непроменен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представлява 10% (2% в урината и 8% във </w:t>
      </w:r>
      <w:proofErr w:type="spellStart"/>
      <w:r w:rsidRPr="00A540C8">
        <w:rPr>
          <w:rFonts w:eastAsia="MS Mincho"/>
          <w:szCs w:val="22"/>
          <w:lang w:val="bg-BG" w:eastAsia="fr-FR"/>
        </w:rPr>
        <w:t>фецеса</w:t>
      </w:r>
      <w:proofErr w:type="spellEnd"/>
      <w:r w:rsidRPr="00A540C8">
        <w:rPr>
          <w:rFonts w:eastAsia="MS Mincho"/>
          <w:szCs w:val="22"/>
          <w:lang w:val="bg-BG" w:eastAsia="fr-FR"/>
        </w:rPr>
        <w:t>).</w:t>
      </w:r>
    </w:p>
    <w:p w14:paraId="17571BDD" w14:textId="77777777" w:rsidR="00687B51" w:rsidRPr="00A540C8" w:rsidRDefault="00687B51" w:rsidP="00687B51">
      <w:pPr>
        <w:tabs>
          <w:tab w:val="clear" w:pos="567"/>
        </w:tabs>
        <w:spacing w:line="240" w:lineRule="auto"/>
        <w:rPr>
          <w:rFonts w:eastAsia="MS Mincho"/>
          <w:szCs w:val="22"/>
          <w:lang w:val="bg-BG" w:eastAsia="fr-FR"/>
        </w:rPr>
      </w:pPr>
    </w:p>
    <w:p w14:paraId="03D4AF27" w14:textId="7049E2FE" w:rsidR="00687B51" w:rsidRDefault="00482998" w:rsidP="00687B51">
      <w:pPr>
        <w:tabs>
          <w:tab w:val="clear" w:pos="567"/>
        </w:tabs>
        <w:spacing w:line="240" w:lineRule="auto"/>
        <w:rPr>
          <w:rFonts w:eastAsia="MS Mincho"/>
          <w:szCs w:val="22"/>
          <w:u w:val="single"/>
          <w:lang w:val="bg-BG" w:eastAsia="fr-FR"/>
        </w:rPr>
      </w:pPr>
      <w:proofErr w:type="spellStart"/>
      <w:r w:rsidRPr="00A540C8">
        <w:rPr>
          <w:rFonts w:eastAsia="MS Mincho"/>
          <w:szCs w:val="22"/>
          <w:u w:val="single"/>
          <w:lang w:val="bg-BG" w:eastAsia="fr-FR"/>
        </w:rPr>
        <w:t>Популационна</w:t>
      </w:r>
      <w:proofErr w:type="spellEnd"/>
      <w:r w:rsidRPr="00A540C8">
        <w:rPr>
          <w:rFonts w:eastAsia="MS Mincho"/>
          <w:szCs w:val="22"/>
          <w:u w:val="single"/>
          <w:lang w:val="bg-BG" w:eastAsia="fr-FR"/>
        </w:rPr>
        <w:t xml:space="preserve"> фармакокинетика (ФК)</w:t>
      </w:r>
    </w:p>
    <w:p w14:paraId="5D962D9F" w14:textId="77777777" w:rsidR="00AA22B3" w:rsidRPr="00A540C8" w:rsidRDefault="00AA22B3" w:rsidP="00687B51">
      <w:pPr>
        <w:tabs>
          <w:tab w:val="clear" w:pos="567"/>
        </w:tabs>
        <w:spacing w:line="240" w:lineRule="auto"/>
        <w:rPr>
          <w:rFonts w:eastAsia="MS Mincho"/>
          <w:szCs w:val="22"/>
          <w:lang w:val="bg-BG" w:eastAsia="fr-FR"/>
        </w:rPr>
      </w:pPr>
    </w:p>
    <w:p w14:paraId="115011AF" w14:textId="77777777" w:rsidR="00687B51" w:rsidRPr="00A540C8" w:rsidRDefault="00482998" w:rsidP="00687B51">
      <w:pPr>
        <w:tabs>
          <w:tab w:val="clear" w:pos="567"/>
        </w:tabs>
        <w:spacing w:line="240" w:lineRule="auto"/>
        <w:rPr>
          <w:rFonts w:eastAsia="MS Mincho"/>
          <w:szCs w:val="22"/>
          <w:lang w:val="bg-BG" w:eastAsia="fr-FR"/>
        </w:rPr>
      </w:pPr>
      <w:r w:rsidRPr="00A540C8">
        <w:rPr>
          <w:rFonts w:eastAsia="MS Mincho"/>
          <w:szCs w:val="22"/>
          <w:lang w:val="bg-BG" w:eastAsia="fr-FR"/>
        </w:rPr>
        <w:t xml:space="preserve">Въз основа на </w:t>
      </w:r>
      <w:proofErr w:type="spellStart"/>
      <w:r w:rsidRPr="00A540C8">
        <w:rPr>
          <w:rFonts w:eastAsia="MS Mincho"/>
          <w:szCs w:val="22"/>
          <w:lang w:val="bg-BG" w:eastAsia="fr-FR"/>
        </w:rPr>
        <w:t>популационен</w:t>
      </w:r>
      <w:proofErr w:type="spellEnd"/>
      <w:r w:rsidRPr="00A540C8">
        <w:rPr>
          <w:rFonts w:eastAsia="MS Mincho"/>
          <w:szCs w:val="22"/>
          <w:lang w:val="bg-BG" w:eastAsia="fr-FR"/>
        </w:rPr>
        <w:t xml:space="preserve"> ФК анализ с използване на </w:t>
      </w:r>
      <w:proofErr w:type="spellStart"/>
      <w:r w:rsidRPr="00A540C8">
        <w:rPr>
          <w:rFonts w:eastAsia="MS Mincho"/>
          <w:szCs w:val="22"/>
          <w:lang w:val="bg-BG" w:eastAsia="fr-FR"/>
        </w:rPr>
        <w:t>двукомпартиментен</w:t>
      </w:r>
      <w:proofErr w:type="spellEnd"/>
      <w:r w:rsidRPr="00A540C8">
        <w:rPr>
          <w:rFonts w:eastAsia="MS Mincho"/>
          <w:szCs w:val="22"/>
          <w:lang w:val="bg-BG" w:eastAsia="fr-FR"/>
        </w:rPr>
        <w:t xml:space="preserve"> модел, здравите доброволци и пациентите с ММ имат сравним привиден клирънс (CL/F) и привиден централен обем на разпределение (V2/F). В периферните тъкани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се поема преференциално от тумори с привиден периферен клирънс на разпределение (Q/F) и привиден периферен обем на разпределение (V3/F) съответно 3,7-пъти и 8-пъти по-висок, отколкото при здравите доброволци.</w:t>
      </w:r>
    </w:p>
    <w:p w14:paraId="47C327FD" w14:textId="77777777" w:rsidR="00687B51" w:rsidRPr="00A540C8" w:rsidRDefault="00687B51" w:rsidP="00687B51">
      <w:pPr>
        <w:tabs>
          <w:tab w:val="clear" w:pos="567"/>
        </w:tabs>
        <w:spacing w:line="240" w:lineRule="auto"/>
        <w:rPr>
          <w:rFonts w:eastAsia="MS Mincho"/>
          <w:szCs w:val="22"/>
          <w:lang w:val="bg-BG" w:eastAsia="fr-FR"/>
        </w:rPr>
      </w:pPr>
    </w:p>
    <w:p w14:paraId="24E1DE58" w14:textId="656116A2" w:rsidR="00687B51" w:rsidRDefault="00482998" w:rsidP="00687B51">
      <w:pPr>
        <w:tabs>
          <w:tab w:val="clear" w:pos="567"/>
        </w:tabs>
        <w:spacing w:line="240" w:lineRule="auto"/>
        <w:rPr>
          <w:rFonts w:eastAsia="MS Mincho"/>
          <w:szCs w:val="22"/>
          <w:u w:val="single"/>
          <w:lang w:val="bg-BG" w:eastAsia="fr-FR"/>
        </w:rPr>
      </w:pPr>
      <w:r w:rsidRPr="00A540C8">
        <w:rPr>
          <w:rFonts w:eastAsia="MS Mincho"/>
          <w:szCs w:val="22"/>
          <w:u w:val="single"/>
          <w:lang w:val="bg-BG" w:eastAsia="fr-FR"/>
        </w:rPr>
        <w:t>Педиатрична популация</w:t>
      </w:r>
    </w:p>
    <w:p w14:paraId="58AE37F1" w14:textId="77777777" w:rsidR="00AA22B3" w:rsidRPr="00A540C8" w:rsidRDefault="00AA22B3" w:rsidP="00687B51">
      <w:pPr>
        <w:tabs>
          <w:tab w:val="clear" w:pos="567"/>
        </w:tabs>
        <w:spacing w:line="240" w:lineRule="auto"/>
        <w:rPr>
          <w:rFonts w:eastAsia="MS Mincho"/>
          <w:szCs w:val="22"/>
          <w:lang w:val="bg-BG" w:eastAsia="fr-FR"/>
        </w:rPr>
      </w:pPr>
    </w:p>
    <w:p w14:paraId="081B89BF" w14:textId="77777777" w:rsidR="00482998" w:rsidRPr="00A540C8" w:rsidRDefault="00482998" w:rsidP="00482998">
      <w:pPr>
        <w:tabs>
          <w:tab w:val="clear" w:pos="567"/>
        </w:tabs>
        <w:spacing w:line="240" w:lineRule="auto"/>
        <w:rPr>
          <w:rFonts w:eastAsia="MS Mincho"/>
          <w:szCs w:val="22"/>
          <w:lang w:val="bg-BG" w:eastAsia="fr-FR"/>
        </w:rPr>
      </w:pPr>
      <w:r w:rsidRPr="00A540C8">
        <w:rPr>
          <w:rFonts w:eastAsia="MS Mincho"/>
          <w:szCs w:val="22"/>
          <w:lang w:val="bg-BG" w:eastAsia="fr-FR"/>
        </w:rPr>
        <w:t xml:space="preserve">След единична перорална доза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при деца и млади възрастни с рецидивиращ или прогресиращ първичен мозъчен тумор медианата на </w:t>
      </w:r>
      <w:proofErr w:type="spellStart"/>
      <w:r w:rsidRPr="00A540C8">
        <w:rPr>
          <w:rFonts w:eastAsia="MS Mincho"/>
          <w:szCs w:val="22"/>
          <w:lang w:val="bg-BG" w:eastAsia="fr-FR"/>
        </w:rPr>
        <w:t>T</w:t>
      </w:r>
      <w:r w:rsidRPr="00C46284">
        <w:rPr>
          <w:rFonts w:eastAsia="MS Mincho"/>
          <w:szCs w:val="22"/>
          <w:vertAlign w:val="subscript"/>
          <w:lang w:val="bg-BG" w:eastAsia="fr-FR"/>
        </w:rPr>
        <w:t>max</w:t>
      </w:r>
      <w:proofErr w:type="spellEnd"/>
      <w:r w:rsidRPr="00A540C8">
        <w:rPr>
          <w:rFonts w:eastAsia="MS Mincho"/>
          <w:szCs w:val="22"/>
          <w:lang w:val="bg-BG" w:eastAsia="fr-FR"/>
        </w:rPr>
        <w:t xml:space="preserve"> настъпва от 2 до 4 часа след дозата и съответства на средногеометрични стойности на </w:t>
      </w:r>
      <w:proofErr w:type="spellStart"/>
      <w:r w:rsidRPr="00A540C8">
        <w:rPr>
          <w:rFonts w:eastAsia="MS Mincho"/>
          <w:szCs w:val="22"/>
          <w:lang w:val="bg-BG" w:eastAsia="fr-FR"/>
        </w:rPr>
        <w:t>C</w:t>
      </w:r>
      <w:r w:rsidRPr="00C46284">
        <w:rPr>
          <w:rFonts w:eastAsia="MS Mincho"/>
          <w:szCs w:val="22"/>
          <w:vertAlign w:val="subscript"/>
          <w:lang w:val="bg-BG" w:eastAsia="fr-FR"/>
        </w:rPr>
        <w:t>max</w:t>
      </w:r>
      <w:proofErr w:type="spellEnd"/>
      <w:r w:rsidRPr="00A540C8">
        <w:rPr>
          <w:rFonts w:eastAsia="MS Mincho"/>
          <w:szCs w:val="22"/>
          <w:lang w:val="bg-BG" w:eastAsia="fr-FR"/>
        </w:rPr>
        <w:t xml:space="preserve"> (CV%) 74,8 (59,4%), 79,2 (51,7%) и 104 (18,3%) </w:t>
      </w:r>
      <w:proofErr w:type="spellStart"/>
      <w:r w:rsidRPr="00A540C8">
        <w:rPr>
          <w:rFonts w:eastAsia="MS Mincho"/>
          <w:szCs w:val="22"/>
          <w:lang w:val="bg-BG" w:eastAsia="fr-FR"/>
        </w:rPr>
        <w:t>ng</w:t>
      </w:r>
      <w:proofErr w:type="spellEnd"/>
      <w:r w:rsidRPr="00A540C8">
        <w:rPr>
          <w:rFonts w:eastAsia="MS Mincho"/>
          <w:szCs w:val="22"/>
          <w:lang w:val="bg-BG" w:eastAsia="fr-FR"/>
        </w:rPr>
        <w:t xml:space="preserve">/ml, съответно при </w:t>
      </w:r>
      <w:proofErr w:type="spellStart"/>
      <w:r w:rsidRPr="00A540C8">
        <w:rPr>
          <w:rFonts w:eastAsia="MS Mincho"/>
          <w:szCs w:val="22"/>
          <w:lang w:val="bg-BG" w:eastAsia="fr-FR"/>
        </w:rPr>
        <w:t>дозови</w:t>
      </w:r>
      <w:proofErr w:type="spellEnd"/>
      <w:r w:rsidRPr="00A540C8">
        <w:rPr>
          <w:rFonts w:eastAsia="MS Mincho"/>
          <w:szCs w:val="22"/>
          <w:lang w:val="bg-BG" w:eastAsia="fr-FR"/>
        </w:rPr>
        <w:t xml:space="preserve"> нива 1,9, 2,6 и 3,4 </w:t>
      </w:r>
      <w:proofErr w:type="spellStart"/>
      <w:r w:rsidRPr="00A540C8">
        <w:rPr>
          <w:rFonts w:eastAsia="MS Mincho"/>
          <w:szCs w:val="22"/>
          <w:lang w:val="bg-BG" w:eastAsia="fr-FR"/>
        </w:rPr>
        <w:t>mg</w:t>
      </w:r>
      <w:proofErr w:type="spellEnd"/>
      <w:r w:rsidRPr="00A540C8">
        <w:rPr>
          <w:rFonts w:eastAsia="MS Mincho"/>
          <w:szCs w:val="22"/>
          <w:lang w:val="bg-BG" w:eastAsia="fr-FR"/>
        </w:rPr>
        <w:t>/m</w:t>
      </w:r>
      <w:r w:rsidRPr="00C46284">
        <w:rPr>
          <w:rFonts w:eastAsia="MS Mincho"/>
          <w:szCs w:val="22"/>
          <w:vertAlign w:val="superscript"/>
          <w:lang w:val="bg-BG" w:eastAsia="fr-FR"/>
        </w:rPr>
        <w:t>2</w:t>
      </w:r>
      <w:r w:rsidRPr="00A540C8">
        <w:rPr>
          <w:rFonts w:eastAsia="MS Mincho"/>
          <w:szCs w:val="22"/>
          <w:lang w:val="bg-BG" w:eastAsia="fr-FR"/>
        </w:rPr>
        <w:t>. AUC</w:t>
      </w:r>
      <w:r w:rsidRPr="00C46284">
        <w:rPr>
          <w:rFonts w:eastAsia="MS Mincho"/>
          <w:szCs w:val="22"/>
          <w:vertAlign w:val="subscript"/>
          <w:lang w:val="bg-BG" w:eastAsia="fr-FR"/>
        </w:rPr>
        <w:t>0-24</w:t>
      </w:r>
      <w:r w:rsidRPr="00A540C8">
        <w:rPr>
          <w:rFonts w:eastAsia="MS Mincho"/>
          <w:szCs w:val="22"/>
          <w:lang w:val="bg-BG" w:eastAsia="fr-FR"/>
        </w:rPr>
        <w:t xml:space="preserve"> и AUC</w:t>
      </w:r>
      <w:r w:rsidRPr="00C46284">
        <w:rPr>
          <w:rFonts w:eastAsia="MS Mincho"/>
          <w:szCs w:val="22"/>
          <w:vertAlign w:val="subscript"/>
          <w:lang w:val="bg-BG" w:eastAsia="fr-FR"/>
        </w:rPr>
        <w:t>0-mf</w:t>
      </w:r>
      <w:r w:rsidRPr="00A540C8">
        <w:rPr>
          <w:rFonts w:eastAsia="MS Mincho"/>
          <w:szCs w:val="22"/>
          <w:lang w:val="bg-BG" w:eastAsia="fr-FR"/>
        </w:rPr>
        <w:t xml:space="preserve"> следват подобни тенденции с обща експозиция в диапазона от около 700 до 800 </w:t>
      </w:r>
      <w:proofErr w:type="spellStart"/>
      <w:r w:rsidRPr="00A540C8">
        <w:rPr>
          <w:rFonts w:eastAsia="MS Mincho"/>
          <w:szCs w:val="22"/>
          <w:lang w:val="bg-BG" w:eastAsia="fr-FR"/>
        </w:rPr>
        <w:t>h</w:t>
      </w:r>
      <w:r w:rsidR="00FD49DF" w:rsidRPr="00A540C8">
        <w:rPr>
          <w:rFonts w:eastAsia="MS Mincho"/>
          <w:szCs w:val="22"/>
          <w:lang w:val="bg-BG" w:eastAsia="fr-FR"/>
        </w:rPr>
        <w:t>·</w:t>
      </w:r>
      <w:r w:rsidRPr="00A540C8">
        <w:rPr>
          <w:rFonts w:eastAsia="MS Mincho"/>
          <w:szCs w:val="22"/>
          <w:lang w:val="bg-BG" w:eastAsia="fr-FR"/>
        </w:rPr>
        <w:t>ng</w:t>
      </w:r>
      <w:proofErr w:type="spellEnd"/>
      <w:r w:rsidRPr="00A540C8">
        <w:rPr>
          <w:rFonts w:eastAsia="MS Mincho"/>
          <w:szCs w:val="22"/>
          <w:lang w:val="bg-BG" w:eastAsia="fr-FR"/>
        </w:rPr>
        <w:t xml:space="preserve">/ml при 2-те по- ниски дози и около 1 200 </w:t>
      </w:r>
      <w:proofErr w:type="spellStart"/>
      <w:r w:rsidRPr="00A540C8">
        <w:rPr>
          <w:rFonts w:eastAsia="MS Mincho"/>
          <w:szCs w:val="22"/>
          <w:lang w:val="bg-BG" w:eastAsia="fr-FR"/>
        </w:rPr>
        <w:t>h</w:t>
      </w:r>
      <w:r w:rsidR="00FD49DF" w:rsidRPr="00A540C8">
        <w:rPr>
          <w:rFonts w:eastAsia="MS Mincho"/>
          <w:szCs w:val="22"/>
          <w:lang w:val="bg-BG" w:eastAsia="fr-FR"/>
        </w:rPr>
        <w:t>·</w:t>
      </w:r>
      <w:r w:rsidRPr="00A540C8">
        <w:rPr>
          <w:rFonts w:eastAsia="MS Mincho"/>
          <w:szCs w:val="22"/>
          <w:lang w:val="bg-BG" w:eastAsia="fr-FR"/>
        </w:rPr>
        <w:t>ng</w:t>
      </w:r>
      <w:proofErr w:type="spellEnd"/>
      <w:r w:rsidRPr="00A540C8">
        <w:rPr>
          <w:rFonts w:eastAsia="MS Mincho"/>
          <w:szCs w:val="22"/>
          <w:lang w:val="bg-BG" w:eastAsia="fr-FR"/>
        </w:rPr>
        <w:t>/ml при високата доза. Изчисленият полуживот е бил в диапазона от около 5 до 7 часа. Не са установени ясни тенденции, относими към стратификацията по възраст и употреба на стероид при МДП.</w:t>
      </w:r>
    </w:p>
    <w:p w14:paraId="23802B92" w14:textId="77777777" w:rsidR="00482998" w:rsidRPr="00A540C8" w:rsidRDefault="00482998" w:rsidP="00482998">
      <w:pPr>
        <w:tabs>
          <w:tab w:val="clear" w:pos="567"/>
        </w:tabs>
        <w:spacing w:line="240" w:lineRule="auto"/>
        <w:rPr>
          <w:rFonts w:eastAsia="MS Mincho"/>
          <w:szCs w:val="22"/>
          <w:lang w:val="bg-BG" w:eastAsia="fr-FR"/>
        </w:rPr>
      </w:pPr>
    </w:p>
    <w:p w14:paraId="071448F3" w14:textId="77777777" w:rsidR="00482998" w:rsidRPr="00A540C8" w:rsidRDefault="00482998" w:rsidP="00482998">
      <w:pPr>
        <w:tabs>
          <w:tab w:val="clear" w:pos="567"/>
        </w:tabs>
        <w:spacing w:line="240" w:lineRule="auto"/>
        <w:rPr>
          <w:rFonts w:eastAsia="MS Mincho"/>
          <w:szCs w:val="22"/>
          <w:lang w:val="bg-BG" w:eastAsia="fr-FR"/>
        </w:rPr>
      </w:pPr>
      <w:r w:rsidRPr="00A540C8">
        <w:rPr>
          <w:rFonts w:eastAsia="MS Mincho"/>
          <w:szCs w:val="22"/>
          <w:lang w:val="bg-BG" w:eastAsia="fr-FR"/>
        </w:rPr>
        <w:t xml:space="preserve">Като цяло данните предполагат, че AUC се повишава приблизително пропорционално на увеличаването на дозата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докато повишението на </w:t>
      </w:r>
      <w:proofErr w:type="spellStart"/>
      <w:r w:rsidRPr="00A540C8">
        <w:rPr>
          <w:rFonts w:eastAsia="MS Mincho"/>
          <w:szCs w:val="22"/>
          <w:lang w:val="bg-BG" w:eastAsia="fr-FR"/>
        </w:rPr>
        <w:t>C</w:t>
      </w:r>
      <w:r w:rsidRPr="00C46284">
        <w:rPr>
          <w:rFonts w:eastAsia="MS Mincho"/>
          <w:szCs w:val="22"/>
          <w:vertAlign w:val="subscript"/>
          <w:lang w:val="bg-BG" w:eastAsia="fr-FR"/>
        </w:rPr>
        <w:t>max</w:t>
      </w:r>
      <w:proofErr w:type="spellEnd"/>
      <w:r w:rsidRPr="00A540C8">
        <w:rPr>
          <w:rFonts w:eastAsia="MS Mincho"/>
          <w:szCs w:val="22"/>
          <w:lang w:val="bg-BG" w:eastAsia="fr-FR"/>
        </w:rPr>
        <w:t xml:space="preserve"> най-общо е по-малко от пропорционалното.</w:t>
      </w:r>
    </w:p>
    <w:p w14:paraId="303F3BA4" w14:textId="77777777" w:rsidR="00482998" w:rsidRPr="00A540C8" w:rsidRDefault="00482998" w:rsidP="00482998">
      <w:pPr>
        <w:tabs>
          <w:tab w:val="clear" w:pos="567"/>
        </w:tabs>
        <w:spacing w:line="240" w:lineRule="auto"/>
        <w:rPr>
          <w:rFonts w:eastAsia="MS Mincho"/>
          <w:szCs w:val="22"/>
          <w:lang w:val="bg-BG" w:eastAsia="fr-FR"/>
        </w:rPr>
      </w:pPr>
    </w:p>
    <w:p w14:paraId="04DFC040" w14:textId="77777777" w:rsidR="00482998" w:rsidRPr="00A540C8" w:rsidRDefault="00482998" w:rsidP="00482998">
      <w:pPr>
        <w:tabs>
          <w:tab w:val="clear" w:pos="567"/>
        </w:tabs>
        <w:spacing w:line="240" w:lineRule="auto"/>
        <w:rPr>
          <w:rFonts w:eastAsia="MS Mincho"/>
          <w:szCs w:val="22"/>
          <w:lang w:val="bg-BG" w:eastAsia="fr-FR"/>
        </w:rPr>
      </w:pPr>
      <w:r w:rsidRPr="00A540C8">
        <w:rPr>
          <w:rFonts w:eastAsia="MS Mincho"/>
          <w:szCs w:val="22"/>
          <w:lang w:val="bg-BG" w:eastAsia="fr-FR"/>
        </w:rPr>
        <w:t xml:space="preserve">Фармакокинетиката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след перорално приложение на дози от 1,9 </w:t>
      </w:r>
      <w:proofErr w:type="spellStart"/>
      <w:r w:rsidRPr="00A540C8">
        <w:rPr>
          <w:rFonts w:eastAsia="MS Mincho"/>
          <w:szCs w:val="22"/>
          <w:lang w:val="bg-BG" w:eastAsia="fr-FR"/>
        </w:rPr>
        <w:t>mg</w:t>
      </w:r>
      <w:proofErr w:type="spellEnd"/>
      <w:r w:rsidRPr="00A540C8">
        <w:rPr>
          <w:rFonts w:eastAsia="MS Mincho"/>
          <w:szCs w:val="22"/>
          <w:lang w:val="bg-BG" w:eastAsia="fr-FR"/>
        </w:rPr>
        <w:t>/m</w:t>
      </w:r>
      <w:r w:rsidRPr="00C46284">
        <w:rPr>
          <w:rFonts w:eastAsia="MS Mincho"/>
          <w:szCs w:val="22"/>
          <w:vertAlign w:val="superscript"/>
          <w:lang w:val="bg-BG" w:eastAsia="fr-FR"/>
        </w:rPr>
        <w:t>2</w:t>
      </w:r>
      <w:r w:rsidRPr="00A540C8">
        <w:rPr>
          <w:rFonts w:eastAsia="MS Mincho"/>
          <w:szCs w:val="22"/>
          <w:lang w:val="bg-BG" w:eastAsia="fr-FR"/>
        </w:rPr>
        <w:t>/ден до</w:t>
      </w:r>
    </w:p>
    <w:p w14:paraId="16DEF72C" w14:textId="77777777" w:rsidR="00482998" w:rsidRPr="00A540C8" w:rsidRDefault="00482998" w:rsidP="00482998">
      <w:pPr>
        <w:tabs>
          <w:tab w:val="clear" w:pos="567"/>
        </w:tabs>
        <w:spacing w:line="240" w:lineRule="auto"/>
        <w:rPr>
          <w:rFonts w:eastAsia="MS Mincho"/>
          <w:szCs w:val="22"/>
          <w:lang w:val="bg-BG" w:eastAsia="fr-FR"/>
        </w:rPr>
      </w:pPr>
      <w:r w:rsidRPr="00A540C8">
        <w:rPr>
          <w:rFonts w:eastAsia="MS Mincho"/>
          <w:szCs w:val="22"/>
          <w:lang w:val="bg-BG" w:eastAsia="fr-FR"/>
        </w:rPr>
        <w:lastRenderedPageBreak/>
        <w:t xml:space="preserve">3,4 </w:t>
      </w:r>
      <w:proofErr w:type="spellStart"/>
      <w:r w:rsidRPr="00A540C8">
        <w:rPr>
          <w:rFonts w:eastAsia="MS Mincho"/>
          <w:szCs w:val="22"/>
          <w:lang w:val="bg-BG" w:eastAsia="fr-FR"/>
        </w:rPr>
        <w:t>mg</w:t>
      </w:r>
      <w:proofErr w:type="spellEnd"/>
      <w:r w:rsidRPr="00A540C8">
        <w:rPr>
          <w:rFonts w:eastAsia="MS Mincho"/>
          <w:szCs w:val="22"/>
          <w:lang w:val="bg-BG" w:eastAsia="fr-FR"/>
        </w:rPr>
        <w:t>/m</w:t>
      </w:r>
      <w:r w:rsidRPr="00C46284">
        <w:rPr>
          <w:rFonts w:eastAsia="MS Mincho"/>
          <w:szCs w:val="22"/>
          <w:vertAlign w:val="superscript"/>
          <w:lang w:val="bg-BG" w:eastAsia="fr-FR"/>
        </w:rPr>
        <w:t>2</w:t>
      </w:r>
      <w:r w:rsidRPr="00A540C8">
        <w:rPr>
          <w:rFonts w:eastAsia="MS Mincho"/>
          <w:szCs w:val="22"/>
          <w:lang w:val="bg-BG" w:eastAsia="fr-FR"/>
        </w:rPr>
        <w:t xml:space="preserve">/ден е определена при 70 пациенти на възраст от 4 до 20 години в интегриран анализ на проучвания фаза 1 и фаза 2 върху рецидивиращи или прогресиращи мозъчни тумори в педиатричната популация. Профилите концентрация/време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се описват добре с </w:t>
      </w:r>
      <w:proofErr w:type="spellStart"/>
      <w:r w:rsidRPr="00A540C8">
        <w:rPr>
          <w:rFonts w:eastAsia="MS Mincho"/>
          <w:szCs w:val="22"/>
          <w:lang w:val="bg-BG" w:eastAsia="fr-FR"/>
        </w:rPr>
        <w:t>еднокомпартиментен</w:t>
      </w:r>
      <w:proofErr w:type="spellEnd"/>
      <w:r w:rsidRPr="00A540C8">
        <w:rPr>
          <w:rFonts w:eastAsia="MS Mincho"/>
          <w:szCs w:val="22"/>
          <w:lang w:val="bg-BG" w:eastAsia="fr-FR"/>
        </w:rPr>
        <w:t xml:space="preserve"> ФК модел с абсорбция и елиминиране от първи порядък.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показва линейна и независеща от времето ФК с умерена вариабилност. Обичайните стойности на CL/F, </w:t>
      </w:r>
      <w:proofErr w:type="spellStart"/>
      <w:r w:rsidRPr="00A540C8">
        <w:rPr>
          <w:rFonts w:eastAsia="MS Mincho"/>
          <w:szCs w:val="22"/>
          <w:lang w:val="bg-BG" w:eastAsia="fr-FR"/>
        </w:rPr>
        <w:t>Vc</w:t>
      </w:r>
      <w:proofErr w:type="spellEnd"/>
      <w:r w:rsidRPr="00A540C8">
        <w:rPr>
          <w:rFonts w:eastAsia="MS Mincho"/>
          <w:szCs w:val="22"/>
          <w:lang w:val="bg-BG" w:eastAsia="fr-FR"/>
        </w:rPr>
        <w:t xml:space="preserve">/F, </w:t>
      </w:r>
      <w:proofErr w:type="spellStart"/>
      <w:r w:rsidRPr="00A540C8">
        <w:rPr>
          <w:rFonts w:eastAsia="MS Mincho"/>
          <w:szCs w:val="22"/>
          <w:lang w:val="bg-BG" w:eastAsia="fr-FR"/>
        </w:rPr>
        <w:t>Ka</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lag</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time</w:t>
      </w:r>
      <w:proofErr w:type="spellEnd"/>
      <w:r w:rsidRPr="00A540C8">
        <w:rPr>
          <w:rFonts w:eastAsia="MS Mincho"/>
          <w:szCs w:val="22"/>
          <w:lang w:val="bg-BG" w:eastAsia="fr-FR"/>
        </w:rPr>
        <w:t xml:space="preserve">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са съответно 3,94 l/h, 43,0 l, 1,45 h-1 и 0,454 h. Терминалният елиминационен полуживот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е 7,33 часа. С изключение на площта на телесната повърхност (</w:t>
      </w:r>
      <w:proofErr w:type="spellStart"/>
      <w:r w:rsidRPr="00A540C8">
        <w:rPr>
          <w:rFonts w:eastAsia="MS Mincho"/>
          <w:szCs w:val="22"/>
          <w:lang w:val="bg-BG" w:eastAsia="fr-FR"/>
        </w:rPr>
        <w:t>body</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surface</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area</w:t>
      </w:r>
      <w:proofErr w:type="spellEnd"/>
      <w:r w:rsidRPr="00A540C8">
        <w:rPr>
          <w:rFonts w:eastAsia="MS Mincho"/>
          <w:szCs w:val="22"/>
          <w:lang w:val="bg-BG" w:eastAsia="fr-FR"/>
        </w:rPr>
        <w:t xml:space="preserve">, BSA), никоя от изследваните </w:t>
      </w:r>
      <w:proofErr w:type="spellStart"/>
      <w:r w:rsidRPr="00A540C8">
        <w:rPr>
          <w:rFonts w:eastAsia="MS Mincho"/>
          <w:szCs w:val="22"/>
          <w:lang w:val="bg-BG" w:eastAsia="fr-FR"/>
        </w:rPr>
        <w:t>ковариати</w:t>
      </w:r>
      <w:proofErr w:type="spellEnd"/>
      <w:r w:rsidRPr="00A540C8">
        <w:rPr>
          <w:rFonts w:eastAsia="MS Mincho"/>
          <w:szCs w:val="22"/>
          <w:lang w:val="bg-BG" w:eastAsia="fr-FR"/>
        </w:rPr>
        <w:t xml:space="preserve">, включително възраст и пол, не оказва ефект върху ФК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Въпреки че BSA е идентифицирана като статистически значима </w:t>
      </w:r>
      <w:proofErr w:type="spellStart"/>
      <w:r w:rsidRPr="00A540C8">
        <w:rPr>
          <w:rFonts w:eastAsia="MS Mincho"/>
          <w:szCs w:val="22"/>
          <w:lang w:val="bg-BG" w:eastAsia="fr-FR"/>
        </w:rPr>
        <w:t>ковариата</w:t>
      </w:r>
      <w:proofErr w:type="spellEnd"/>
      <w:r w:rsidRPr="00A540C8">
        <w:rPr>
          <w:rFonts w:eastAsia="MS Mincho"/>
          <w:szCs w:val="22"/>
          <w:lang w:val="bg-BG" w:eastAsia="fr-FR"/>
        </w:rPr>
        <w:t xml:space="preserve"> на CL/F и </w:t>
      </w:r>
      <w:proofErr w:type="spellStart"/>
      <w:r w:rsidRPr="00A540C8">
        <w:rPr>
          <w:rFonts w:eastAsia="MS Mincho"/>
          <w:szCs w:val="22"/>
          <w:lang w:val="bg-BG" w:eastAsia="fr-FR"/>
        </w:rPr>
        <w:t>Vc</w:t>
      </w:r>
      <w:proofErr w:type="spellEnd"/>
      <w:r w:rsidRPr="00A540C8">
        <w:rPr>
          <w:rFonts w:eastAsia="MS Mincho"/>
          <w:szCs w:val="22"/>
          <w:lang w:val="bg-BG" w:eastAsia="fr-FR"/>
        </w:rPr>
        <w:t xml:space="preserve">/F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влиянието на BSA върху параметрите на експозицията не се счита за клинично значимо.</w:t>
      </w:r>
    </w:p>
    <w:p w14:paraId="02BD1500" w14:textId="77777777" w:rsidR="00687B51" w:rsidRPr="00A540C8" w:rsidRDefault="00482998" w:rsidP="00482998">
      <w:pPr>
        <w:tabs>
          <w:tab w:val="clear" w:pos="567"/>
        </w:tabs>
        <w:spacing w:line="240" w:lineRule="auto"/>
        <w:rPr>
          <w:rFonts w:eastAsia="MS Mincho"/>
          <w:szCs w:val="22"/>
          <w:lang w:val="bg-BG" w:eastAsia="fr-FR"/>
        </w:rPr>
      </w:pPr>
      <w:r w:rsidRPr="00A540C8">
        <w:rPr>
          <w:rFonts w:eastAsia="MS Mincho"/>
          <w:szCs w:val="22"/>
          <w:lang w:val="bg-BG" w:eastAsia="fr-FR"/>
        </w:rPr>
        <w:t xml:space="preserve">Като цяло няма съществена разлика във ФК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при деца и възрастни пациенти.</w:t>
      </w:r>
      <w:r w:rsidR="00687B51" w:rsidRPr="00A540C8">
        <w:rPr>
          <w:rFonts w:eastAsia="MS Mincho"/>
          <w:szCs w:val="22"/>
          <w:lang w:val="bg-BG" w:eastAsia="fr-FR"/>
        </w:rPr>
        <w:t xml:space="preserve"> </w:t>
      </w:r>
    </w:p>
    <w:p w14:paraId="2ADB5574" w14:textId="77777777" w:rsidR="00687B51" w:rsidRPr="00A540C8" w:rsidRDefault="00687B51" w:rsidP="00687B51">
      <w:pPr>
        <w:tabs>
          <w:tab w:val="clear" w:pos="567"/>
        </w:tabs>
        <w:spacing w:line="240" w:lineRule="auto"/>
        <w:rPr>
          <w:rFonts w:eastAsia="MS Mincho"/>
          <w:szCs w:val="22"/>
          <w:lang w:val="bg-BG" w:eastAsia="fr-FR"/>
        </w:rPr>
      </w:pPr>
    </w:p>
    <w:p w14:paraId="3B69FC50" w14:textId="2EA4F264" w:rsidR="00687B51" w:rsidRDefault="00482998" w:rsidP="00687B51">
      <w:pPr>
        <w:tabs>
          <w:tab w:val="clear" w:pos="567"/>
        </w:tabs>
        <w:spacing w:line="240" w:lineRule="auto"/>
        <w:rPr>
          <w:rFonts w:eastAsia="MS Mincho"/>
          <w:szCs w:val="22"/>
          <w:u w:val="single"/>
          <w:lang w:val="bg-BG" w:eastAsia="fr-FR"/>
        </w:rPr>
      </w:pPr>
      <w:r w:rsidRPr="00A540C8">
        <w:rPr>
          <w:rFonts w:eastAsia="MS Mincho"/>
          <w:szCs w:val="22"/>
          <w:u w:val="single"/>
          <w:lang w:val="bg-BG" w:eastAsia="fr-FR"/>
        </w:rPr>
        <w:t>Старческа възраст</w:t>
      </w:r>
    </w:p>
    <w:p w14:paraId="08F3B801" w14:textId="77777777" w:rsidR="00AA22B3" w:rsidRPr="00A540C8" w:rsidRDefault="00AA22B3" w:rsidP="00687B51">
      <w:pPr>
        <w:tabs>
          <w:tab w:val="clear" w:pos="567"/>
        </w:tabs>
        <w:spacing w:line="240" w:lineRule="auto"/>
        <w:rPr>
          <w:rFonts w:eastAsia="MS Mincho"/>
          <w:szCs w:val="22"/>
          <w:lang w:val="bg-BG" w:eastAsia="fr-FR"/>
        </w:rPr>
      </w:pPr>
    </w:p>
    <w:p w14:paraId="6C016A3E" w14:textId="77777777" w:rsidR="00687B51" w:rsidRPr="00A540C8" w:rsidRDefault="00482998" w:rsidP="00687B51">
      <w:pPr>
        <w:tabs>
          <w:tab w:val="clear" w:pos="567"/>
        </w:tabs>
        <w:spacing w:line="240" w:lineRule="auto"/>
        <w:rPr>
          <w:rFonts w:eastAsia="MS Mincho"/>
          <w:szCs w:val="22"/>
          <w:lang w:val="bg-BG" w:eastAsia="fr-FR"/>
        </w:rPr>
      </w:pPr>
      <w:r w:rsidRPr="00A540C8">
        <w:rPr>
          <w:rFonts w:eastAsia="MS Mincho"/>
          <w:szCs w:val="22"/>
          <w:lang w:val="bg-BG" w:eastAsia="fr-FR"/>
        </w:rPr>
        <w:t xml:space="preserve">Въз основа на </w:t>
      </w:r>
      <w:proofErr w:type="spellStart"/>
      <w:r w:rsidRPr="00A540C8">
        <w:rPr>
          <w:rFonts w:eastAsia="MS Mincho"/>
          <w:szCs w:val="22"/>
          <w:lang w:val="bg-BG" w:eastAsia="fr-FR"/>
        </w:rPr>
        <w:t>популационни</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фармакокинетични</w:t>
      </w:r>
      <w:proofErr w:type="spellEnd"/>
      <w:r w:rsidRPr="00A540C8">
        <w:rPr>
          <w:rFonts w:eastAsia="MS Mincho"/>
          <w:szCs w:val="22"/>
          <w:lang w:val="bg-BG" w:eastAsia="fr-FR"/>
        </w:rPr>
        <w:t xml:space="preserve"> анализи при здрави доброволци и пациенти с мултиплен миелом не се наблюдава никакво значимо въздействие на възрастта (19-83 години) върху пероралния клирънс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В клинични проучвания не се изисква коригиране на дозата при пациенти в старческа възраст (&gt; 65 години) с експозиция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(вж. точка 4.2).</w:t>
      </w:r>
    </w:p>
    <w:p w14:paraId="0D55BCEB" w14:textId="77777777" w:rsidR="00687B51" w:rsidRPr="00A540C8" w:rsidRDefault="00687B51" w:rsidP="00687B51">
      <w:pPr>
        <w:tabs>
          <w:tab w:val="clear" w:pos="567"/>
        </w:tabs>
        <w:spacing w:line="240" w:lineRule="auto"/>
        <w:rPr>
          <w:rFonts w:eastAsia="MS Mincho"/>
          <w:szCs w:val="22"/>
          <w:lang w:val="bg-BG" w:eastAsia="fr-FR"/>
        </w:rPr>
      </w:pPr>
    </w:p>
    <w:p w14:paraId="2D3D4888" w14:textId="08E6B165" w:rsidR="00687B51" w:rsidRDefault="00482998" w:rsidP="00687B51">
      <w:pPr>
        <w:tabs>
          <w:tab w:val="clear" w:pos="567"/>
        </w:tabs>
        <w:spacing w:line="240" w:lineRule="auto"/>
        <w:rPr>
          <w:rFonts w:eastAsia="MS Mincho"/>
          <w:szCs w:val="22"/>
          <w:u w:val="single"/>
          <w:lang w:val="bg-BG" w:eastAsia="fr-FR"/>
        </w:rPr>
      </w:pPr>
      <w:r w:rsidRPr="00A540C8">
        <w:rPr>
          <w:rFonts w:eastAsia="MS Mincho"/>
          <w:szCs w:val="22"/>
          <w:u w:val="single"/>
          <w:lang w:val="bg-BG" w:eastAsia="fr-FR"/>
        </w:rPr>
        <w:t>Бъбречно увреждане</w:t>
      </w:r>
    </w:p>
    <w:p w14:paraId="1530178E" w14:textId="77777777" w:rsidR="00AA22B3" w:rsidRPr="00A540C8" w:rsidRDefault="00AA22B3" w:rsidP="00687B51">
      <w:pPr>
        <w:tabs>
          <w:tab w:val="clear" w:pos="567"/>
        </w:tabs>
        <w:spacing w:line="240" w:lineRule="auto"/>
        <w:rPr>
          <w:rFonts w:eastAsia="MS Mincho"/>
          <w:szCs w:val="22"/>
          <w:lang w:val="bg-BG" w:eastAsia="fr-FR"/>
        </w:rPr>
      </w:pPr>
    </w:p>
    <w:p w14:paraId="231455FC" w14:textId="77777777" w:rsidR="00687B51" w:rsidRPr="00A540C8" w:rsidRDefault="00482998" w:rsidP="00687B51">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Популационните</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фармакокинетични</w:t>
      </w:r>
      <w:proofErr w:type="spellEnd"/>
      <w:r w:rsidRPr="00A540C8">
        <w:rPr>
          <w:rFonts w:eastAsia="MS Mincho"/>
          <w:szCs w:val="22"/>
          <w:lang w:val="bg-BG" w:eastAsia="fr-FR"/>
        </w:rPr>
        <w:t xml:space="preserve"> анализи показват, че </w:t>
      </w:r>
      <w:proofErr w:type="spellStart"/>
      <w:r w:rsidRPr="00A540C8">
        <w:rPr>
          <w:rFonts w:eastAsia="MS Mincho"/>
          <w:szCs w:val="22"/>
          <w:lang w:val="bg-BG" w:eastAsia="fr-FR"/>
        </w:rPr>
        <w:t>фармакокинетичните</w:t>
      </w:r>
      <w:proofErr w:type="spellEnd"/>
      <w:r w:rsidRPr="00A540C8">
        <w:rPr>
          <w:rFonts w:eastAsia="MS Mincho"/>
          <w:szCs w:val="22"/>
          <w:lang w:val="bg-BG" w:eastAsia="fr-FR"/>
        </w:rPr>
        <w:t xml:space="preserve"> параметри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не се засягат съществено при пациенти с бъбречно увреждане (дефинирано посредством </w:t>
      </w:r>
      <w:proofErr w:type="spellStart"/>
      <w:r w:rsidRPr="00A540C8">
        <w:rPr>
          <w:rFonts w:eastAsia="MS Mincho"/>
          <w:szCs w:val="22"/>
          <w:lang w:val="bg-BG" w:eastAsia="fr-FR"/>
        </w:rPr>
        <w:t>креатининовия</w:t>
      </w:r>
      <w:proofErr w:type="spellEnd"/>
      <w:r w:rsidRPr="00A540C8">
        <w:rPr>
          <w:rFonts w:eastAsia="MS Mincho"/>
          <w:szCs w:val="22"/>
          <w:lang w:val="bg-BG" w:eastAsia="fr-FR"/>
        </w:rPr>
        <w:t xml:space="preserve"> клирънс или изчислената скорост на </w:t>
      </w:r>
      <w:proofErr w:type="spellStart"/>
      <w:r w:rsidRPr="00A540C8">
        <w:rPr>
          <w:rFonts w:eastAsia="MS Mincho"/>
          <w:szCs w:val="22"/>
          <w:lang w:val="bg-BG" w:eastAsia="fr-FR"/>
        </w:rPr>
        <w:t>гломерулна</w:t>
      </w:r>
      <w:proofErr w:type="spellEnd"/>
      <w:r w:rsidRPr="00A540C8">
        <w:rPr>
          <w:rFonts w:eastAsia="MS Mincho"/>
          <w:szCs w:val="22"/>
          <w:lang w:val="bg-BG" w:eastAsia="fr-FR"/>
        </w:rPr>
        <w:t xml:space="preserve"> филтрация [</w:t>
      </w:r>
      <w:proofErr w:type="spellStart"/>
      <w:r w:rsidRPr="00A540C8">
        <w:rPr>
          <w:rFonts w:eastAsia="MS Mincho"/>
          <w:szCs w:val="22"/>
          <w:lang w:val="bg-BG" w:eastAsia="fr-FR"/>
        </w:rPr>
        <w:t>eGFR</w:t>
      </w:r>
      <w:proofErr w:type="spellEnd"/>
      <w:r w:rsidRPr="00A540C8">
        <w:rPr>
          <w:rFonts w:eastAsia="MS Mincho"/>
          <w:szCs w:val="22"/>
          <w:lang w:val="bg-BG" w:eastAsia="fr-FR"/>
        </w:rPr>
        <w:t>]) в сравнение с пациентите с нормална бъбречна функция</w:t>
      </w:r>
      <w:r w:rsidR="00DA37E4" w:rsidRPr="00A540C8">
        <w:rPr>
          <w:rFonts w:eastAsia="MS Mincho"/>
          <w:szCs w:val="22"/>
          <w:lang w:val="bg-BG" w:eastAsia="fr-FR"/>
        </w:rPr>
        <w:t xml:space="preserve"> </w:t>
      </w:r>
      <w:r w:rsidR="00687B51" w:rsidRPr="00A540C8">
        <w:rPr>
          <w:rFonts w:eastAsia="MS Mincho"/>
          <w:szCs w:val="22"/>
          <w:lang w:val="bg-BG" w:eastAsia="fr-FR"/>
        </w:rPr>
        <w:t>(</w:t>
      </w:r>
      <w:proofErr w:type="spellStart"/>
      <w:r w:rsidR="00687B51" w:rsidRPr="00A540C8">
        <w:rPr>
          <w:rFonts w:eastAsia="MS Mincho"/>
          <w:szCs w:val="22"/>
          <w:lang w:val="bg-BG" w:eastAsia="fr-FR"/>
        </w:rPr>
        <w:t>CrCl</w:t>
      </w:r>
      <w:proofErr w:type="spellEnd"/>
      <w:r w:rsidR="00687B51" w:rsidRPr="00A540C8">
        <w:rPr>
          <w:rFonts w:eastAsia="MS Mincho"/>
          <w:szCs w:val="22"/>
          <w:lang w:val="bg-BG" w:eastAsia="fr-FR"/>
        </w:rPr>
        <w:t xml:space="preserve"> ≥60 </w:t>
      </w:r>
      <w:proofErr w:type="spellStart"/>
      <w:r w:rsidR="00687B51" w:rsidRPr="00A540C8">
        <w:rPr>
          <w:rFonts w:eastAsia="MS Mincho"/>
          <w:szCs w:val="22"/>
          <w:lang w:val="bg-BG" w:eastAsia="fr-FR"/>
        </w:rPr>
        <w:t>mL</w:t>
      </w:r>
      <w:proofErr w:type="spellEnd"/>
      <w:r w:rsidR="00687B51" w:rsidRPr="00A540C8">
        <w:rPr>
          <w:rFonts w:eastAsia="MS Mincho"/>
          <w:szCs w:val="22"/>
          <w:lang w:val="bg-BG" w:eastAsia="fr-FR"/>
        </w:rPr>
        <w:t>/</w:t>
      </w:r>
      <w:r w:rsidR="00DA37E4" w:rsidRPr="00A540C8">
        <w:rPr>
          <w:lang w:val="bg-BG"/>
        </w:rPr>
        <w:t xml:space="preserve"> </w:t>
      </w:r>
      <w:r w:rsidR="00DA37E4" w:rsidRPr="00A540C8">
        <w:rPr>
          <w:rFonts w:eastAsia="MS Mincho"/>
          <w:szCs w:val="22"/>
          <w:lang w:val="bg-BG" w:eastAsia="fr-FR"/>
        </w:rPr>
        <w:t xml:space="preserve">минута). Средната нормализирана експозиция (AUC) на </w:t>
      </w:r>
      <w:proofErr w:type="spellStart"/>
      <w:r w:rsidR="00DA37E4" w:rsidRPr="00A540C8">
        <w:rPr>
          <w:rFonts w:eastAsia="MS Mincho"/>
          <w:szCs w:val="22"/>
          <w:lang w:val="bg-BG" w:eastAsia="fr-FR"/>
        </w:rPr>
        <w:t>помалидомид</w:t>
      </w:r>
      <w:proofErr w:type="spellEnd"/>
      <w:r w:rsidR="00DA37E4" w:rsidRPr="00A540C8">
        <w:rPr>
          <w:rFonts w:eastAsia="MS Mincho"/>
          <w:szCs w:val="22"/>
          <w:lang w:val="bg-BG" w:eastAsia="fr-FR"/>
        </w:rPr>
        <w:t xml:space="preserve"> е 98,2% при 90% доверителен интервал [77,4% до 120,6%] при пациенти с умерено бъбречно увреждане</w:t>
      </w:r>
      <w:r w:rsidR="00687B51" w:rsidRPr="00A540C8">
        <w:rPr>
          <w:rFonts w:eastAsia="MS Mincho"/>
          <w:szCs w:val="22"/>
          <w:lang w:val="bg-BG" w:eastAsia="fr-FR"/>
        </w:rPr>
        <w:t xml:space="preserve"> (</w:t>
      </w:r>
      <w:proofErr w:type="spellStart"/>
      <w:r w:rsidR="00687B51" w:rsidRPr="00A540C8">
        <w:rPr>
          <w:rFonts w:eastAsia="MS Mincho"/>
          <w:szCs w:val="22"/>
          <w:lang w:val="bg-BG" w:eastAsia="fr-FR"/>
        </w:rPr>
        <w:t>eGFR</w:t>
      </w:r>
      <w:proofErr w:type="spellEnd"/>
      <w:r w:rsidR="00687B51" w:rsidRPr="00A540C8">
        <w:rPr>
          <w:rFonts w:eastAsia="MS Mincho"/>
          <w:szCs w:val="22"/>
          <w:lang w:val="bg-BG" w:eastAsia="fr-FR"/>
        </w:rPr>
        <w:t xml:space="preserve"> ≥30 </w:t>
      </w:r>
      <w:r w:rsidR="00DA37E4" w:rsidRPr="00A540C8">
        <w:rPr>
          <w:rFonts w:eastAsia="MS Mincho"/>
          <w:szCs w:val="22"/>
          <w:lang w:val="bg-BG" w:eastAsia="fr-FR"/>
        </w:rPr>
        <w:t>до</w:t>
      </w:r>
    </w:p>
    <w:p w14:paraId="5E337073" w14:textId="77777777" w:rsidR="00687B51" w:rsidRPr="00A540C8" w:rsidRDefault="00687B51" w:rsidP="00687B51">
      <w:pPr>
        <w:tabs>
          <w:tab w:val="clear" w:pos="567"/>
        </w:tabs>
        <w:spacing w:line="240" w:lineRule="auto"/>
        <w:rPr>
          <w:rFonts w:eastAsia="MS Mincho"/>
          <w:i/>
          <w:szCs w:val="22"/>
          <w:lang w:val="bg-BG" w:eastAsia="fr-FR"/>
        </w:rPr>
      </w:pPr>
      <w:r w:rsidRPr="00A540C8">
        <w:rPr>
          <w:rFonts w:eastAsia="MS Mincho"/>
          <w:szCs w:val="22"/>
          <w:lang w:val="bg-BG" w:eastAsia="fr-FR"/>
        </w:rPr>
        <w:t xml:space="preserve">≤45 </w:t>
      </w:r>
      <w:proofErr w:type="spellStart"/>
      <w:r w:rsidRPr="00A540C8">
        <w:rPr>
          <w:rFonts w:eastAsia="MS Mincho"/>
          <w:szCs w:val="22"/>
          <w:lang w:val="bg-BG" w:eastAsia="fr-FR"/>
        </w:rPr>
        <w:t>mL</w:t>
      </w:r>
      <w:proofErr w:type="spellEnd"/>
      <w:r w:rsidRPr="00A540C8">
        <w:rPr>
          <w:rFonts w:eastAsia="MS Mincho"/>
          <w:szCs w:val="22"/>
          <w:lang w:val="bg-BG" w:eastAsia="fr-FR"/>
        </w:rPr>
        <w:t>/</w:t>
      </w:r>
      <w:r w:rsidR="00DA37E4" w:rsidRPr="00A540C8">
        <w:rPr>
          <w:rFonts w:eastAsia="MS Mincho"/>
          <w:szCs w:val="22"/>
          <w:lang w:val="bg-BG" w:eastAsia="fr-FR"/>
        </w:rPr>
        <w:t>минута</w:t>
      </w:r>
      <w:r w:rsidRPr="00A540C8">
        <w:rPr>
          <w:rFonts w:eastAsia="MS Mincho"/>
          <w:szCs w:val="22"/>
          <w:lang w:val="bg-BG" w:eastAsia="fr-FR"/>
        </w:rPr>
        <w:t>/1</w:t>
      </w:r>
      <w:r w:rsidR="00DA37E4" w:rsidRPr="00A540C8">
        <w:rPr>
          <w:rFonts w:eastAsia="MS Mincho"/>
          <w:szCs w:val="22"/>
          <w:lang w:val="bg-BG" w:eastAsia="fr-FR"/>
        </w:rPr>
        <w:t>,</w:t>
      </w:r>
      <w:r w:rsidRPr="00A540C8">
        <w:rPr>
          <w:rFonts w:eastAsia="MS Mincho"/>
          <w:szCs w:val="22"/>
          <w:lang w:val="bg-BG" w:eastAsia="fr-FR"/>
        </w:rPr>
        <w:t>73 m</w:t>
      </w:r>
      <w:r w:rsidRPr="00C46284">
        <w:rPr>
          <w:rFonts w:eastAsia="MS Mincho"/>
          <w:szCs w:val="22"/>
          <w:vertAlign w:val="superscript"/>
          <w:lang w:val="bg-BG" w:eastAsia="fr-FR"/>
        </w:rPr>
        <w:t>2</w:t>
      </w:r>
      <w:r w:rsidRPr="00A540C8">
        <w:rPr>
          <w:rFonts w:eastAsia="MS Mincho"/>
          <w:szCs w:val="22"/>
          <w:lang w:val="bg-BG" w:eastAsia="fr-FR"/>
        </w:rPr>
        <w:t xml:space="preserve">) </w:t>
      </w:r>
      <w:r w:rsidR="00DA37E4" w:rsidRPr="00A540C8">
        <w:rPr>
          <w:rFonts w:eastAsia="MS Mincho"/>
          <w:szCs w:val="22"/>
          <w:lang w:val="bg-BG" w:eastAsia="fr-FR"/>
        </w:rPr>
        <w:t xml:space="preserve">в сравнение с пациентите с нормална бъбречна функция. Средната нормализирана експозиция (AUC) на </w:t>
      </w:r>
      <w:proofErr w:type="spellStart"/>
      <w:r w:rsidR="00DA37E4" w:rsidRPr="00A540C8">
        <w:rPr>
          <w:rFonts w:eastAsia="MS Mincho"/>
          <w:szCs w:val="22"/>
          <w:lang w:val="bg-BG" w:eastAsia="fr-FR"/>
        </w:rPr>
        <w:t>помалидомид</w:t>
      </w:r>
      <w:proofErr w:type="spellEnd"/>
      <w:r w:rsidR="00DA37E4" w:rsidRPr="00A540C8">
        <w:rPr>
          <w:rFonts w:eastAsia="MS Mincho"/>
          <w:szCs w:val="22"/>
          <w:lang w:val="bg-BG" w:eastAsia="fr-FR"/>
        </w:rPr>
        <w:t xml:space="preserve"> е 100,2% при 90% доверителен интервал [79,7% до 127,0%] при пациенти с тежко бъбречно увреждане, които нямат нужда от диализа (</w:t>
      </w:r>
      <w:proofErr w:type="spellStart"/>
      <w:r w:rsidR="00DA37E4" w:rsidRPr="00A540C8">
        <w:rPr>
          <w:rFonts w:eastAsia="MS Mincho"/>
          <w:szCs w:val="22"/>
          <w:lang w:val="bg-BG" w:eastAsia="fr-FR"/>
        </w:rPr>
        <w:t>CrCl</w:t>
      </w:r>
      <w:proofErr w:type="spellEnd"/>
      <w:r w:rsidR="00DA37E4" w:rsidRPr="00A540C8">
        <w:rPr>
          <w:rFonts w:eastAsia="MS Mincho"/>
          <w:szCs w:val="22"/>
          <w:lang w:val="bg-BG" w:eastAsia="fr-FR"/>
        </w:rPr>
        <w:t xml:space="preserve"> &lt; 30 или </w:t>
      </w:r>
      <w:proofErr w:type="spellStart"/>
      <w:r w:rsidR="00DA37E4" w:rsidRPr="00A540C8">
        <w:rPr>
          <w:rFonts w:eastAsia="MS Mincho"/>
          <w:szCs w:val="22"/>
          <w:lang w:val="bg-BG" w:eastAsia="fr-FR"/>
        </w:rPr>
        <w:t>eGFR</w:t>
      </w:r>
      <w:proofErr w:type="spellEnd"/>
      <w:r w:rsidR="00DA37E4" w:rsidRPr="00A540C8">
        <w:rPr>
          <w:rFonts w:eastAsia="MS Mincho"/>
          <w:szCs w:val="22"/>
          <w:lang w:val="bg-BG" w:eastAsia="fr-FR"/>
        </w:rPr>
        <w:t xml:space="preserve"> &lt; 30 ml/минута/1,73 m</w:t>
      </w:r>
      <w:r w:rsidR="00DA37E4" w:rsidRPr="00C46284">
        <w:rPr>
          <w:rFonts w:eastAsia="MS Mincho"/>
          <w:szCs w:val="22"/>
          <w:vertAlign w:val="superscript"/>
          <w:lang w:val="bg-BG" w:eastAsia="fr-FR"/>
        </w:rPr>
        <w:t>2</w:t>
      </w:r>
      <w:r w:rsidR="00DA37E4" w:rsidRPr="00A540C8">
        <w:rPr>
          <w:rFonts w:eastAsia="MS Mincho"/>
          <w:szCs w:val="22"/>
          <w:lang w:val="bg-BG" w:eastAsia="fr-FR"/>
        </w:rPr>
        <w:t xml:space="preserve">), в сравнение с пациентите с нормална бъбречна функция. Средната нормализирана експозиция (AUC) на </w:t>
      </w:r>
      <w:proofErr w:type="spellStart"/>
      <w:r w:rsidR="00DA37E4" w:rsidRPr="00A540C8">
        <w:rPr>
          <w:rFonts w:eastAsia="MS Mincho"/>
          <w:szCs w:val="22"/>
          <w:lang w:val="bg-BG" w:eastAsia="fr-FR"/>
        </w:rPr>
        <w:t>помалидомид</w:t>
      </w:r>
      <w:proofErr w:type="spellEnd"/>
      <w:r w:rsidR="00DA37E4" w:rsidRPr="00A540C8">
        <w:rPr>
          <w:rFonts w:eastAsia="MS Mincho"/>
          <w:szCs w:val="22"/>
          <w:lang w:val="bg-BG" w:eastAsia="fr-FR"/>
        </w:rPr>
        <w:t xml:space="preserve"> се увеличава с 35,8% с 90% ДИ [7,5% до 70,0%] при пациенти с тежко бъбречно увреждане, които имат нужда от диализа (</w:t>
      </w:r>
      <w:proofErr w:type="spellStart"/>
      <w:r w:rsidR="00DA37E4" w:rsidRPr="00A540C8">
        <w:rPr>
          <w:rFonts w:eastAsia="MS Mincho"/>
          <w:szCs w:val="22"/>
          <w:lang w:val="bg-BG" w:eastAsia="fr-FR"/>
        </w:rPr>
        <w:t>CrCl</w:t>
      </w:r>
      <w:proofErr w:type="spellEnd"/>
      <w:r w:rsidR="00DA37E4" w:rsidRPr="00A540C8">
        <w:rPr>
          <w:rFonts w:eastAsia="MS Mincho"/>
          <w:szCs w:val="22"/>
          <w:lang w:val="bg-BG" w:eastAsia="fr-FR"/>
        </w:rPr>
        <w:t xml:space="preserve"> &lt; 30 ml/минута, изискващи диализа), в сравнение с пациентите с нормална бъбречна функция. Средните промени в експозицията на </w:t>
      </w:r>
      <w:proofErr w:type="spellStart"/>
      <w:r w:rsidR="00DA37E4" w:rsidRPr="00A540C8">
        <w:rPr>
          <w:rFonts w:eastAsia="MS Mincho"/>
          <w:szCs w:val="22"/>
          <w:lang w:val="bg-BG" w:eastAsia="fr-FR"/>
        </w:rPr>
        <w:t>помалидомид</w:t>
      </w:r>
      <w:proofErr w:type="spellEnd"/>
      <w:r w:rsidR="00DA37E4" w:rsidRPr="00A540C8">
        <w:rPr>
          <w:rFonts w:eastAsia="MS Mincho"/>
          <w:szCs w:val="22"/>
          <w:lang w:val="bg-BG" w:eastAsia="fr-FR"/>
        </w:rPr>
        <w:t xml:space="preserve"> при всяка от тези групи с бъбречно увреждане не са с величина, която да налага корекции на дозата</w:t>
      </w:r>
      <w:r w:rsidRPr="00A540C8">
        <w:rPr>
          <w:rFonts w:eastAsia="MS Mincho"/>
          <w:szCs w:val="22"/>
          <w:lang w:val="bg-BG" w:eastAsia="fr-FR"/>
        </w:rPr>
        <w:t>.</w:t>
      </w:r>
    </w:p>
    <w:p w14:paraId="766DC5B0" w14:textId="77777777" w:rsidR="00687B51" w:rsidRPr="00A540C8" w:rsidRDefault="00687B51" w:rsidP="00687B51">
      <w:pPr>
        <w:tabs>
          <w:tab w:val="clear" w:pos="567"/>
        </w:tabs>
        <w:spacing w:line="240" w:lineRule="auto"/>
        <w:rPr>
          <w:rFonts w:eastAsia="MS Mincho"/>
          <w:szCs w:val="22"/>
          <w:lang w:val="bg-BG" w:eastAsia="fr-FR"/>
        </w:rPr>
      </w:pPr>
    </w:p>
    <w:p w14:paraId="6C45EFF0" w14:textId="71046E56" w:rsidR="00687B51" w:rsidRDefault="00DA37E4" w:rsidP="00687B51">
      <w:pPr>
        <w:tabs>
          <w:tab w:val="clear" w:pos="567"/>
        </w:tabs>
        <w:spacing w:line="240" w:lineRule="auto"/>
        <w:rPr>
          <w:rFonts w:eastAsia="MS Mincho"/>
          <w:szCs w:val="22"/>
          <w:u w:val="single"/>
          <w:lang w:val="bg-BG" w:eastAsia="fr-FR"/>
        </w:rPr>
      </w:pPr>
      <w:r w:rsidRPr="00A540C8">
        <w:rPr>
          <w:rFonts w:eastAsia="MS Mincho"/>
          <w:szCs w:val="22"/>
          <w:u w:val="single"/>
          <w:lang w:val="bg-BG" w:eastAsia="fr-FR"/>
        </w:rPr>
        <w:t>Чернодробно увреждане</w:t>
      </w:r>
    </w:p>
    <w:p w14:paraId="5209CB95" w14:textId="77777777" w:rsidR="00AA22B3" w:rsidRPr="00A540C8" w:rsidRDefault="00AA22B3" w:rsidP="00687B51">
      <w:pPr>
        <w:tabs>
          <w:tab w:val="clear" w:pos="567"/>
        </w:tabs>
        <w:spacing w:line="240" w:lineRule="auto"/>
        <w:rPr>
          <w:rFonts w:eastAsia="MS Mincho"/>
          <w:szCs w:val="22"/>
          <w:lang w:val="bg-BG" w:eastAsia="fr-FR"/>
        </w:rPr>
      </w:pPr>
    </w:p>
    <w:p w14:paraId="5212C5E5" w14:textId="77777777" w:rsidR="00687B51" w:rsidRPr="00A540C8" w:rsidRDefault="00DA37E4" w:rsidP="00687B51">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Фармакокинетичните</w:t>
      </w:r>
      <w:proofErr w:type="spellEnd"/>
      <w:r w:rsidRPr="00A540C8">
        <w:rPr>
          <w:rFonts w:eastAsia="MS Mincho"/>
          <w:szCs w:val="22"/>
          <w:lang w:val="bg-BG" w:eastAsia="fr-FR"/>
        </w:rPr>
        <w:t xml:space="preserve"> параметри са леко изменени при пациентите с чернодробно увреждане (дефинирано по критериите на </w:t>
      </w:r>
      <w:proofErr w:type="spellStart"/>
      <w:r w:rsidRPr="00A540C8">
        <w:rPr>
          <w:rFonts w:eastAsia="MS Mincho"/>
          <w:szCs w:val="22"/>
          <w:lang w:val="bg-BG" w:eastAsia="fr-FR"/>
        </w:rPr>
        <w:t>Child-Pugh</w:t>
      </w:r>
      <w:proofErr w:type="spellEnd"/>
      <w:r w:rsidRPr="00A540C8">
        <w:rPr>
          <w:rFonts w:eastAsia="MS Mincho"/>
          <w:szCs w:val="22"/>
          <w:lang w:val="bg-BG" w:eastAsia="fr-FR"/>
        </w:rPr>
        <w:t xml:space="preserve">) в сравнение със здрави доброволци. Средната експозиция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се увеличава с 51% с 90% доверителен интервал [9% до 110%] при пациенти с леко чернодробно увреждане в сравнение със здрави доброволци. Средната експозиция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се увеличава с 58% с 90% доверителен интервал [13% до 119%] при пациенти с умерено чернодробно увреждане в сравнение със здрави доброволци. Средната експозиция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се увеличава с 72% с 90% доверителен интервал [24% до 138%] при пациенти с тежко чернодробно увреждане в сравнение със здрави доброволци. Средните увеличения на експозицията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при всяка от тези групи с увреждане не са от такава величина, която да налага корекции в схемата или дозата (вж. точка 4.2)</w:t>
      </w:r>
      <w:r w:rsidR="00687B51" w:rsidRPr="00A540C8">
        <w:rPr>
          <w:rFonts w:eastAsia="MS Mincho"/>
          <w:szCs w:val="22"/>
          <w:lang w:val="bg-BG" w:eastAsia="fr-FR"/>
        </w:rPr>
        <w:t>.</w:t>
      </w:r>
    </w:p>
    <w:p w14:paraId="353EB7D6" w14:textId="77777777" w:rsidR="00687B51" w:rsidRPr="00A540C8" w:rsidRDefault="00687B51" w:rsidP="00687B51">
      <w:pPr>
        <w:tabs>
          <w:tab w:val="clear" w:pos="567"/>
        </w:tabs>
        <w:spacing w:line="240" w:lineRule="auto"/>
        <w:rPr>
          <w:rFonts w:eastAsia="MS Mincho"/>
          <w:szCs w:val="22"/>
          <w:lang w:val="bg-BG" w:eastAsia="fr-FR"/>
        </w:rPr>
      </w:pPr>
    </w:p>
    <w:p w14:paraId="421F57D2" w14:textId="77777777" w:rsidR="00687B51" w:rsidRPr="00A540C8" w:rsidRDefault="00687B51" w:rsidP="00687B51">
      <w:pPr>
        <w:tabs>
          <w:tab w:val="clear" w:pos="567"/>
        </w:tabs>
        <w:spacing w:line="240" w:lineRule="auto"/>
        <w:rPr>
          <w:rFonts w:eastAsia="MS Mincho"/>
          <w:b/>
          <w:szCs w:val="22"/>
          <w:lang w:val="bg-BG" w:eastAsia="fr-FR"/>
        </w:rPr>
      </w:pPr>
      <w:r w:rsidRPr="00A540C8">
        <w:rPr>
          <w:rFonts w:eastAsia="MS Mincho"/>
          <w:b/>
          <w:szCs w:val="22"/>
          <w:lang w:val="bg-BG" w:eastAsia="fr-FR"/>
        </w:rPr>
        <w:t>5.3</w:t>
      </w:r>
      <w:r w:rsidRPr="00A540C8">
        <w:rPr>
          <w:rFonts w:eastAsia="MS Mincho"/>
          <w:b/>
          <w:szCs w:val="22"/>
          <w:lang w:val="bg-BG" w:eastAsia="fr-FR"/>
        </w:rPr>
        <w:tab/>
      </w:r>
      <w:r w:rsidR="00DA37E4" w:rsidRPr="00A540C8">
        <w:rPr>
          <w:rFonts w:eastAsia="MS Mincho"/>
          <w:b/>
          <w:szCs w:val="22"/>
          <w:lang w:val="bg-BG" w:eastAsia="fr-FR"/>
        </w:rPr>
        <w:t>Предклинични данни за безопасност</w:t>
      </w:r>
    </w:p>
    <w:p w14:paraId="4778ED47" w14:textId="77777777" w:rsidR="00687B51" w:rsidRPr="00A540C8" w:rsidRDefault="00687B51" w:rsidP="00687B51">
      <w:pPr>
        <w:tabs>
          <w:tab w:val="clear" w:pos="567"/>
        </w:tabs>
        <w:spacing w:line="240" w:lineRule="auto"/>
        <w:rPr>
          <w:rFonts w:eastAsia="MS Mincho"/>
          <w:b/>
          <w:szCs w:val="22"/>
          <w:lang w:val="bg-BG" w:eastAsia="fr-FR"/>
        </w:rPr>
      </w:pPr>
    </w:p>
    <w:p w14:paraId="05339C68" w14:textId="5CD3F429" w:rsidR="00687B51" w:rsidRDefault="00DA37E4" w:rsidP="00687B51">
      <w:pPr>
        <w:tabs>
          <w:tab w:val="clear" w:pos="567"/>
        </w:tabs>
        <w:spacing w:line="240" w:lineRule="auto"/>
        <w:rPr>
          <w:rFonts w:eastAsia="MS Mincho"/>
          <w:szCs w:val="22"/>
          <w:u w:val="single"/>
          <w:lang w:val="bg-BG" w:eastAsia="fr-FR"/>
        </w:rPr>
      </w:pPr>
      <w:r w:rsidRPr="00A540C8">
        <w:rPr>
          <w:rFonts w:eastAsia="MS Mincho"/>
          <w:szCs w:val="22"/>
          <w:u w:val="single"/>
          <w:lang w:val="bg-BG" w:eastAsia="fr-FR"/>
        </w:rPr>
        <w:t>Проучвания за токсичност при многократно прилагане</w:t>
      </w:r>
    </w:p>
    <w:p w14:paraId="4A4AAB5A" w14:textId="77777777" w:rsidR="00AA22B3" w:rsidRPr="00A540C8" w:rsidRDefault="00AA22B3" w:rsidP="00687B51">
      <w:pPr>
        <w:tabs>
          <w:tab w:val="clear" w:pos="567"/>
        </w:tabs>
        <w:spacing w:line="240" w:lineRule="auto"/>
        <w:rPr>
          <w:rFonts w:eastAsia="MS Mincho"/>
          <w:szCs w:val="22"/>
          <w:lang w:val="bg-BG" w:eastAsia="fr-FR"/>
        </w:rPr>
      </w:pPr>
    </w:p>
    <w:p w14:paraId="2803EC91" w14:textId="77777777" w:rsidR="00DA37E4" w:rsidRPr="00A540C8" w:rsidRDefault="00DA37E4" w:rsidP="00DA37E4">
      <w:pPr>
        <w:tabs>
          <w:tab w:val="clear" w:pos="567"/>
        </w:tabs>
        <w:spacing w:line="240" w:lineRule="auto"/>
        <w:rPr>
          <w:rFonts w:eastAsia="MS Mincho"/>
          <w:szCs w:val="22"/>
          <w:lang w:val="bg-BG" w:eastAsia="fr-FR"/>
        </w:rPr>
      </w:pPr>
      <w:r w:rsidRPr="00A540C8">
        <w:rPr>
          <w:rFonts w:eastAsia="MS Mincho"/>
          <w:szCs w:val="22"/>
          <w:lang w:val="bg-BG" w:eastAsia="fr-FR"/>
        </w:rPr>
        <w:lastRenderedPageBreak/>
        <w:t xml:space="preserve">При плъхове, хроничното приложение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в дози от 50, 250 и 1000 </w:t>
      </w:r>
      <w:proofErr w:type="spellStart"/>
      <w:r w:rsidRPr="00A540C8">
        <w:rPr>
          <w:rFonts w:eastAsia="MS Mincho"/>
          <w:szCs w:val="22"/>
          <w:lang w:val="bg-BG" w:eastAsia="fr-FR"/>
        </w:rPr>
        <w:t>mg</w:t>
      </w:r>
      <w:proofErr w:type="spellEnd"/>
      <w:r w:rsidRPr="00A540C8">
        <w:rPr>
          <w:rFonts w:eastAsia="MS Mincho"/>
          <w:szCs w:val="22"/>
          <w:lang w:val="bg-BG" w:eastAsia="fr-FR"/>
        </w:rPr>
        <w:t>/</w:t>
      </w:r>
      <w:proofErr w:type="spellStart"/>
      <w:r w:rsidRPr="00A540C8">
        <w:rPr>
          <w:rFonts w:eastAsia="MS Mincho"/>
          <w:szCs w:val="22"/>
          <w:lang w:val="bg-BG" w:eastAsia="fr-FR"/>
        </w:rPr>
        <w:t>kg</w:t>
      </w:r>
      <w:proofErr w:type="spellEnd"/>
      <w:r w:rsidRPr="00A540C8">
        <w:rPr>
          <w:rFonts w:eastAsia="MS Mincho"/>
          <w:szCs w:val="22"/>
          <w:lang w:val="bg-BG" w:eastAsia="fr-FR"/>
        </w:rPr>
        <w:t xml:space="preserve">/ден в продължение на 6 месеца се понася добре. Не са наблюдавани нежелани находки до 1000 </w:t>
      </w:r>
      <w:proofErr w:type="spellStart"/>
      <w:r w:rsidRPr="00A540C8">
        <w:rPr>
          <w:rFonts w:eastAsia="MS Mincho"/>
          <w:szCs w:val="22"/>
          <w:lang w:val="bg-BG" w:eastAsia="fr-FR"/>
        </w:rPr>
        <w:t>mg</w:t>
      </w:r>
      <w:proofErr w:type="spellEnd"/>
      <w:r w:rsidRPr="00A540C8">
        <w:rPr>
          <w:rFonts w:eastAsia="MS Mincho"/>
          <w:szCs w:val="22"/>
          <w:lang w:val="bg-BG" w:eastAsia="fr-FR"/>
        </w:rPr>
        <w:t>/</w:t>
      </w:r>
      <w:proofErr w:type="spellStart"/>
      <w:r w:rsidRPr="00A540C8">
        <w:rPr>
          <w:rFonts w:eastAsia="MS Mincho"/>
          <w:szCs w:val="22"/>
          <w:lang w:val="bg-BG" w:eastAsia="fr-FR"/>
        </w:rPr>
        <w:t>kg</w:t>
      </w:r>
      <w:proofErr w:type="spellEnd"/>
      <w:r w:rsidRPr="00A540C8">
        <w:rPr>
          <w:rFonts w:eastAsia="MS Mincho"/>
          <w:szCs w:val="22"/>
          <w:lang w:val="bg-BG" w:eastAsia="fr-FR"/>
        </w:rPr>
        <w:t xml:space="preserve">/ден (175-кратна експозиция спрямо клиничната доза от 4 </w:t>
      </w:r>
      <w:proofErr w:type="spellStart"/>
      <w:r w:rsidRPr="00A540C8">
        <w:rPr>
          <w:rFonts w:eastAsia="MS Mincho"/>
          <w:szCs w:val="22"/>
          <w:lang w:val="bg-BG" w:eastAsia="fr-FR"/>
        </w:rPr>
        <w:t>mg</w:t>
      </w:r>
      <w:proofErr w:type="spellEnd"/>
      <w:r w:rsidRPr="00A540C8">
        <w:rPr>
          <w:rFonts w:eastAsia="MS Mincho"/>
          <w:szCs w:val="22"/>
          <w:lang w:val="bg-BG" w:eastAsia="fr-FR"/>
        </w:rPr>
        <w:t>).</w:t>
      </w:r>
    </w:p>
    <w:p w14:paraId="399745A7" w14:textId="77777777" w:rsidR="00BE1C47" w:rsidRPr="00A540C8" w:rsidRDefault="00BE1C47" w:rsidP="00DA37E4">
      <w:pPr>
        <w:tabs>
          <w:tab w:val="clear" w:pos="567"/>
        </w:tabs>
        <w:spacing w:line="240" w:lineRule="auto"/>
        <w:rPr>
          <w:rFonts w:eastAsia="MS Mincho"/>
          <w:szCs w:val="22"/>
          <w:lang w:val="bg-BG" w:eastAsia="fr-FR"/>
        </w:rPr>
      </w:pPr>
    </w:p>
    <w:p w14:paraId="7B57DC60" w14:textId="77777777" w:rsidR="00687B51" w:rsidRPr="00A540C8" w:rsidRDefault="00DA37E4" w:rsidP="00DA37E4">
      <w:pPr>
        <w:tabs>
          <w:tab w:val="clear" w:pos="567"/>
        </w:tabs>
        <w:spacing w:line="240" w:lineRule="auto"/>
        <w:rPr>
          <w:rFonts w:eastAsia="MS Mincho"/>
          <w:szCs w:val="22"/>
          <w:lang w:val="bg-BG" w:eastAsia="fr-FR"/>
        </w:rPr>
      </w:pPr>
      <w:r w:rsidRPr="00A540C8">
        <w:rPr>
          <w:rFonts w:eastAsia="MS Mincho"/>
          <w:szCs w:val="22"/>
          <w:lang w:val="bg-BG" w:eastAsia="fr-FR"/>
        </w:rPr>
        <w:t xml:space="preserve">При маймуни,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е оценен в проучвания с многократно прилагане с продължителност до 9 месеца. В тези проучвания маймуните показват по-голяма чувствителност към ефектите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отколкото плъховете. Основните токсични ефекти, наблюдавани при маймуни, са свързани с </w:t>
      </w:r>
      <w:proofErr w:type="spellStart"/>
      <w:r w:rsidRPr="00A540C8">
        <w:rPr>
          <w:rFonts w:eastAsia="MS Mincho"/>
          <w:szCs w:val="22"/>
          <w:lang w:val="bg-BG" w:eastAsia="fr-FR"/>
        </w:rPr>
        <w:t>хематопоетичната</w:t>
      </w:r>
      <w:proofErr w:type="spellEnd"/>
      <w:r w:rsidRPr="00A540C8">
        <w:rPr>
          <w:rFonts w:eastAsia="MS Mincho"/>
          <w:szCs w:val="22"/>
          <w:lang w:val="bg-BG" w:eastAsia="fr-FR"/>
        </w:rPr>
        <w:t>/</w:t>
      </w:r>
      <w:proofErr w:type="spellStart"/>
      <w:r w:rsidRPr="00A540C8">
        <w:rPr>
          <w:rFonts w:eastAsia="MS Mincho"/>
          <w:szCs w:val="22"/>
          <w:lang w:val="bg-BG" w:eastAsia="fr-FR"/>
        </w:rPr>
        <w:t>лимфоретикуларната</w:t>
      </w:r>
      <w:proofErr w:type="spellEnd"/>
      <w:r w:rsidRPr="00A540C8">
        <w:rPr>
          <w:rFonts w:eastAsia="MS Mincho"/>
          <w:szCs w:val="22"/>
          <w:lang w:val="bg-BG" w:eastAsia="fr-FR"/>
        </w:rPr>
        <w:t xml:space="preserve"> система. В 9-месечното проучване при маймуни с дози от 0,05, 0,1 и 1 </w:t>
      </w:r>
      <w:proofErr w:type="spellStart"/>
      <w:r w:rsidRPr="00A540C8">
        <w:rPr>
          <w:rFonts w:eastAsia="MS Mincho"/>
          <w:szCs w:val="22"/>
          <w:lang w:val="bg-BG" w:eastAsia="fr-FR"/>
        </w:rPr>
        <w:t>mg</w:t>
      </w:r>
      <w:proofErr w:type="spellEnd"/>
      <w:r w:rsidRPr="00A540C8">
        <w:rPr>
          <w:rFonts w:eastAsia="MS Mincho"/>
          <w:szCs w:val="22"/>
          <w:lang w:val="bg-BG" w:eastAsia="fr-FR"/>
        </w:rPr>
        <w:t>/</w:t>
      </w:r>
      <w:proofErr w:type="spellStart"/>
      <w:r w:rsidRPr="00A540C8">
        <w:rPr>
          <w:rFonts w:eastAsia="MS Mincho"/>
          <w:szCs w:val="22"/>
          <w:lang w:val="bg-BG" w:eastAsia="fr-FR"/>
        </w:rPr>
        <w:t>kg</w:t>
      </w:r>
      <w:proofErr w:type="spellEnd"/>
      <w:r w:rsidRPr="00A540C8">
        <w:rPr>
          <w:rFonts w:eastAsia="MS Mincho"/>
          <w:szCs w:val="22"/>
          <w:lang w:val="bg-BG" w:eastAsia="fr-FR"/>
        </w:rPr>
        <w:t xml:space="preserve">/ден се наблюдават заболеваемост и ранно </w:t>
      </w:r>
      <w:proofErr w:type="spellStart"/>
      <w:r w:rsidRPr="00A540C8">
        <w:rPr>
          <w:rFonts w:eastAsia="MS Mincho"/>
          <w:szCs w:val="22"/>
          <w:lang w:val="bg-BG" w:eastAsia="fr-FR"/>
        </w:rPr>
        <w:t>евтаназиране</w:t>
      </w:r>
      <w:proofErr w:type="spellEnd"/>
      <w:r w:rsidRPr="00A540C8">
        <w:rPr>
          <w:rFonts w:eastAsia="MS Mincho"/>
          <w:szCs w:val="22"/>
          <w:lang w:val="bg-BG" w:eastAsia="fr-FR"/>
        </w:rPr>
        <w:t xml:space="preserve"> на 6 животни при дозата от 1 </w:t>
      </w:r>
      <w:proofErr w:type="spellStart"/>
      <w:r w:rsidRPr="00A540C8">
        <w:rPr>
          <w:rFonts w:eastAsia="MS Mincho"/>
          <w:szCs w:val="22"/>
          <w:lang w:val="bg-BG" w:eastAsia="fr-FR"/>
        </w:rPr>
        <w:t>mg</w:t>
      </w:r>
      <w:proofErr w:type="spellEnd"/>
      <w:r w:rsidRPr="00A540C8">
        <w:rPr>
          <w:rFonts w:eastAsia="MS Mincho"/>
          <w:szCs w:val="22"/>
          <w:lang w:val="bg-BG" w:eastAsia="fr-FR"/>
        </w:rPr>
        <w:t>/</w:t>
      </w:r>
      <w:proofErr w:type="spellStart"/>
      <w:r w:rsidRPr="00A540C8">
        <w:rPr>
          <w:rFonts w:eastAsia="MS Mincho"/>
          <w:szCs w:val="22"/>
          <w:lang w:val="bg-BG" w:eastAsia="fr-FR"/>
        </w:rPr>
        <w:t>kg</w:t>
      </w:r>
      <w:proofErr w:type="spellEnd"/>
      <w:r w:rsidRPr="00A540C8">
        <w:rPr>
          <w:rFonts w:eastAsia="MS Mincho"/>
          <w:szCs w:val="22"/>
          <w:lang w:val="bg-BG" w:eastAsia="fr-FR"/>
        </w:rPr>
        <w:t xml:space="preserve">/ден и се приписват на </w:t>
      </w:r>
      <w:proofErr w:type="spellStart"/>
      <w:r w:rsidRPr="00A540C8">
        <w:rPr>
          <w:rFonts w:eastAsia="MS Mincho"/>
          <w:szCs w:val="22"/>
          <w:lang w:val="bg-BG" w:eastAsia="fr-FR"/>
        </w:rPr>
        <w:t>имуносупресивни</w:t>
      </w:r>
      <w:proofErr w:type="spellEnd"/>
      <w:r w:rsidRPr="00A540C8">
        <w:rPr>
          <w:rFonts w:eastAsia="MS Mincho"/>
          <w:szCs w:val="22"/>
          <w:lang w:val="bg-BG" w:eastAsia="fr-FR"/>
        </w:rPr>
        <w:t xml:space="preserve"> ефекти (</w:t>
      </w:r>
      <w:proofErr w:type="spellStart"/>
      <w:r w:rsidRPr="00A540C8">
        <w:rPr>
          <w:rFonts w:eastAsia="MS Mincho"/>
          <w:szCs w:val="22"/>
          <w:lang w:val="bg-BG" w:eastAsia="fr-FR"/>
        </w:rPr>
        <w:t>стафилококова</w:t>
      </w:r>
      <w:proofErr w:type="spellEnd"/>
      <w:r w:rsidRPr="00A540C8">
        <w:rPr>
          <w:rFonts w:eastAsia="MS Mincho"/>
          <w:szCs w:val="22"/>
          <w:lang w:val="bg-BG" w:eastAsia="fr-FR"/>
        </w:rPr>
        <w:t xml:space="preserve"> инфекция, намален брой лимфоцити в периферната кръв, хронично възпаление на дебелото черво, хистологично </w:t>
      </w:r>
      <w:proofErr w:type="spellStart"/>
      <w:r w:rsidRPr="00A540C8">
        <w:rPr>
          <w:rFonts w:eastAsia="MS Mincho"/>
          <w:szCs w:val="22"/>
          <w:lang w:val="bg-BG" w:eastAsia="fr-FR"/>
        </w:rPr>
        <w:t>лимфоидно</w:t>
      </w:r>
      <w:proofErr w:type="spellEnd"/>
      <w:r w:rsidRPr="00A540C8">
        <w:rPr>
          <w:rFonts w:eastAsia="MS Mincho"/>
          <w:szCs w:val="22"/>
          <w:lang w:val="bg-BG" w:eastAsia="fr-FR"/>
        </w:rPr>
        <w:t xml:space="preserve"> изчерпване и </w:t>
      </w:r>
      <w:proofErr w:type="spellStart"/>
      <w:r w:rsidRPr="00A540C8">
        <w:rPr>
          <w:rFonts w:eastAsia="MS Mincho"/>
          <w:szCs w:val="22"/>
          <w:lang w:val="bg-BG" w:eastAsia="fr-FR"/>
        </w:rPr>
        <w:t>хипоцелуларитет</w:t>
      </w:r>
      <w:proofErr w:type="spellEnd"/>
      <w:r w:rsidRPr="00A540C8">
        <w:rPr>
          <w:rFonts w:eastAsia="MS Mincho"/>
          <w:szCs w:val="22"/>
          <w:lang w:val="bg-BG" w:eastAsia="fr-FR"/>
        </w:rPr>
        <w:t xml:space="preserve"> на костния мозък) при висока експозиция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(15-кратна експозиция спрямо клиничната доза от 4 </w:t>
      </w:r>
      <w:proofErr w:type="spellStart"/>
      <w:r w:rsidRPr="00A540C8">
        <w:rPr>
          <w:rFonts w:eastAsia="MS Mincho"/>
          <w:szCs w:val="22"/>
          <w:lang w:val="bg-BG" w:eastAsia="fr-FR"/>
        </w:rPr>
        <w:t>mg</w:t>
      </w:r>
      <w:proofErr w:type="spellEnd"/>
      <w:r w:rsidRPr="00A540C8">
        <w:rPr>
          <w:rFonts w:eastAsia="MS Mincho"/>
          <w:szCs w:val="22"/>
          <w:lang w:val="bg-BG" w:eastAsia="fr-FR"/>
        </w:rPr>
        <w:t xml:space="preserve">). Тези </w:t>
      </w:r>
      <w:proofErr w:type="spellStart"/>
      <w:r w:rsidRPr="00A540C8">
        <w:rPr>
          <w:rFonts w:eastAsia="MS Mincho"/>
          <w:szCs w:val="22"/>
          <w:lang w:val="bg-BG" w:eastAsia="fr-FR"/>
        </w:rPr>
        <w:t>имуносупресивни</w:t>
      </w:r>
      <w:proofErr w:type="spellEnd"/>
      <w:r w:rsidRPr="00A540C8">
        <w:rPr>
          <w:rFonts w:eastAsia="MS Mincho"/>
          <w:szCs w:val="22"/>
          <w:lang w:val="bg-BG" w:eastAsia="fr-FR"/>
        </w:rPr>
        <w:t xml:space="preserve"> ефекти водят до ранно </w:t>
      </w:r>
      <w:proofErr w:type="spellStart"/>
      <w:r w:rsidRPr="00A540C8">
        <w:rPr>
          <w:rFonts w:eastAsia="MS Mincho"/>
          <w:szCs w:val="22"/>
          <w:lang w:val="bg-BG" w:eastAsia="fr-FR"/>
        </w:rPr>
        <w:t>евтаназиране</w:t>
      </w:r>
      <w:proofErr w:type="spellEnd"/>
      <w:r w:rsidRPr="00A540C8">
        <w:rPr>
          <w:rFonts w:eastAsia="MS Mincho"/>
          <w:szCs w:val="22"/>
          <w:lang w:val="bg-BG" w:eastAsia="fr-FR"/>
        </w:rPr>
        <w:t xml:space="preserve"> на 4 маймуни поради влошено здравословно състояние (воднисти изпражнения, липса на апетит, намален прием на храна и загуба на тегло); </w:t>
      </w:r>
      <w:proofErr w:type="spellStart"/>
      <w:r w:rsidRPr="00A540C8">
        <w:rPr>
          <w:rFonts w:eastAsia="MS Mincho"/>
          <w:szCs w:val="22"/>
          <w:lang w:val="bg-BG" w:eastAsia="fr-FR"/>
        </w:rPr>
        <w:t>хистопатологичната</w:t>
      </w:r>
      <w:proofErr w:type="spellEnd"/>
      <w:r w:rsidRPr="00A540C8">
        <w:rPr>
          <w:rFonts w:eastAsia="MS Mincho"/>
          <w:szCs w:val="22"/>
          <w:lang w:val="bg-BG" w:eastAsia="fr-FR"/>
        </w:rPr>
        <w:t xml:space="preserve"> оценка на тези животни показва хронично възпаление на дебелото черво и </w:t>
      </w:r>
      <w:proofErr w:type="spellStart"/>
      <w:r w:rsidRPr="00A540C8">
        <w:rPr>
          <w:rFonts w:eastAsia="MS Mincho"/>
          <w:szCs w:val="22"/>
          <w:lang w:val="bg-BG" w:eastAsia="fr-FR"/>
        </w:rPr>
        <w:t>вилозна</w:t>
      </w:r>
      <w:proofErr w:type="spellEnd"/>
      <w:r w:rsidRPr="00A540C8">
        <w:rPr>
          <w:rFonts w:eastAsia="MS Mincho"/>
          <w:szCs w:val="22"/>
          <w:lang w:val="bg-BG" w:eastAsia="fr-FR"/>
        </w:rPr>
        <w:t xml:space="preserve"> атрофия на тънкото черво. </w:t>
      </w:r>
      <w:proofErr w:type="spellStart"/>
      <w:r w:rsidRPr="00A540C8">
        <w:rPr>
          <w:rFonts w:eastAsia="MS Mincho"/>
          <w:szCs w:val="22"/>
          <w:lang w:val="bg-BG" w:eastAsia="fr-FR"/>
        </w:rPr>
        <w:t>Стафилококова</w:t>
      </w:r>
      <w:proofErr w:type="spellEnd"/>
      <w:r w:rsidRPr="00A540C8">
        <w:rPr>
          <w:rFonts w:eastAsia="MS Mincho"/>
          <w:szCs w:val="22"/>
          <w:lang w:val="bg-BG" w:eastAsia="fr-FR"/>
        </w:rPr>
        <w:t xml:space="preserve"> инфекция се наблюдава при 4 маймуни; 3 от тези животни отговарят на лечение с антибиотици, 1 умира без лечение. Освен това находки, съвместими с </w:t>
      </w:r>
      <w:proofErr w:type="spellStart"/>
      <w:r w:rsidRPr="00A540C8">
        <w:rPr>
          <w:rFonts w:eastAsia="MS Mincho"/>
          <w:szCs w:val="22"/>
          <w:lang w:val="bg-BG" w:eastAsia="fr-FR"/>
        </w:rPr>
        <w:t>миелогенна</w:t>
      </w:r>
      <w:proofErr w:type="spellEnd"/>
      <w:r w:rsidRPr="00A540C8">
        <w:rPr>
          <w:rFonts w:eastAsia="MS Mincho"/>
          <w:szCs w:val="22"/>
          <w:lang w:val="bg-BG" w:eastAsia="fr-FR"/>
        </w:rPr>
        <w:t xml:space="preserve"> левкемия, довеждат до </w:t>
      </w:r>
      <w:proofErr w:type="spellStart"/>
      <w:r w:rsidRPr="00A540C8">
        <w:rPr>
          <w:rFonts w:eastAsia="MS Mincho"/>
          <w:szCs w:val="22"/>
          <w:lang w:val="bg-BG" w:eastAsia="fr-FR"/>
        </w:rPr>
        <w:t>евтаназиране</w:t>
      </w:r>
      <w:proofErr w:type="spellEnd"/>
      <w:r w:rsidRPr="00A540C8">
        <w:rPr>
          <w:rFonts w:eastAsia="MS Mincho"/>
          <w:szCs w:val="22"/>
          <w:lang w:val="bg-BG" w:eastAsia="fr-FR"/>
        </w:rPr>
        <w:t xml:space="preserve"> на 1 маймуна; клиничните наблюдения и клиничната патология и/или измененията в костния мозък, наблюдавани при това животно, са съвместими с имуносупресия. Минимална или лека пролиферация на жлъчните канали със свързано увеличение на ALP и GGT също се наблюдават при 1 </w:t>
      </w:r>
      <w:proofErr w:type="spellStart"/>
      <w:r w:rsidRPr="00A540C8">
        <w:rPr>
          <w:rFonts w:eastAsia="MS Mincho"/>
          <w:szCs w:val="22"/>
          <w:lang w:val="bg-BG" w:eastAsia="fr-FR"/>
        </w:rPr>
        <w:t>mg</w:t>
      </w:r>
      <w:proofErr w:type="spellEnd"/>
      <w:r w:rsidRPr="00A540C8">
        <w:rPr>
          <w:rFonts w:eastAsia="MS Mincho"/>
          <w:szCs w:val="22"/>
          <w:lang w:val="bg-BG" w:eastAsia="fr-FR"/>
        </w:rPr>
        <w:t>/</w:t>
      </w:r>
      <w:proofErr w:type="spellStart"/>
      <w:r w:rsidRPr="00A540C8">
        <w:rPr>
          <w:rFonts w:eastAsia="MS Mincho"/>
          <w:szCs w:val="22"/>
          <w:lang w:val="bg-BG" w:eastAsia="fr-FR"/>
        </w:rPr>
        <w:t>kg</w:t>
      </w:r>
      <w:proofErr w:type="spellEnd"/>
      <w:r w:rsidRPr="00A540C8">
        <w:rPr>
          <w:rFonts w:eastAsia="MS Mincho"/>
          <w:szCs w:val="22"/>
          <w:lang w:val="bg-BG" w:eastAsia="fr-FR"/>
        </w:rPr>
        <w:t xml:space="preserve">/ден. Оценката на възстановили се животни показва, че всички свързани с лечението находки са обратими след 8 седмици от прекратяване на приложението, с изключение на пролиферацията на </w:t>
      </w:r>
      <w:proofErr w:type="spellStart"/>
      <w:r w:rsidRPr="00A540C8">
        <w:rPr>
          <w:rFonts w:eastAsia="MS Mincho"/>
          <w:szCs w:val="22"/>
          <w:lang w:val="bg-BG" w:eastAsia="fr-FR"/>
        </w:rPr>
        <w:t>вътречернодробните</w:t>
      </w:r>
      <w:proofErr w:type="spellEnd"/>
      <w:r w:rsidRPr="00A540C8">
        <w:rPr>
          <w:rFonts w:eastAsia="MS Mincho"/>
          <w:szCs w:val="22"/>
          <w:lang w:val="bg-BG" w:eastAsia="fr-FR"/>
        </w:rPr>
        <w:t xml:space="preserve"> жлъчни канали, наблюдавана при 1 животно в групата на 1 </w:t>
      </w:r>
      <w:proofErr w:type="spellStart"/>
      <w:r w:rsidRPr="00A540C8">
        <w:rPr>
          <w:rFonts w:eastAsia="MS Mincho"/>
          <w:szCs w:val="22"/>
          <w:lang w:val="bg-BG" w:eastAsia="fr-FR"/>
        </w:rPr>
        <w:t>mg</w:t>
      </w:r>
      <w:proofErr w:type="spellEnd"/>
      <w:r w:rsidRPr="00A540C8">
        <w:rPr>
          <w:rFonts w:eastAsia="MS Mincho"/>
          <w:szCs w:val="22"/>
          <w:lang w:val="bg-BG" w:eastAsia="fr-FR"/>
        </w:rPr>
        <w:t>/</w:t>
      </w:r>
      <w:proofErr w:type="spellStart"/>
      <w:r w:rsidRPr="00A540C8">
        <w:rPr>
          <w:rFonts w:eastAsia="MS Mincho"/>
          <w:szCs w:val="22"/>
          <w:lang w:val="bg-BG" w:eastAsia="fr-FR"/>
        </w:rPr>
        <w:t>kg</w:t>
      </w:r>
      <w:proofErr w:type="spellEnd"/>
      <w:r w:rsidRPr="00A540C8">
        <w:rPr>
          <w:rFonts w:eastAsia="MS Mincho"/>
          <w:szCs w:val="22"/>
          <w:lang w:val="bg-BG" w:eastAsia="fr-FR"/>
        </w:rPr>
        <w:t>/ден. Нивото без наблюдавани нежелани ефекти (</w:t>
      </w:r>
      <w:proofErr w:type="spellStart"/>
      <w:r w:rsidRPr="00A540C8">
        <w:rPr>
          <w:rFonts w:eastAsia="MS Mincho"/>
          <w:szCs w:val="22"/>
          <w:lang w:val="bg-BG" w:eastAsia="fr-FR"/>
        </w:rPr>
        <w:t>No</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Observed</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Adverse</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Effect</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Level</w:t>
      </w:r>
      <w:proofErr w:type="spellEnd"/>
      <w:r w:rsidRPr="00A540C8">
        <w:rPr>
          <w:rFonts w:eastAsia="MS Mincho"/>
          <w:szCs w:val="22"/>
          <w:lang w:val="bg-BG" w:eastAsia="fr-FR"/>
        </w:rPr>
        <w:t xml:space="preserve">, NOAEL) е 0,1 </w:t>
      </w:r>
      <w:proofErr w:type="spellStart"/>
      <w:r w:rsidRPr="00A540C8">
        <w:rPr>
          <w:rFonts w:eastAsia="MS Mincho"/>
          <w:szCs w:val="22"/>
          <w:lang w:val="bg-BG" w:eastAsia="fr-FR"/>
        </w:rPr>
        <w:t>mg</w:t>
      </w:r>
      <w:proofErr w:type="spellEnd"/>
      <w:r w:rsidRPr="00A540C8">
        <w:rPr>
          <w:rFonts w:eastAsia="MS Mincho"/>
          <w:szCs w:val="22"/>
          <w:lang w:val="bg-BG" w:eastAsia="fr-FR"/>
        </w:rPr>
        <w:t>/</w:t>
      </w:r>
      <w:proofErr w:type="spellStart"/>
      <w:r w:rsidRPr="00A540C8">
        <w:rPr>
          <w:rFonts w:eastAsia="MS Mincho"/>
          <w:szCs w:val="22"/>
          <w:lang w:val="bg-BG" w:eastAsia="fr-FR"/>
        </w:rPr>
        <w:t>kg</w:t>
      </w:r>
      <w:proofErr w:type="spellEnd"/>
      <w:r w:rsidRPr="00A540C8">
        <w:rPr>
          <w:rFonts w:eastAsia="MS Mincho"/>
          <w:szCs w:val="22"/>
          <w:lang w:val="bg-BG" w:eastAsia="fr-FR"/>
        </w:rPr>
        <w:t xml:space="preserve">/ден (0,5-кратна експозиция спрямо клиничната доза от 4 </w:t>
      </w:r>
      <w:proofErr w:type="spellStart"/>
      <w:r w:rsidRPr="00A540C8">
        <w:rPr>
          <w:rFonts w:eastAsia="MS Mincho"/>
          <w:szCs w:val="22"/>
          <w:lang w:val="bg-BG" w:eastAsia="fr-FR"/>
        </w:rPr>
        <w:t>mg</w:t>
      </w:r>
      <w:proofErr w:type="spellEnd"/>
      <w:r w:rsidRPr="00A540C8">
        <w:rPr>
          <w:rFonts w:eastAsia="MS Mincho"/>
          <w:szCs w:val="22"/>
          <w:lang w:val="bg-BG" w:eastAsia="fr-FR"/>
        </w:rPr>
        <w:t>).</w:t>
      </w:r>
    </w:p>
    <w:p w14:paraId="74AE3E5E" w14:textId="77777777" w:rsidR="00687B51" w:rsidRPr="00A540C8" w:rsidRDefault="00687B51" w:rsidP="00687B51">
      <w:pPr>
        <w:tabs>
          <w:tab w:val="clear" w:pos="567"/>
        </w:tabs>
        <w:spacing w:line="240" w:lineRule="auto"/>
        <w:rPr>
          <w:rFonts w:eastAsia="MS Mincho"/>
          <w:szCs w:val="22"/>
          <w:lang w:val="bg-BG" w:eastAsia="fr-FR"/>
        </w:rPr>
      </w:pPr>
    </w:p>
    <w:p w14:paraId="5B9B80C7" w14:textId="2D9C6919" w:rsidR="00687B51" w:rsidRDefault="00DA37E4" w:rsidP="00687B51">
      <w:pPr>
        <w:tabs>
          <w:tab w:val="clear" w:pos="567"/>
        </w:tabs>
        <w:spacing w:line="240" w:lineRule="auto"/>
        <w:rPr>
          <w:rFonts w:eastAsia="MS Mincho"/>
          <w:szCs w:val="22"/>
          <w:u w:val="single"/>
          <w:lang w:val="bg-BG" w:eastAsia="fr-FR"/>
        </w:rPr>
      </w:pPr>
      <w:proofErr w:type="spellStart"/>
      <w:r w:rsidRPr="00A540C8">
        <w:rPr>
          <w:rFonts w:eastAsia="MS Mincho"/>
          <w:szCs w:val="22"/>
          <w:u w:val="single"/>
          <w:lang w:val="bg-BG" w:eastAsia="fr-FR"/>
        </w:rPr>
        <w:t>Генотоксичност</w:t>
      </w:r>
      <w:proofErr w:type="spellEnd"/>
      <w:r w:rsidRPr="00A540C8">
        <w:rPr>
          <w:rFonts w:eastAsia="MS Mincho"/>
          <w:szCs w:val="22"/>
          <w:u w:val="single"/>
          <w:lang w:val="bg-BG" w:eastAsia="fr-FR"/>
        </w:rPr>
        <w:t>/</w:t>
      </w:r>
      <w:proofErr w:type="spellStart"/>
      <w:r w:rsidRPr="00A540C8">
        <w:rPr>
          <w:rFonts w:eastAsia="MS Mincho"/>
          <w:szCs w:val="22"/>
          <w:u w:val="single"/>
          <w:lang w:val="bg-BG" w:eastAsia="fr-FR"/>
        </w:rPr>
        <w:t>карциногенност</w:t>
      </w:r>
      <w:proofErr w:type="spellEnd"/>
    </w:p>
    <w:p w14:paraId="6478AFE8" w14:textId="77777777" w:rsidR="00AA22B3" w:rsidRPr="00A540C8" w:rsidRDefault="00AA22B3" w:rsidP="00687B51">
      <w:pPr>
        <w:tabs>
          <w:tab w:val="clear" w:pos="567"/>
        </w:tabs>
        <w:spacing w:line="240" w:lineRule="auto"/>
        <w:rPr>
          <w:rFonts w:eastAsia="MS Mincho"/>
          <w:szCs w:val="22"/>
          <w:lang w:val="bg-BG" w:eastAsia="fr-FR"/>
        </w:rPr>
      </w:pPr>
    </w:p>
    <w:p w14:paraId="77A82A08" w14:textId="77777777" w:rsidR="00687B51" w:rsidRPr="00A540C8" w:rsidRDefault="00DA37E4" w:rsidP="00687B51">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не е мутагенен при тестове за мутации при бактерии и бозайници и не индуцира хромозомни аберации в човешките лимфоцити от периферна кръв или образуване на </w:t>
      </w:r>
      <w:proofErr w:type="spellStart"/>
      <w:r w:rsidRPr="00A540C8">
        <w:rPr>
          <w:rFonts w:eastAsia="MS Mincho"/>
          <w:szCs w:val="22"/>
          <w:lang w:val="bg-BG" w:eastAsia="fr-FR"/>
        </w:rPr>
        <w:t>микронуклеуси</w:t>
      </w:r>
      <w:proofErr w:type="spellEnd"/>
      <w:r w:rsidRPr="00A540C8">
        <w:rPr>
          <w:rFonts w:eastAsia="MS Mincho"/>
          <w:szCs w:val="22"/>
          <w:lang w:val="bg-BG" w:eastAsia="fr-FR"/>
        </w:rPr>
        <w:t xml:space="preserve"> в </w:t>
      </w:r>
      <w:proofErr w:type="spellStart"/>
      <w:r w:rsidRPr="00A540C8">
        <w:rPr>
          <w:rFonts w:eastAsia="MS Mincho"/>
          <w:szCs w:val="22"/>
          <w:lang w:val="bg-BG" w:eastAsia="fr-FR"/>
        </w:rPr>
        <w:t>полихроматичните</w:t>
      </w:r>
      <w:proofErr w:type="spellEnd"/>
      <w:r w:rsidRPr="00A540C8">
        <w:rPr>
          <w:rFonts w:eastAsia="MS Mincho"/>
          <w:szCs w:val="22"/>
          <w:lang w:val="bg-BG" w:eastAsia="fr-FR"/>
        </w:rPr>
        <w:t xml:space="preserve"> еритроцити в костния мозък при плъхове, на които са прилагани дози до 2000 </w:t>
      </w:r>
      <w:proofErr w:type="spellStart"/>
      <w:r w:rsidRPr="00A540C8">
        <w:rPr>
          <w:rFonts w:eastAsia="MS Mincho"/>
          <w:szCs w:val="22"/>
          <w:lang w:val="bg-BG" w:eastAsia="fr-FR"/>
        </w:rPr>
        <w:t>mg</w:t>
      </w:r>
      <w:proofErr w:type="spellEnd"/>
      <w:r w:rsidRPr="00A540C8">
        <w:rPr>
          <w:rFonts w:eastAsia="MS Mincho"/>
          <w:szCs w:val="22"/>
          <w:lang w:val="bg-BG" w:eastAsia="fr-FR"/>
        </w:rPr>
        <w:t>/</w:t>
      </w:r>
      <w:proofErr w:type="spellStart"/>
      <w:r w:rsidRPr="00A540C8">
        <w:rPr>
          <w:rFonts w:eastAsia="MS Mincho"/>
          <w:szCs w:val="22"/>
          <w:lang w:val="bg-BG" w:eastAsia="fr-FR"/>
        </w:rPr>
        <w:t>kg</w:t>
      </w:r>
      <w:proofErr w:type="spellEnd"/>
      <w:r w:rsidRPr="00A540C8">
        <w:rPr>
          <w:rFonts w:eastAsia="MS Mincho"/>
          <w:szCs w:val="22"/>
          <w:lang w:val="bg-BG" w:eastAsia="fr-FR"/>
        </w:rPr>
        <w:t>/ден. Не са провеждани проучвания за канцерогенност</w:t>
      </w:r>
      <w:r w:rsidR="00687B51" w:rsidRPr="00A540C8">
        <w:rPr>
          <w:rFonts w:eastAsia="MS Mincho"/>
          <w:szCs w:val="22"/>
          <w:lang w:val="bg-BG" w:eastAsia="fr-FR"/>
        </w:rPr>
        <w:t>.</w:t>
      </w:r>
    </w:p>
    <w:p w14:paraId="096169A6" w14:textId="77777777" w:rsidR="00687B51" w:rsidRPr="00A540C8" w:rsidRDefault="00687B51" w:rsidP="00687B51">
      <w:pPr>
        <w:tabs>
          <w:tab w:val="clear" w:pos="567"/>
        </w:tabs>
        <w:spacing w:line="240" w:lineRule="auto"/>
        <w:rPr>
          <w:rFonts w:eastAsia="MS Mincho"/>
          <w:szCs w:val="22"/>
          <w:lang w:val="bg-BG" w:eastAsia="fr-FR"/>
        </w:rPr>
      </w:pPr>
    </w:p>
    <w:p w14:paraId="791EB8C7" w14:textId="05015098" w:rsidR="00687B51" w:rsidRDefault="00DA37E4" w:rsidP="00687B51">
      <w:pPr>
        <w:tabs>
          <w:tab w:val="clear" w:pos="567"/>
        </w:tabs>
        <w:spacing w:line="240" w:lineRule="auto"/>
        <w:rPr>
          <w:rFonts w:eastAsia="MS Mincho"/>
          <w:szCs w:val="22"/>
          <w:u w:val="single"/>
          <w:lang w:val="bg-BG" w:eastAsia="fr-FR"/>
        </w:rPr>
      </w:pPr>
      <w:proofErr w:type="spellStart"/>
      <w:r w:rsidRPr="00A540C8">
        <w:rPr>
          <w:rFonts w:eastAsia="MS Mincho"/>
          <w:szCs w:val="22"/>
          <w:u w:val="single"/>
          <w:lang w:val="bg-BG" w:eastAsia="fr-FR"/>
        </w:rPr>
        <w:t>Фертилитет</w:t>
      </w:r>
      <w:proofErr w:type="spellEnd"/>
      <w:r w:rsidRPr="00A540C8">
        <w:rPr>
          <w:rFonts w:eastAsia="MS Mincho"/>
          <w:szCs w:val="22"/>
          <w:u w:val="single"/>
          <w:lang w:val="bg-BG" w:eastAsia="fr-FR"/>
        </w:rPr>
        <w:t xml:space="preserve"> и ранно ембрионално развитие</w:t>
      </w:r>
    </w:p>
    <w:p w14:paraId="1E7D8D9E" w14:textId="77777777" w:rsidR="00AA22B3" w:rsidRPr="00A540C8" w:rsidRDefault="00AA22B3" w:rsidP="00687B51">
      <w:pPr>
        <w:tabs>
          <w:tab w:val="clear" w:pos="567"/>
        </w:tabs>
        <w:spacing w:line="240" w:lineRule="auto"/>
        <w:rPr>
          <w:rFonts w:eastAsia="MS Mincho"/>
          <w:szCs w:val="22"/>
          <w:lang w:val="bg-BG" w:eastAsia="fr-FR"/>
        </w:rPr>
      </w:pPr>
    </w:p>
    <w:p w14:paraId="2AA3A254" w14:textId="77777777" w:rsidR="00687B51" w:rsidRPr="00A540C8" w:rsidRDefault="00DA37E4" w:rsidP="00687B51">
      <w:pPr>
        <w:tabs>
          <w:tab w:val="clear" w:pos="567"/>
        </w:tabs>
        <w:spacing w:line="240" w:lineRule="auto"/>
        <w:rPr>
          <w:rFonts w:eastAsia="MS Mincho"/>
          <w:szCs w:val="22"/>
          <w:lang w:val="bg-BG" w:eastAsia="fr-FR"/>
        </w:rPr>
      </w:pPr>
      <w:r w:rsidRPr="00A540C8">
        <w:rPr>
          <w:rFonts w:eastAsia="MS Mincho"/>
          <w:szCs w:val="22"/>
          <w:lang w:val="bg-BG" w:eastAsia="fr-FR"/>
        </w:rPr>
        <w:t xml:space="preserve">В едно проучване по отношение на </w:t>
      </w:r>
      <w:proofErr w:type="spellStart"/>
      <w:r w:rsidRPr="00A540C8">
        <w:rPr>
          <w:rFonts w:eastAsia="MS Mincho"/>
          <w:szCs w:val="22"/>
          <w:lang w:val="bg-BG" w:eastAsia="fr-FR"/>
        </w:rPr>
        <w:t>фертилитета</w:t>
      </w:r>
      <w:proofErr w:type="spellEnd"/>
      <w:r w:rsidRPr="00A540C8">
        <w:rPr>
          <w:rFonts w:eastAsia="MS Mincho"/>
          <w:szCs w:val="22"/>
          <w:lang w:val="bg-BG" w:eastAsia="fr-FR"/>
        </w:rPr>
        <w:t xml:space="preserve"> и ранното ембрионално развитие при плъхове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се прилага на мъжки и женски животни в дози 25, 250 и 1000 </w:t>
      </w:r>
      <w:proofErr w:type="spellStart"/>
      <w:r w:rsidRPr="00A540C8">
        <w:rPr>
          <w:rFonts w:eastAsia="MS Mincho"/>
          <w:szCs w:val="22"/>
          <w:lang w:val="bg-BG" w:eastAsia="fr-FR"/>
        </w:rPr>
        <w:t>mg</w:t>
      </w:r>
      <w:proofErr w:type="spellEnd"/>
      <w:r w:rsidRPr="00A540C8">
        <w:rPr>
          <w:rFonts w:eastAsia="MS Mincho"/>
          <w:szCs w:val="22"/>
          <w:lang w:val="bg-BG" w:eastAsia="fr-FR"/>
        </w:rPr>
        <w:t>/</w:t>
      </w:r>
      <w:proofErr w:type="spellStart"/>
      <w:r w:rsidRPr="00A540C8">
        <w:rPr>
          <w:rFonts w:eastAsia="MS Mincho"/>
          <w:szCs w:val="22"/>
          <w:lang w:val="bg-BG" w:eastAsia="fr-FR"/>
        </w:rPr>
        <w:t>kg</w:t>
      </w:r>
      <w:proofErr w:type="spellEnd"/>
      <w:r w:rsidRPr="00A540C8">
        <w:rPr>
          <w:rFonts w:eastAsia="MS Mincho"/>
          <w:szCs w:val="22"/>
          <w:lang w:val="bg-BG" w:eastAsia="fr-FR"/>
        </w:rPr>
        <w:t xml:space="preserve">/ден. Маточният преглед на </w:t>
      </w:r>
      <w:proofErr w:type="spellStart"/>
      <w:r w:rsidRPr="00A540C8">
        <w:rPr>
          <w:rFonts w:eastAsia="MS Mincho"/>
          <w:szCs w:val="22"/>
          <w:lang w:val="bg-BG" w:eastAsia="fr-FR"/>
        </w:rPr>
        <w:t>гестационен</w:t>
      </w:r>
      <w:proofErr w:type="spellEnd"/>
      <w:r w:rsidRPr="00A540C8">
        <w:rPr>
          <w:rFonts w:eastAsia="MS Mincho"/>
          <w:szCs w:val="22"/>
          <w:lang w:val="bg-BG" w:eastAsia="fr-FR"/>
        </w:rPr>
        <w:t xml:space="preserve"> ден 13 показва намаление на средния брой жизнеспособни ембриони и увеличение на </w:t>
      </w:r>
      <w:proofErr w:type="spellStart"/>
      <w:r w:rsidRPr="00A540C8">
        <w:rPr>
          <w:rFonts w:eastAsia="MS Mincho"/>
          <w:szCs w:val="22"/>
          <w:lang w:val="bg-BG" w:eastAsia="fr-FR"/>
        </w:rPr>
        <w:t>постимплантационните</w:t>
      </w:r>
      <w:proofErr w:type="spellEnd"/>
      <w:r w:rsidRPr="00A540C8">
        <w:rPr>
          <w:rFonts w:eastAsia="MS Mincho"/>
          <w:szCs w:val="22"/>
          <w:lang w:val="bg-BG" w:eastAsia="fr-FR"/>
        </w:rPr>
        <w:t xml:space="preserve"> загуби при всички </w:t>
      </w:r>
      <w:proofErr w:type="spellStart"/>
      <w:r w:rsidRPr="00A540C8">
        <w:rPr>
          <w:rFonts w:eastAsia="MS Mincho"/>
          <w:szCs w:val="22"/>
          <w:lang w:val="bg-BG" w:eastAsia="fr-FR"/>
        </w:rPr>
        <w:t>дозови</w:t>
      </w:r>
      <w:proofErr w:type="spellEnd"/>
      <w:r w:rsidRPr="00A540C8">
        <w:rPr>
          <w:rFonts w:eastAsia="MS Mincho"/>
          <w:szCs w:val="22"/>
          <w:lang w:val="bg-BG" w:eastAsia="fr-FR"/>
        </w:rPr>
        <w:t xml:space="preserve"> нива. Следователно NOAEL за тези наблюдавани ефекти е &lt;25 </w:t>
      </w:r>
      <w:proofErr w:type="spellStart"/>
      <w:r w:rsidRPr="00A540C8">
        <w:rPr>
          <w:rFonts w:eastAsia="MS Mincho"/>
          <w:szCs w:val="22"/>
          <w:lang w:val="bg-BG" w:eastAsia="fr-FR"/>
        </w:rPr>
        <w:t>mg</w:t>
      </w:r>
      <w:proofErr w:type="spellEnd"/>
      <w:r w:rsidRPr="00A540C8">
        <w:rPr>
          <w:rFonts w:eastAsia="MS Mincho"/>
          <w:szCs w:val="22"/>
          <w:lang w:val="bg-BG" w:eastAsia="fr-FR"/>
        </w:rPr>
        <w:t>/</w:t>
      </w:r>
      <w:proofErr w:type="spellStart"/>
      <w:r w:rsidRPr="00A540C8">
        <w:rPr>
          <w:rFonts w:eastAsia="MS Mincho"/>
          <w:szCs w:val="22"/>
          <w:lang w:val="bg-BG" w:eastAsia="fr-FR"/>
        </w:rPr>
        <w:t>kg</w:t>
      </w:r>
      <w:proofErr w:type="spellEnd"/>
      <w:r w:rsidRPr="00A540C8">
        <w:rPr>
          <w:rFonts w:eastAsia="MS Mincho"/>
          <w:szCs w:val="22"/>
          <w:lang w:val="bg-BG" w:eastAsia="fr-FR"/>
        </w:rPr>
        <w:t>/ден (AUC</w:t>
      </w:r>
      <w:r w:rsidRPr="00C46284">
        <w:rPr>
          <w:rFonts w:eastAsia="MS Mincho"/>
          <w:szCs w:val="22"/>
          <w:vertAlign w:val="subscript"/>
          <w:lang w:val="bg-BG" w:eastAsia="fr-FR"/>
        </w:rPr>
        <w:t>24h</w:t>
      </w:r>
      <w:r w:rsidRPr="00A540C8">
        <w:rPr>
          <w:rFonts w:eastAsia="MS Mincho"/>
          <w:szCs w:val="22"/>
          <w:lang w:val="bg-BG" w:eastAsia="fr-FR"/>
        </w:rPr>
        <w:t xml:space="preserve"> е 39960 </w:t>
      </w:r>
      <w:proofErr w:type="spellStart"/>
      <w:r w:rsidRPr="00A540C8">
        <w:rPr>
          <w:rFonts w:eastAsia="MS Mincho"/>
          <w:szCs w:val="22"/>
          <w:lang w:val="bg-BG" w:eastAsia="fr-FR"/>
        </w:rPr>
        <w:t>ng•h</w:t>
      </w:r>
      <w:proofErr w:type="spellEnd"/>
      <w:r w:rsidRPr="00A540C8">
        <w:rPr>
          <w:rFonts w:eastAsia="MS Mincho"/>
          <w:szCs w:val="22"/>
          <w:lang w:val="bg-BG" w:eastAsia="fr-FR"/>
        </w:rPr>
        <w:t>/ml (</w:t>
      </w:r>
      <w:proofErr w:type="spellStart"/>
      <w:r w:rsidRPr="00A540C8">
        <w:rPr>
          <w:rFonts w:eastAsia="MS Mincho"/>
          <w:szCs w:val="22"/>
          <w:lang w:val="bg-BG" w:eastAsia="fr-FR"/>
        </w:rPr>
        <w:t>нанограм•час</w:t>
      </w:r>
      <w:proofErr w:type="spellEnd"/>
      <w:r w:rsidRPr="00A540C8">
        <w:rPr>
          <w:rFonts w:eastAsia="MS Mincho"/>
          <w:szCs w:val="22"/>
          <w:lang w:val="bg-BG" w:eastAsia="fr-FR"/>
        </w:rPr>
        <w:t xml:space="preserve">/милилитър) при тази най-ниска изпитвана доза, а експозицията е 99 пъти клиничната доза от 4 </w:t>
      </w:r>
      <w:proofErr w:type="spellStart"/>
      <w:r w:rsidRPr="00A540C8">
        <w:rPr>
          <w:rFonts w:eastAsia="MS Mincho"/>
          <w:szCs w:val="22"/>
          <w:lang w:val="bg-BG" w:eastAsia="fr-FR"/>
        </w:rPr>
        <w:t>mg</w:t>
      </w:r>
      <w:proofErr w:type="spellEnd"/>
      <w:r w:rsidRPr="00A540C8">
        <w:rPr>
          <w:rFonts w:eastAsia="MS Mincho"/>
          <w:szCs w:val="22"/>
          <w:lang w:val="bg-BG" w:eastAsia="fr-FR"/>
        </w:rPr>
        <w:t xml:space="preserve">). Когато третирани мъжки животни в това проучване са чифтосани с </w:t>
      </w:r>
      <w:proofErr w:type="spellStart"/>
      <w:r w:rsidRPr="00A540C8">
        <w:rPr>
          <w:rFonts w:eastAsia="MS Mincho"/>
          <w:szCs w:val="22"/>
          <w:lang w:val="bg-BG" w:eastAsia="fr-FR"/>
        </w:rPr>
        <w:t>нетретирани</w:t>
      </w:r>
      <w:proofErr w:type="spellEnd"/>
      <w:r w:rsidRPr="00A540C8">
        <w:rPr>
          <w:rFonts w:eastAsia="MS Mincho"/>
          <w:szCs w:val="22"/>
          <w:lang w:val="bg-BG" w:eastAsia="fr-FR"/>
        </w:rPr>
        <w:t xml:space="preserve"> женски, всички </w:t>
      </w:r>
      <w:proofErr w:type="spellStart"/>
      <w:r w:rsidRPr="00A540C8">
        <w:rPr>
          <w:rFonts w:eastAsia="MS Mincho"/>
          <w:szCs w:val="22"/>
          <w:lang w:val="bg-BG" w:eastAsia="fr-FR"/>
        </w:rPr>
        <w:t>утеринни</w:t>
      </w:r>
      <w:proofErr w:type="spellEnd"/>
      <w:r w:rsidRPr="00A540C8">
        <w:rPr>
          <w:rFonts w:eastAsia="MS Mincho"/>
          <w:szCs w:val="22"/>
          <w:lang w:val="bg-BG" w:eastAsia="fr-FR"/>
        </w:rPr>
        <w:t xml:space="preserve"> параметри са сравними с контролите. Въз основа на тези резултати наблюдаваните ефекти се приписват на третирането на женските животни</w:t>
      </w:r>
      <w:r w:rsidR="00687B51" w:rsidRPr="00A540C8">
        <w:rPr>
          <w:rFonts w:eastAsia="MS Mincho"/>
          <w:szCs w:val="22"/>
          <w:lang w:val="bg-BG" w:eastAsia="fr-FR"/>
        </w:rPr>
        <w:t>.</w:t>
      </w:r>
    </w:p>
    <w:p w14:paraId="62974A0E" w14:textId="77777777" w:rsidR="00687B51" w:rsidRPr="00A540C8" w:rsidRDefault="00687B51" w:rsidP="00687B51">
      <w:pPr>
        <w:tabs>
          <w:tab w:val="clear" w:pos="567"/>
        </w:tabs>
        <w:spacing w:line="240" w:lineRule="auto"/>
        <w:rPr>
          <w:rFonts w:eastAsia="MS Mincho"/>
          <w:szCs w:val="22"/>
          <w:lang w:val="bg-BG" w:eastAsia="fr-FR"/>
        </w:rPr>
      </w:pPr>
    </w:p>
    <w:p w14:paraId="6100D73F" w14:textId="51AEBB4B" w:rsidR="00687B51" w:rsidRDefault="00DA37E4" w:rsidP="00687B51">
      <w:pPr>
        <w:tabs>
          <w:tab w:val="clear" w:pos="567"/>
        </w:tabs>
        <w:spacing w:line="240" w:lineRule="auto"/>
        <w:rPr>
          <w:rFonts w:eastAsia="MS Mincho"/>
          <w:szCs w:val="22"/>
          <w:u w:val="single"/>
          <w:lang w:val="bg-BG" w:eastAsia="fr-FR"/>
        </w:rPr>
      </w:pPr>
      <w:proofErr w:type="spellStart"/>
      <w:r w:rsidRPr="00A540C8">
        <w:rPr>
          <w:rFonts w:eastAsia="MS Mincho"/>
          <w:szCs w:val="22"/>
          <w:u w:val="single"/>
          <w:lang w:val="bg-BG" w:eastAsia="fr-FR"/>
        </w:rPr>
        <w:t>Ембриофетално</w:t>
      </w:r>
      <w:proofErr w:type="spellEnd"/>
      <w:r w:rsidRPr="00A540C8">
        <w:rPr>
          <w:rFonts w:eastAsia="MS Mincho"/>
          <w:szCs w:val="22"/>
          <w:u w:val="single"/>
          <w:lang w:val="bg-BG" w:eastAsia="fr-FR"/>
        </w:rPr>
        <w:t xml:space="preserve"> развитие</w:t>
      </w:r>
    </w:p>
    <w:p w14:paraId="3753FE5E" w14:textId="77777777" w:rsidR="00AA22B3" w:rsidRPr="00A540C8" w:rsidRDefault="00AA22B3" w:rsidP="00687B51">
      <w:pPr>
        <w:tabs>
          <w:tab w:val="clear" w:pos="567"/>
        </w:tabs>
        <w:spacing w:line="240" w:lineRule="auto"/>
        <w:rPr>
          <w:rFonts w:eastAsia="MS Mincho"/>
          <w:szCs w:val="22"/>
          <w:lang w:val="bg-BG" w:eastAsia="fr-FR"/>
        </w:rPr>
      </w:pPr>
    </w:p>
    <w:p w14:paraId="784E75C2" w14:textId="77777777" w:rsidR="00F916A9" w:rsidRPr="00A540C8" w:rsidRDefault="00F916A9" w:rsidP="00F916A9">
      <w:pPr>
        <w:tabs>
          <w:tab w:val="clear" w:pos="567"/>
        </w:tabs>
        <w:spacing w:line="240" w:lineRule="auto"/>
        <w:rPr>
          <w:rFonts w:eastAsia="MS Mincho"/>
          <w:szCs w:val="22"/>
          <w:lang w:val="bg-BG" w:eastAsia="fr-FR"/>
        </w:rPr>
      </w:pPr>
      <w:r w:rsidRPr="00A540C8">
        <w:rPr>
          <w:rFonts w:eastAsia="MS Mincho"/>
          <w:szCs w:val="22"/>
          <w:lang w:val="bg-BG" w:eastAsia="fr-FR"/>
        </w:rPr>
        <w:t xml:space="preserve">Установено е, че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е тератогенен и при плъхове, и при зайци, когато се прилага в периода на основната </w:t>
      </w:r>
      <w:proofErr w:type="spellStart"/>
      <w:r w:rsidRPr="00A540C8">
        <w:rPr>
          <w:rFonts w:eastAsia="MS Mincho"/>
          <w:szCs w:val="22"/>
          <w:lang w:val="bg-BG" w:eastAsia="fr-FR"/>
        </w:rPr>
        <w:t>органогенеза</w:t>
      </w:r>
      <w:proofErr w:type="spellEnd"/>
      <w:r w:rsidRPr="00A540C8">
        <w:rPr>
          <w:rFonts w:eastAsia="MS Mincho"/>
          <w:szCs w:val="22"/>
          <w:lang w:val="bg-BG" w:eastAsia="fr-FR"/>
        </w:rPr>
        <w:t xml:space="preserve">. При проучването за токсичност за </w:t>
      </w:r>
      <w:proofErr w:type="spellStart"/>
      <w:r w:rsidRPr="00A540C8">
        <w:rPr>
          <w:rFonts w:eastAsia="MS Mincho"/>
          <w:szCs w:val="22"/>
          <w:lang w:val="bg-BG" w:eastAsia="fr-FR"/>
        </w:rPr>
        <w:t>ембриофеталното</w:t>
      </w:r>
      <w:proofErr w:type="spellEnd"/>
      <w:r w:rsidRPr="00A540C8">
        <w:rPr>
          <w:rFonts w:eastAsia="MS Mincho"/>
          <w:szCs w:val="22"/>
          <w:lang w:val="bg-BG" w:eastAsia="fr-FR"/>
        </w:rPr>
        <w:t xml:space="preserve"> развитие при плъхове, малформации като липса на пикочен мехур, липса на щитовидна жлеза и срастване и дислокация на лумбални и </w:t>
      </w:r>
      <w:proofErr w:type="spellStart"/>
      <w:r w:rsidRPr="00A540C8">
        <w:rPr>
          <w:rFonts w:eastAsia="MS Mincho"/>
          <w:szCs w:val="22"/>
          <w:lang w:val="bg-BG" w:eastAsia="fr-FR"/>
        </w:rPr>
        <w:t>торакални</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прешленни</w:t>
      </w:r>
      <w:proofErr w:type="spellEnd"/>
      <w:r w:rsidRPr="00A540C8">
        <w:rPr>
          <w:rFonts w:eastAsia="MS Mincho"/>
          <w:szCs w:val="22"/>
          <w:lang w:val="bg-BG" w:eastAsia="fr-FR"/>
        </w:rPr>
        <w:t xml:space="preserve"> тела (централни и/или </w:t>
      </w:r>
      <w:proofErr w:type="spellStart"/>
      <w:r w:rsidRPr="00A540C8">
        <w:rPr>
          <w:rFonts w:eastAsia="MS Mincho"/>
          <w:szCs w:val="22"/>
          <w:lang w:val="bg-BG" w:eastAsia="fr-FR"/>
        </w:rPr>
        <w:t>неврални</w:t>
      </w:r>
      <w:proofErr w:type="spellEnd"/>
      <w:r w:rsidRPr="00A540C8">
        <w:rPr>
          <w:rFonts w:eastAsia="MS Mincho"/>
          <w:szCs w:val="22"/>
          <w:lang w:val="bg-BG" w:eastAsia="fr-FR"/>
        </w:rPr>
        <w:t xml:space="preserve"> дъги) се наблюдават при всички </w:t>
      </w:r>
      <w:proofErr w:type="spellStart"/>
      <w:r w:rsidRPr="00A540C8">
        <w:rPr>
          <w:rFonts w:eastAsia="MS Mincho"/>
          <w:szCs w:val="22"/>
          <w:lang w:val="bg-BG" w:eastAsia="fr-FR"/>
        </w:rPr>
        <w:t>дозови</w:t>
      </w:r>
      <w:proofErr w:type="spellEnd"/>
      <w:r w:rsidRPr="00A540C8">
        <w:rPr>
          <w:rFonts w:eastAsia="MS Mincho"/>
          <w:szCs w:val="22"/>
          <w:lang w:val="bg-BG" w:eastAsia="fr-FR"/>
        </w:rPr>
        <w:t xml:space="preserve"> нива (25, 250 и 1000 </w:t>
      </w:r>
      <w:proofErr w:type="spellStart"/>
      <w:r w:rsidRPr="00A540C8">
        <w:rPr>
          <w:rFonts w:eastAsia="MS Mincho"/>
          <w:szCs w:val="22"/>
          <w:lang w:val="bg-BG" w:eastAsia="fr-FR"/>
        </w:rPr>
        <w:t>mg</w:t>
      </w:r>
      <w:proofErr w:type="spellEnd"/>
      <w:r w:rsidRPr="00A540C8">
        <w:rPr>
          <w:rFonts w:eastAsia="MS Mincho"/>
          <w:szCs w:val="22"/>
          <w:lang w:val="bg-BG" w:eastAsia="fr-FR"/>
        </w:rPr>
        <w:t>/</w:t>
      </w:r>
      <w:proofErr w:type="spellStart"/>
      <w:r w:rsidRPr="00A540C8">
        <w:rPr>
          <w:rFonts w:eastAsia="MS Mincho"/>
          <w:szCs w:val="22"/>
          <w:lang w:val="bg-BG" w:eastAsia="fr-FR"/>
        </w:rPr>
        <w:t>kg</w:t>
      </w:r>
      <w:proofErr w:type="spellEnd"/>
      <w:r w:rsidRPr="00A540C8">
        <w:rPr>
          <w:rFonts w:eastAsia="MS Mincho"/>
          <w:szCs w:val="22"/>
          <w:lang w:val="bg-BG" w:eastAsia="fr-FR"/>
        </w:rPr>
        <w:t>/ден).</w:t>
      </w:r>
    </w:p>
    <w:p w14:paraId="75088690" w14:textId="77777777" w:rsidR="00BE1C47" w:rsidRPr="00A540C8" w:rsidRDefault="00BE1C47" w:rsidP="00F916A9">
      <w:pPr>
        <w:tabs>
          <w:tab w:val="clear" w:pos="567"/>
        </w:tabs>
        <w:spacing w:line="240" w:lineRule="auto"/>
        <w:rPr>
          <w:rFonts w:eastAsia="MS Mincho"/>
          <w:szCs w:val="22"/>
          <w:lang w:val="bg-BG" w:eastAsia="fr-FR"/>
        </w:rPr>
      </w:pPr>
    </w:p>
    <w:p w14:paraId="631F4283" w14:textId="77777777" w:rsidR="00687B51" w:rsidRPr="00A540C8" w:rsidRDefault="00F916A9" w:rsidP="00F916A9">
      <w:pPr>
        <w:tabs>
          <w:tab w:val="clear" w:pos="567"/>
        </w:tabs>
        <w:spacing w:line="240" w:lineRule="auto"/>
        <w:rPr>
          <w:rFonts w:eastAsia="MS Mincho"/>
          <w:szCs w:val="22"/>
          <w:lang w:val="bg-BG" w:eastAsia="fr-FR"/>
        </w:rPr>
      </w:pPr>
      <w:r w:rsidRPr="00A540C8">
        <w:rPr>
          <w:rFonts w:eastAsia="MS Mincho"/>
          <w:szCs w:val="22"/>
          <w:lang w:val="bg-BG" w:eastAsia="fr-FR"/>
        </w:rPr>
        <w:lastRenderedPageBreak/>
        <w:t xml:space="preserve">При това проучване не се наблюдава токсичност при майката. Следователно NOAEL на майката е 1000 </w:t>
      </w:r>
      <w:proofErr w:type="spellStart"/>
      <w:r w:rsidRPr="00A540C8">
        <w:rPr>
          <w:rFonts w:eastAsia="MS Mincho"/>
          <w:szCs w:val="22"/>
          <w:lang w:val="bg-BG" w:eastAsia="fr-FR"/>
        </w:rPr>
        <w:t>mg</w:t>
      </w:r>
      <w:proofErr w:type="spellEnd"/>
      <w:r w:rsidRPr="00A540C8">
        <w:rPr>
          <w:rFonts w:eastAsia="MS Mincho"/>
          <w:szCs w:val="22"/>
          <w:lang w:val="bg-BG" w:eastAsia="fr-FR"/>
        </w:rPr>
        <w:t>/</w:t>
      </w:r>
      <w:proofErr w:type="spellStart"/>
      <w:r w:rsidRPr="00A540C8">
        <w:rPr>
          <w:rFonts w:eastAsia="MS Mincho"/>
          <w:szCs w:val="22"/>
          <w:lang w:val="bg-BG" w:eastAsia="fr-FR"/>
        </w:rPr>
        <w:t>kg</w:t>
      </w:r>
      <w:proofErr w:type="spellEnd"/>
      <w:r w:rsidRPr="00A540C8">
        <w:rPr>
          <w:rFonts w:eastAsia="MS Mincho"/>
          <w:szCs w:val="22"/>
          <w:lang w:val="bg-BG" w:eastAsia="fr-FR"/>
        </w:rPr>
        <w:t xml:space="preserve">/ден, а NOAEL за токсичността за развитието е &lt;25 </w:t>
      </w:r>
      <w:proofErr w:type="spellStart"/>
      <w:r w:rsidRPr="00A540C8">
        <w:rPr>
          <w:rFonts w:eastAsia="MS Mincho"/>
          <w:szCs w:val="22"/>
          <w:lang w:val="bg-BG" w:eastAsia="fr-FR"/>
        </w:rPr>
        <w:t>mg</w:t>
      </w:r>
      <w:proofErr w:type="spellEnd"/>
      <w:r w:rsidRPr="00A540C8">
        <w:rPr>
          <w:rFonts w:eastAsia="MS Mincho"/>
          <w:szCs w:val="22"/>
          <w:lang w:val="bg-BG" w:eastAsia="fr-FR"/>
        </w:rPr>
        <w:t>/</w:t>
      </w:r>
      <w:proofErr w:type="spellStart"/>
      <w:r w:rsidRPr="00A540C8">
        <w:rPr>
          <w:rFonts w:eastAsia="MS Mincho"/>
          <w:szCs w:val="22"/>
          <w:lang w:val="bg-BG" w:eastAsia="fr-FR"/>
        </w:rPr>
        <w:t>kg</w:t>
      </w:r>
      <w:proofErr w:type="spellEnd"/>
      <w:r w:rsidRPr="00A540C8">
        <w:rPr>
          <w:rFonts w:eastAsia="MS Mincho"/>
          <w:szCs w:val="22"/>
          <w:lang w:val="bg-BG" w:eastAsia="fr-FR"/>
        </w:rPr>
        <w:t>/ден (AUC</w:t>
      </w:r>
      <w:r w:rsidRPr="00C46284">
        <w:rPr>
          <w:rFonts w:eastAsia="MS Mincho"/>
          <w:szCs w:val="22"/>
          <w:vertAlign w:val="subscript"/>
          <w:lang w:val="bg-BG" w:eastAsia="fr-FR"/>
        </w:rPr>
        <w:t>24h</w:t>
      </w:r>
      <w:r w:rsidRPr="00A540C8">
        <w:rPr>
          <w:rFonts w:eastAsia="MS Mincho"/>
          <w:szCs w:val="22"/>
          <w:lang w:val="bg-BG" w:eastAsia="fr-FR"/>
        </w:rPr>
        <w:t xml:space="preserve"> е 34340 </w:t>
      </w:r>
      <w:proofErr w:type="spellStart"/>
      <w:r w:rsidRPr="00A540C8">
        <w:rPr>
          <w:rFonts w:eastAsia="MS Mincho"/>
          <w:szCs w:val="22"/>
          <w:lang w:val="bg-BG" w:eastAsia="fr-FR"/>
        </w:rPr>
        <w:t>ng•h</w:t>
      </w:r>
      <w:proofErr w:type="spellEnd"/>
      <w:r w:rsidRPr="00A540C8">
        <w:rPr>
          <w:rFonts w:eastAsia="MS Mincho"/>
          <w:szCs w:val="22"/>
          <w:lang w:val="bg-BG" w:eastAsia="fr-FR"/>
        </w:rPr>
        <w:t xml:space="preserve">/ml на </w:t>
      </w:r>
      <w:proofErr w:type="spellStart"/>
      <w:r w:rsidRPr="00A540C8">
        <w:rPr>
          <w:rFonts w:eastAsia="MS Mincho"/>
          <w:szCs w:val="22"/>
          <w:lang w:val="bg-BG" w:eastAsia="fr-FR"/>
        </w:rPr>
        <w:t>гестационен</w:t>
      </w:r>
      <w:proofErr w:type="spellEnd"/>
      <w:r w:rsidRPr="00A540C8">
        <w:rPr>
          <w:rFonts w:eastAsia="MS Mincho"/>
          <w:szCs w:val="22"/>
          <w:lang w:val="bg-BG" w:eastAsia="fr-FR"/>
        </w:rPr>
        <w:t xml:space="preserve"> ден 17 при тази най-ниска изпитвана доза, и експозицията е 85 пъти клиничната доза от 4 </w:t>
      </w:r>
      <w:proofErr w:type="spellStart"/>
      <w:r w:rsidRPr="00A540C8">
        <w:rPr>
          <w:rFonts w:eastAsia="MS Mincho"/>
          <w:szCs w:val="22"/>
          <w:lang w:val="bg-BG" w:eastAsia="fr-FR"/>
        </w:rPr>
        <w:t>mg</w:t>
      </w:r>
      <w:proofErr w:type="spellEnd"/>
      <w:r w:rsidRPr="00A540C8">
        <w:rPr>
          <w:rFonts w:eastAsia="MS Mincho"/>
          <w:szCs w:val="22"/>
          <w:lang w:val="bg-BG" w:eastAsia="fr-FR"/>
        </w:rPr>
        <w:t xml:space="preserve">). При зайци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в дози в диапазон от 10 до 250 </w:t>
      </w:r>
      <w:proofErr w:type="spellStart"/>
      <w:r w:rsidRPr="00A540C8">
        <w:rPr>
          <w:rFonts w:eastAsia="MS Mincho"/>
          <w:szCs w:val="22"/>
          <w:lang w:val="bg-BG" w:eastAsia="fr-FR"/>
        </w:rPr>
        <w:t>mg</w:t>
      </w:r>
      <w:proofErr w:type="spellEnd"/>
      <w:r w:rsidRPr="00A540C8">
        <w:rPr>
          <w:rFonts w:eastAsia="MS Mincho"/>
          <w:szCs w:val="22"/>
          <w:lang w:val="bg-BG" w:eastAsia="fr-FR"/>
        </w:rPr>
        <w:t>/</w:t>
      </w:r>
      <w:proofErr w:type="spellStart"/>
      <w:r w:rsidRPr="00A540C8">
        <w:rPr>
          <w:rFonts w:eastAsia="MS Mincho"/>
          <w:szCs w:val="22"/>
          <w:lang w:val="bg-BG" w:eastAsia="fr-FR"/>
        </w:rPr>
        <w:t>kg</w:t>
      </w:r>
      <w:proofErr w:type="spellEnd"/>
      <w:r w:rsidRPr="00A540C8">
        <w:rPr>
          <w:rFonts w:eastAsia="MS Mincho"/>
          <w:szCs w:val="22"/>
          <w:lang w:val="bg-BG" w:eastAsia="fr-FR"/>
        </w:rPr>
        <w:t xml:space="preserve">, води до малформации при </w:t>
      </w:r>
      <w:proofErr w:type="spellStart"/>
      <w:r w:rsidRPr="00A540C8">
        <w:rPr>
          <w:rFonts w:eastAsia="MS Mincho"/>
          <w:szCs w:val="22"/>
          <w:lang w:val="bg-BG" w:eastAsia="fr-FR"/>
        </w:rPr>
        <w:t>ембриофеталното</w:t>
      </w:r>
      <w:proofErr w:type="spellEnd"/>
      <w:r w:rsidRPr="00A540C8">
        <w:rPr>
          <w:rFonts w:eastAsia="MS Mincho"/>
          <w:szCs w:val="22"/>
          <w:lang w:val="bg-BG" w:eastAsia="fr-FR"/>
        </w:rPr>
        <w:t xml:space="preserve"> развитие. Увеличена честота на сърдечни аномалии се наблюдава при всички дози със значително увеличение при 250 </w:t>
      </w:r>
      <w:proofErr w:type="spellStart"/>
      <w:r w:rsidRPr="00A540C8">
        <w:rPr>
          <w:rFonts w:eastAsia="MS Mincho"/>
          <w:szCs w:val="22"/>
          <w:lang w:val="bg-BG" w:eastAsia="fr-FR"/>
        </w:rPr>
        <w:t>mg</w:t>
      </w:r>
      <w:proofErr w:type="spellEnd"/>
      <w:r w:rsidRPr="00A540C8">
        <w:rPr>
          <w:rFonts w:eastAsia="MS Mincho"/>
          <w:szCs w:val="22"/>
          <w:lang w:val="bg-BG" w:eastAsia="fr-FR"/>
        </w:rPr>
        <w:t>/</w:t>
      </w:r>
      <w:proofErr w:type="spellStart"/>
      <w:r w:rsidRPr="00A540C8">
        <w:rPr>
          <w:rFonts w:eastAsia="MS Mincho"/>
          <w:szCs w:val="22"/>
          <w:lang w:val="bg-BG" w:eastAsia="fr-FR"/>
        </w:rPr>
        <w:t>kg</w:t>
      </w:r>
      <w:proofErr w:type="spellEnd"/>
      <w:r w:rsidRPr="00A540C8">
        <w:rPr>
          <w:rFonts w:eastAsia="MS Mincho"/>
          <w:szCs w:val="22"/>
          <w:lang w:val="bg-BG" w:eastAsia="fr-FR"/>
        </w:rPr>
        <w:t xml:space="preserve">/ден. При 100 и 250 </w:t>
      </w:r>
      <w:proofErr w:type="spellStart"/>
      <w:r w:rsidRPr="00A540C8">
        <w:rPr>
          <w:rFonts w:eastAsia="MS Mincho"/>
          <w:szCs w:val="22"/>
          <w:lang w:val="bg-BG" w:eastAsia="fr-FR"/>
        </w:rPr>
        <w:t>mg</w:t>
      </w:r>
      <w:proofErr w:type="spellEnd"/>
      <w:r w:rsidRPr="00A540C8">
        <w:rPr>
          <w:rFonts w:eastAsia="MS Mincho"/>
          <w:szCs w:val="22"/>
          <w:lang w:val="bg-BG" w:eastAsia="fr-FR"/>
        </w:rPr>
        <w:t>/</w:t>
      </w:r>
      <w:proofErr w:type="spellStart"/>
      <w:r w:rsidRPr="00A540C8">
        <w:rPr>
          <w:rFonts w:eastAsia="MS Mincho"/>
          <w:szCs w:val="22"/>
          <w:lang w:val="bg-BG" w:eastAsia="fr-FR"/>
        </w:rPr>
        <w:t>kg</w:t>
      </w:r>
      <w:proofErr w:type="spellEnd"/>
      <w:r w:rsidRPr="00A540C8">
        <w:rPr>
          <w:rFonts w:eastAsia="MS Mincho"/>
          <w:szCs w:val="22"/>
          <w:lang w:val="bg-BG" w:eastAsia="fr-FR"/>
        </w:rPr>
        <w:t xml:space="preserve">/ден има леки увеличения на </w:t>
      </w:r>
      <w:proofErr w:type="spellStart"/>
      <w:r w:rsidRPr="00A540C8">
        <w:rPr>
          <w:rFonts w:eastAsia="MS Mincho"/>
          <w:szCs w:val="22"/>
          <w:lang w:val="bg-BG" w:eastAsia="fr-FR"/>
        </w:rPr>
        <w:t>постимплантационните</w:t>
      </w:r>
      <w:proofErr w:type="spellEnd"/>
      <w:r w:rsidRPr="00A540C8">
        <w:rPr>
          <w:rFonts w:eastAsia="MS Mincho"/>
          <w:szCs w:val="22"/>
          <w:lang w:val="bg-BG" w:eastAsia="fr-FR"/>
        </w:rPr>
        <w:t xml:space="preserve"> загуби и леки намаления на телесното тегло на </w:t>
      </w:r>
      <w:proofErr w:type="spellStart"/>
      <w:r w:rsidRPr="00A540C8">
        <w:rPr>
          <w:rFonts w:eastAsia="MS Mincho"/>
          <w:szCs w:val="22"/>
          <w:lang w:val="bg-BG" w:eastAsia="fr-FR"/>
        </w:rPr>
        <w:t>фетусите</w:t>
      </w:r>
      <w:proofErr w:type="spellEnd"/>
      <w:r w:rsidRPr="00A540C8">
        <w:rPr>
          <w:rFonts w:eastAsia="MS Mincho"/>
          <w:szCs w:val="22"/>
          <w:lang w:val="bg-BG" w:eastAsia="fr-FR"/>
        </w:rPr>
        <w:t xml:space="preserve">. При 250 </w:t>
      </w:r>
      <w:proofErr w:type="spellStart"/>
      <w:r w:rsidRPr="00A540C8">
        <w:rPr>
          <w:rFonts w:eastAsia="MS Mincho"/>
          <w:szCs w:val="22"/>
          <w:lang w:val="bg-BG" w:eastAsia="fr-FR"/>
        </w:rPr>
        <w:t>mg</w:t>
      </w:r>
      <w:proofErr w:type="spellEnd"/>
      <w:r w:rsidRPr="00A540C8">
        <w:rPr>
          <w:rFonts w:eastAsia="MS Mincho"/>
          <w:szCs w:val="22"/>
          <w:lang w:val="bg-BG" w:eastAsia="fr-FR"/>
        </w:rPr>
        <w:t>/</w:t>
      </w:r>
      <w:proofErr w:type="spellStart"/>
      <w:r w:rsidRPr="00A540C8">
        <w:rPr>
          <w:rFonts w:eastAsia="MS Mincho"/>
          <w:szCs w:val="22"/>
          <w:lang w:val="bg-BG" w:eastAsia="fr-FR"/>
        </w:rPr>
        <w:t>kg</w:t>
      </w:r>
      <w:proofErr w:type="spellEnd"/>
      <w:r w:rsidRPr="00A540C8">
        <w:rPr>
          <w:rFonts w:eastAsia="MS Mincho"/>
          <w:szCs w:val="22"/>
          <w:lang w:val="bg-BG" w:eastAsia="fr-FR"/>
        </w:rPr>
        <w:t xml:space="preserve">/ден малформациите на </w:t>
      </w:r>
      <w:proofErr w:type="spellStart"/>
      <w:r w:rsidRPr="00A540C8">
        <w:rPr>
          <w:rFonts w:eastAsia="MS Mincho"/>
          <w:szCs w:val="22"/>
          <w:lang w:val="bg-BG" w:eastAsia="fr-FR"/>
        </w:rPr>
        <w:t>фетуса</w:t>
      </w:r>
      <w:proofErr w:type="spellEnd"/>
      <w:r w:rsidRPr="00A540C8">
        <w:rPr>
          <w:rFonts w:eastAsia="MS Mincho"/>
          <w:szCs w:val="22"/>
          <w:lang w:val="bg-BG" w:eastAsia="fr-FR"/>
        </w:rPr>
        <w:t xml:space="preserve"> включват аномалии на крайниците (сгънати и/или ротирани предни и/или задни крайници, несвързан или липсващ пръст) и свързани с това скелетни малформации (липса на </w:t>
      </w:r>
      <w:proofErr w:type="spellStart"/>
      <w:r w:rsidRPr="00A540C8">
        <w:rPr>
          <w:rFonts w:eastAsia="MS Mincho"/>
          <w:szCs w:val="22"/>
          <w:lang w:val="bg-BG" w:eastAsia="fr-FR"/>
        </w:rPr>
        <w:t>осификация</w:t>
      </w:r>
      <w:proofErr w:type="spellEnd"/>
      <w:r w:rsidRPr="00A540C8">
        <w:rPr>
          <w:rFonts w:eastAsia="MS Mincho"/>
          <w:szCs w:val="22"/>
          <w:lang w:val="bg-BG" w:eastAsia="fr-FR"/>
        </w:rPr>
        <w:t xml:space="preserve"> на </w:t>
      </w:r>
      <w:proofErr w:type="spellStart"/>
      <w:r w:rsidRPr="00A540C8">
        <w:rPr>
          <w:rFonts w:eastAsia="MS Mincho"/>
          <w:szCs w:val="22"/>
          <w:lang w:val="bg-BG" w:eastAsia="fr-FR"/>
        </w:rPr>
        <w:t>метакарпалната</w:t>
      </w:r>
      <w:proofErr w:type="spellEnd"/>
      <w:r w:rsidRPr="00A540C8">
        <w:rPr>
          <w:rFonts w:eastAsia="MS Mincho"/>
          <w:szCs w:val="22"/>
          <w:lang w:val="bg-BG" w:eastAsia="fr-FR"/>
        </w:rPr>
        <w:t xml:space="preserve"> кост, разминаване на фалангата и </w:t>
      </w:r>
      <w:proofErr w:type="spellStart"/>
      <w:r w:rsidRPr="00A540C8">
        <w:rPr>
          <w:rFonts w:eastAsia="MS Mincho"/>
          <w:szCs w:val="22"/>
          <w:lang w:val="bg-BG" w:eastAsia="fr-FR"/>
        </w:rPr>
        <w:t>метакарпалната</w:t>
      </w:r>
      <w:proofErr w:type="spellEnd"/>
      <w:r w:rsidRPr="00A540C8">
        <w:rPr>
          <w:rFonts w:eastAsia="MS Mincho"/>
          <w:szCs w:val="22"/>
          <w:lang w:val="bg-BG" w:eastAsia="fr-FR"/>
        </w:rPr>
        <w:t xml:space="preserve"> кост, липсващ пръст, липса на </w:t>
      </w:r>
      <w:proofErr w:type="spellStart"/>
      <w:r w:rsidRPr="00A540C8">
        <w:rPr>
          <w:rFonts w:eastAsia="MS Mincho"/>
          <w:szCs w:val="22"/>
          <w:lang w:val="bg-BG" w:eastAsia="fr-FR"/>
        </w:rPr>
        <w:t>осификация</w:t>
      </w:r>
      <w:proofErr w:type="spellEnd"/>
      <w:r w:rsidRPr="00A540C8">
        <w:rPr>
          <w:rFonts w:eastAsia="MS Mincho"/>
          <w:szCs w:val="22"/>
          <w:lang w:val="bg-BG" w:eastAsia="fr-FR"/>
        </w:rPr>
        <w:t xml:space="preserve"> на фалангата и къса, </w:t>
      </w:r>
      <w:proofErr w:type="spellStart"/>
      <w:r w:rsidRPr="00A540C8">
        <w:rPr>
          <w:rFonts w:eastAsia="MS Mincho"/>
          <w:szCs w:val="22"/>
          <w:lang w:val="bg-BG" w:eastAsia="fr-FR"/>
        </w:rPr>
        <w:t>неосифицирана</w:t>
      </w:r>
      <w:proofErr w:type="spellEnd"/>
      <w:r w:rsidRPr="00A540C8">
        <w:rPr>
          <w:rFonts w:eastAsia="MS Mincho"/>
          <w:szCs w:val="22"/>
          <w:lang w:val="bg-BG" w:eastAsia="fr-FR"/>
        </w:rPr>
        <w:t xml:space="preserve"> или огъната </w:t>
      </w:r>
      <w:proofErr w:type="spellStart"/>
      <w:r w:rsidRPr="00A540C8">
        <w:rPr>
          <w:rFonts w:eastAsia="MS Mincho"/>
          <w:szCs w:val="22"/>
          <w:lang w:val="bg-BG" w:eastAsia="fr-FR"/>
        </w:rPr>
        <w:t>тибия</w:t>
      </w:r>
      <w:proofErr w:type="spellEnd"/>
      <w:r w:rsidRPr="00A540C8">
        <w:rPr>
          <w:rFonts w:eastAsia="MS Mincho"/>
          <w:szCs w:val="22"/>
          <w:lang w:val="bg-BG" w:eastAsia="fr-FR"/>
        </w:rPr>
        <w:t xml:space="preserve">); умерена </w:t>
      </w:r>
      <w:proofErr w:type="spellStart"/>
      <w:r w:rsidRPr="00A540C8">
        <w:rPr>
          <w:rFonts w:eastAsia="MS Mincho"/>
          <w:szCs w:val="22"/>
          <w:lang w:val="bg-BG" w:eastAsia="fr-FR"/>
        </w:rPr>
        <w:t>дилатация</w:t>
      </w:r>
      <w:proofErr w:type="spellEnd"/>
      <w:r w:rsidRPr="00A540C8">
        <w:rPr>
          <w:rFonts w:eastAsia="MS Mincho"/>
          <w:szCs w:val="22"/>
          <w:lang w:val="bg-BG" w:eastAsia="fr-FR"/>
        </w:rPr>
        <w:t xml:space="preserve"> на латералното мозъчно стомахче; аномалия в положението на дясната </w:t>
      </w:r>
      <w:proofErr w:type="spellStart"/>
      <w:r w:rsidRPr="00A540C8">
        <w:rPr>
          <w:rFonts w:eastAsia="MS Mincho"/>
          <w:szCs w:val="22"/>
          <w:lang w:val="bg-BG" w:eastAsia="fr-FR"/>
        </w:rPr>
        <w:t>субклавиална</w:t>
      </w:r>
      <w:proofErr w:type="spellEnd"/>
      <w:r w:rsidRPr="00A540C8">
        <w:rPr>
          <w:rFonts w:eastAsia="MS Mincho"/>
          <w:szCs w:val="22"/>
          <w:lang w:val="bg-BG" w:eastAsia="fr-FR"/>
        </w:rPr>
        <w:t xml:space="preserve"> артерия; липсващ среден лоб на белия дроб; нископоставен бъбрек; променена морфология на черния дроб; непълно или изобщо </w:t>
      </w:r>
      <w:proofErr w:type="spellStart"/>
      <w:r w:rsidRPr="00A540C8">
        <w:rPr>
          <w:rFonts w:eastAsia="MS Mincho"/>
          <w:szCs w:val="22"/>
          <w:lang w:val="bg-BG" w:eastAsia="fr-FR"/>
        </w:rPr>
        <w:t>невкостен</w:t>
      </w:r>
      <w:proofErr w:type="spellEnd"/>
      <w:r w:rsidRPr="00A540C8">
        <w:rPr>
          <w:rFonts w:eastAsia="MS Mincho"/>
          <w:szCs w:val="22"/>
          <w:lang w:val="bg-BG" w:eastAsia="fr-FR"/>
        </w:rPr>
        <w:t xml:space="preserve"> таз; увеличен среден брой допълнителни ребра в </w:t>
      </w:r>
      <w:proofErr w:type="spellStart"/>
      <w:r w:rsidRPr="00A540C8">
        <w:rPr>
          <w:rFonts w:eastAsia="MS Mincho"/>
          <w:szCs w:val="22"/>
          <w:lang w:val="bg-BG" w:eastAsia="fr-FR"/>
        </w:rPr>
        <w:t>торакса</w:t>
      </w:r>
      <w:proofErr w:type="spellEnd"/>
      <w:r w:rsidRPr="00A540C8">
        <w:rPr>
          <w:rFonts w:eastAsia="MS Mincho"/>
          <w:szCs w:val="22"/>
          <w:lang w:val="bg-BG" w:eastAsia="fr-FR"/>
        </w:rPr>
        <w:t xml:space="preserve"> и намален среден брой вкостени </w:t>
      </w:r>
      <w:proofErr w:type="spellStart"/>
      <w:r w:rsidRPr="00A540C8">
        <w:rPr>
          <w:rFonts w:eastAsia="MS Mincho"/>
          <w:szCs w:val="22"/>
          <w:lang w:val="bg-BG" w:eastAsia="fr-FR"/>
        </w:rPr>
        <w:t>глезенни</w:t>
      </w:r>
      <w:proofErr w:type="spellEnd"/>
      <w:r w:rsidRPr="00A540C8">
        <w:rPr>
          <w:rFonts w:eastAsia="MS Mincho"/>
          <w:szCs w:val="22"/>
          <w:lang w:val="bg-BG" w:eastAsia="fr-FR"/>
        </w:rPr>
        <w:t xml:space="preserve"> кости. Слабо намаление на наддаването на телесно тегло на майката, значимо редуциране на </w:t>
      </w:r>
      <w:proofErr w:type="spellStart"/>
      <w:r w:rsidRPr="00A540C8">
        <w:rPr>
          <w:rFonts w:eastAsia="MS Mincho"/>
          <w:szCs w:val="22"/>
          <w:lang w:val="bg-BG" w:eastAsia="fr-FR"/>
        </w:rPr>
        <w:t>триглицеридите</w:t>
      </w:r>
      <w:proofErr w:type="spellEnd"/>
      <w:r w:rsidRPr="00A540C8">
        <w:rPr>
          <w:rFonts w:eastAsia="MS Mincho"/>
          <w:szCs w:val="22"/>
          <w:lang w:val="bg-BG" w:eastAsia="fr-FR"/>
        </w:rPr>
        <w:t xml:space="preserve"> и значимо намаление на абсолютното и относителното тегло на </w:t>
      </w:r>
      <w:proofErr w:type="spellStart"/>
      <w:r w:rsidRPr="00A540C8">
        <w:rPr>
          <w:rFonts w:eastAsia="MS Mincho"/>
          <w:szCs w:val="22"/>
          <w:lang w:val="bg-BG" w:eastAsia="fr-FR"/>
        </w:rPr>
        <w:t>слезката</w:t>
      </w:r>
      <w:proofErr w:type="spellEnd"/>
      <w:r w:rsidRPr="00A540C8">
        <w:rPr>
          <w:rFonts w:eastAsia="MS Mincho"/>
          <w:szCs w:val="22"/>
          <w:lang w:val="bg-BG" w:eastAsia="fr-FR"/>
        </w:rPr>
        <w:t xml:space="preserve"> се наблюдават при 100 и 250 </w:t>
      </w:r>
      <w:proofErr w:type="spellStart"/>
      <w:r w:rsidRPr="00A540C8">
        <w:rPr>
          <w:rFonts w:eastAsia="MS Mincho"/>
          <w:szCs w:val="22"/>
          <w:lang w:val="bg-BG" w:eastAsia="fr-FR"/>
        </w:rPr>
        <w:t>mg</w:t>
      </w:r>
      <w:proofErr w:type="spellEnd"/>
      <w:r w:rsidRPr="00A540C8">
        <w:rPr>
          <w:rFonts w:eastAsia="MS Mincho"/>
          <w:szCs w:val="22"/>
          <w:lang w:val="bg-BG" w:eastAsia="fr-FR"/>
        </w:rPr>
        <w:t>/</w:t>
      </w:r>
      <w:proofErr w:type="spellStart"/>
      <w:r w:rsidRPr="00A540C8">
        <w:rPr>
          <w:rFonts w:eastAsia="MS Mincho"/>
          <w:szCs w:val="22"/>
          <w:lang w:val="bg-BG" w:eastAsia="fr-FR"/>
        </w:rPr>
        <w:t>kg</w:t>
      </w:r>
      <w:proofErr w:type="spellEnd"/>
      <w:r w:rsidRPr="00A540C8">
        <w:rPr>
          <w:rFonts w:eastAsia="MS Mincho"/>
          <w:szCs w:val="22"/>
          <w:lang w:val="bg-BG" w:eastAsia="fr-FR"/>
        </w:rPr>
        <w:t xml:space="preserve">/ден. NOAEL на майката е 10 </w:t>
      </w:r>
      <w:proofErr w:type="spellStart"/>
      <w:r w:rsidRPr="00A540C8">
        <w:rPr>
          <w:rFonts w:eastAsia="MS Mincho"/>
          <w:szCs w:val="22"/>
          <w:lang w:val="bg-BG" w:eastAsia="fr-FR"/>
        </w:rPr>
        <w:t>mg</w:t>
      </w:r>
      <w:proofErr w:type="spellEnd"/>
      <w:r w:rsidRPr="00A540C8">
        <w:rPr>
          <w:rFonts w:eastAsia="MS Mincho"/>
          <w:szCs w:val="22"/>
          <w:lang w:val="bg-BG" w:eastAsia="fr-FR"/>
        </w:rPr>
        <w:t>/</w:t>
      </w:r>
      <w:proofErr w:type="spellStart"/>
      <w:r w:rsidRPr="00A540C8">
        <w:rPr>
          <w:rFonts w:eastAsia="MS Mincho"/>
          <w:szCs w:val="22"/>
          <w:lang w:val="bg-BG" w:eastAsia="fr-FR"/>
        </w:rPr>
        <w:t>kg</w:t>
      </w:r>
      <w:proofErr w:type="spellEnd"/>
      <w:r w:rsidRPr="00A540C8">
        <w:rPr>
          <w:rFonts w:eastAsia="MS Mincho"/>
          <w:szCs w:val="22"/>
          <w:lang w:val="bg-BG" w:eastAsia="fr-FR"/>
        </w:rPr>
        <w:t xml:space="preserve">/ден, а NOAEL за развитието е &lt;10 </w:t>
      </w:r>
      <w:proofErr w:type="spellStart"/>
      <w:r w:rsidRPr="00A540C8">
        <w:rPr>
          <w:rFonts w:eastAsia="MS Mincho"/>
          <w:szCs w:val="22"/>
          <w:lang w:val="bg-BG" w:eastAsia="fr-FR"/>
        </w:rPr>
        <w:t>mg</w:t>
      </w:r>
      <w:proofErr w:type="spellEnd"/>
      <w:r w:rsidRPr="00A540C8">
        <w:rPr>
          <w:rFonts w:eastAsia="MS Mincho"/>
          <w:szCs w:val="22"/>
          <w:lang w:val="bg-BG" w:eastAsia="fr-FR"/>
        </w:rPr>
        <w:t>/</w:t>
      </w:r>
      <w:proofErr w:type="spellStart"/>
      <w:r w:rsidRPr="00A540C8">
        <w:rPr>
          <w:rFonts w:eastAsia="MS Mincho"/>
          <w:szCs w:val="22"/>
          <w:lang w:val="bg-BG" w:eastAsia="fr-FR"/>
        </w:rPr>
        <w:t>kg</w:t>
      </w:r>
      <w:proofErr w:type="spellEnd"/>
      <w:r w:rsidRPr="00A540C8">
        <w:rPr>
          <w:rFonts w:eastAsia="MS Mincho"/>
          <w:szCs w:val="22"/>
          <w:lang w:val="bg-BG" w:eastAsia="fr-FR"/>
        </w:rPr>
        <w:t>/ден (AUC</w:t>
      </w:r>
      <w:r w:rsidRPr="00C46284">
        <w:rPr>
          <w:rFonts w:eastAsia="MS Mincho"/>
          <w:szCs w:val="22"/>
          <w:vertAlign w:val="subscript"/>
          <w:lang w:val="bg-BG" w:eastAsia="fr-FR"/>
        </w:rPr>
        <w:t>24h</w:t>
      </w:r>
      <w:r w:rsidRPr="00A540C8">
        <w:rPr>
          <w:rFonts w:eastAsia="MS Mincho"/>
          <w:szCs w:val="22"/>
          <w:lang w:val="bg-BG" w:eastAsia="fr-FR"/>
        </w:rPr>
        <w:t xml:space="preserve"> е 418 </w:t>
      </w:r>
      <w:proofErr w:type="spellStart"/>
      <w:r w:rsidRPr="00A540C8">
        <w:rPr>
          <w:rFonts w:eastAsia="MS Mincho"/>
          <w:szCs w:val="22"/>
          <w:lang w:val="bg-BG" w:eastAsia="fr-FR"/>
        </w:rPr>
        <w:t>ng•h</w:t>
      </w:r>
      <w:proofErr w:type="spellEnd"/>
      <w:r w:rsidRPr="00A540C8">
        <w:rPr>
          <w:rFonts w:eastAsia="MS Mincho"/>
          <w:szCs w:val="22"/>
          <w:lang w:val="bg-BG" w:eastAsia="fr-FR"/>
        </w:rPr>
        <w:t xml:space="preserve">/ml на </w:t>
      </w:r>
      <w:proofErr w:type="spellStart"/>
      <w:r w:rsidRPr="00A540C8">
        <w:rPr>
          <w:rFonts w:eastAsia="MS Mincho"/>
          <w:szCs w:val="22"/>
          <w:lang w:val="bg-BG" w:eastAsia="fr-FR"/>
        </w:rPr>
        <w:t>гестационен</w:t>
      </w:r>
      <w:proofErr w:type="spellEnd"/>
      <w:r w:rsidRPr="00A540C8">
        <w:rPr>
          <w:rFonts w:eastAsia="MS Mincho"/>
          <w:szCs w:val="22"/>
          <w:lang w:val="bg-BG" w:eastAsia="fr-FR"/>
        </w:rPr>
        <w:t xml:space="preserve"> ден 19 при тази най-ниска изпитвана доза, което е подобно на полученото от клинична доза 4 </w:t>
      </w:r>
      <w:proofErr w:type="spellStart"/>
      <w:r w:rsidRPr="00A540C8">
        <w:rPr>
          <w:rFonts w:eastAsia="MS Mincho"/>
          <w:szCs w:val="22"/>
          <w:lang w:val="bg-BG" w:eastAsia="fr-FR"/>
        </w:rPr>
        <w:t>mg</w:t>
      </w:r>
      <w:proofErr w:type="spellEnd"/>
      <w:r w:rsidRPr="00A540C8">
        <w:rPr>
          <w:rFonts w:eastAsia="MS Mincho"/>
          <w:szCs w:val="22"/>
          <w:lang w:val="bg-BG" w:eastAsia="fr-FR"/>
        </w:rPr>
        <w:t>)</w:t>
      </w:r>
      <w:r w:rsidR="00687B51" w:rsidRPr="00A540C8">
        <w:rPr>
          <w:rFonts w:eastAsia="MS Mincho"/>
          <w:szCs w:val="22"/>
          <w:lang w:val="bg-BG" w:eastAsia="fr-FR"/>
        </w:rPr>
        <w:t>.</w:t>
      </w:r>
    </w:p>
    <w:p w14:paraId="414793B3" w14:textId="77777777" w:rsidR="00687B51" w:rsidRPr="00A540C8" w:rsidRDefault="00687B51" w:rsidP="00687B51">
      <w:pPr>
        <w:tabs>
          <w:tab w:val="clear" w:pos="567"/>
        </w:tabs>
        <w:spacing w:line="240" w:lineRule="auto"/>
        <w:rPr>
          <w:rFonts w:eastAsia="MS Mincho"/>
          <w:szCs w:val="22"/>
          <w:lang w:val="bg-BG" w:eastAsia="fr-FR"/>
        </w:rPr>
      </w:pPr>
    </w:p>
    <w:p w14:paraId="71FA1A62" w14:textId="77777777" w:rsidR="00687B51" w:rsidRPr="00A540C8" w:rsidRDefault="00687B51" w:rsidP="00687B51">
      <w:pPr>
        <w:tabs>
          <w:tab w:val="clear" w:pos="567"/>
        </w:tabs>
        <w:spacing w:line="240" w:lineRule="auto"/>
        <w:rPr>
          <w:rFonts w:eastAsia="MS Mincho"/>
          <w:szCs w:val="22"/>
          <w:lang w:val="bg-BG" w:eastAsia="fr-FR"/>
        </w:rPr>
      </w:pPr>
    </w:p>
    <w:p w14:paraId="22D31212" w14:textId="77777777" w:rsidR="00687B51" w:rsidRPr="00A540C8" w:rsidRDefault="00687B51" w:rsidP="00687B51">
      <w:pPr>
        <w:tabs>
          <w:tab w:val="clear" w:pos="567"/>
        </w:tabs>
        <w:spacing w:line="240" w:lineRule="auto"/>
        <w:rPr>
          <w:rFonts w:eastAsia="MS Mincho"/>
          <w:b/>
          <w:szCs w:val="22"/>
          <w:lang w:val="bg-BG" w:eastAsia="fr-FR"/>
        </w:rPr>
      </w:pPr>
      <w:r w:rsidRPr="00A540C8">
        <w:rPr>
          <w:rFonts w:eastAsia="MS Mincho"/>
          <w:b/>
          <w:szCs w:val="22"/>
          <w:lang w:val="bg-BG" w:eastAsia="fr-FR"/>
        </w:rPr>
        <w:t>6.</w:t>
      </w:r>
      <w:r w:rsidRPr="00A540C8">
        <w:rPr>
          <w:rFonts w:eastAsia="MS Mincho"/>
          <w:b/>
          <w:szCs w:val="22"/>
          <w:lang w:val="bg-BG" w:eastAsia="fr-FR"/>
        </w:rPr>
        <w:tab/>
      </w:r>
      <w:r w:rsidR="00F916A9" w:rsidRPr="00A540C8">
        <w:rPr>
          <w:rFonts w:eastAsia="MS Mincho"/>
          <w:b/>
          <w:szCs w:val="22"/>
          <w:lang w:val="bg-BG" w:eastAsia="fr-FR"/>
        </w:rPr>
        <w:t>ФАРМАЦЕВТИЧНИ ДАННИ</w:t>
      </w:r>
    </w:p>
    <w:p w14:paraId="166908BE" w14:textId="77777777" w:rsidR="00687B51" w:rsidRPr="00A540C8" w:rsidRDefault="00687B51" w:rsidP="00687B51">
      <w:pPr>
        <w:tabs>
          <w:tab w:val="clear" w:pos="567"/>
        </w:tabs>
        <w:spacing w:line="240" w:lineRule="auto"/>
        <w:rPr>
          <w:rFonts w:eastAsia="MS Mincho"/>
          <w:szCs w:val="22"/>
          <w:lang w:val="bg-BG" w:eastAsia="fr-FR"/>
        </w:rPr>
      </w:pPr>
    </w:p>
    <w:p w14:paraId="56813072" w14:textId="77777777" w:rsidR="00687B51" w:rsidRPr="00A540C8" w:rsidRDefault="00687B51" w:rsidP="00687B51">
      <w:pPr>
        <w:tabs>
          <w:tab w:val="clear" w:pos="567"/>
        </w:tabs>
        <w:spacing w:line="240" w:lineRule="auto"/>
        <w:rPr>
          <w:rFonts w:eastAsia="MS Mincho"/>
          <w:b/>
          <w:szCs w:val="22"/>
          <w:lang w:val="bg-BG" w:eastAsia="fr-FR"/>
        </w:rPr>
      </w:pPr>
      <w:r w:rsidRPr="00A540C8">
        <w:rPr>
          <w:rFonts w:eastAsia="MS Mincho"/>
          <w:b/>
          <w:szCs w:val="22"/>
          <w:lang w:val="bg-BG" w:eastAsia="fr-FR"/>
        </w:rPr>
        <w:t>6.1</w:t>
      </w:r>
      <w:r w:rsidRPr="00A540C8">
        <w:rPr>
          <w:rFonts w:eastAsia="MS Mincho"/>
          <w:b/>
          <w:szCs w:val="22"/>
          <w:lang w:val="bg-BG" w:eastAsia="fr-FR"/>
        </w:rPr>
        <w:tab/>
      </w:r>
      <w:r w:rsidR="00F916A9" w:rsidRPr="00A540C8">
        <w:rPr>
          <w:rFonts w:eastAsia="MS Mincho"/>
          <w:b/>
          <w:szCs w:val="22"/>
          <w:lang w:val="bg-BG" w:eastAsia="fr-FR"/>
        </w:rPr>
        <w:t>Списък на помощните вещества</w:t>
      </w:r>
    </w:p>
    <w:p w14:paraId="352C73EF" w14:textId="77777777" w:rsidR="00687B51" w:rsidRPr="00A540C8" w:rsidRDefault="00687B51" w:rsidP="00687B51">
      <w:pPr>
        <w:tabs>
          <w:tab w:val="clear" w:pos="567"/>
        </w:tabs>
        <w:spacing w:line="240" w:lineRule="auto"/>
        <w:rPr>
          <w:rFonts w:eastAsia="MS Mincho"/>
          <w:szCs w:val="22"/>
          <w:lang w:val="bg-BG" w:eastAsia="fr-FR"/>
        </w:rPr>
      </w:pPr>
    </w:p>
    <w:p w14:paraId="05686E98" w14:textId="2C5238FC" w:rsidR="00687B51" w:rsidRDefault="00F916A9" w:rsidP="00687B51">
      <w:pPr>
        <w:tabs>
          <w:tab w:val="clear" w:pos="567"/>
        </w:tabs>
        <w:spacing w:line="240" w:lineRule="auto"/>
        <w:rPr>
          <w:rFonts w:eastAsia="MS Mincho"/>
          <w:szCs w:val="22"/>
          <w:u w:val="single"/>
          <w:lang w:val="bg-BG" w:eastAsia="fr-FR"/>
        </w:rPr>
      </w:pPr>
      <w:proofErr w:type="spellStart"/>
      <w:r w:rsidRPr="00A540C8">
        <w:rPr>
          <w:rFonts w:eastAsia="MS Mincho"/>
          <w:szCs w:val="22"/>
          <w:u w:val="single"/>
          <w:lang w:val="bg-BG" w:eastAsia="fr-FR"/>
        </w:rPr>
        <w:t>Капсулно</w:t>
      </w:r>
      <w:proofErr w:type="spellEnd"/>
      <w:r w:rsidRPr="00A540C8">
        <w:rPr>
          <w:rFonts w:eastAsia="MS Mincho"/>
          <w:szCs w:val="22"/>
          <w:u w:val="single"/>
          <w:lang w:val="bg-BG" w:eastAsia="fr-FR"/>
        </w:rPr>
        <w:t xml:space="preserve"> съдържимо</w:t>
      </w:r>
    </w:p>
    <w:p w14:paraId="6960F768" w14:textId="77777777" w:rsidR="00AA22B3" w:rsidRPr="00A540C8" w:rsidRDefault="00AA22B3" w:rsidP="00687B51">
      <w:pPr>
        <w:tabs>
          <w:tab w:val="clear" w:pos="567"/>
        </w:tabs>
        <w:spacing w:line="240" w:lineRule="auto"/>
        <w:rPr>
          <w:rFonts w:eastAsia="MS Mincho"/>
          <w:szCs w:val="22"/>
          <w:lang w:val="bg-BG" w:eastAsia="fr-FR"/>
        </w:rPr>
      </w:pPr>
    </w:p>
    <w:p w14:paraId="12677DBC" w14:textId="77777777" w:rsidR="00687B51" w:rsidRPr="00A540C8" w:rsidRDefault="00F916A9" w:rsidP="00687B51">
      <w:pPr>
        <w:tabs>
          <w:tab w:val="clear" w:pos="567"/>
        </w:tabs>
        <w:spacing w:line="240" w:lineRule="auto"/>
        <w:rPr>
          <w:rFonts w:eastAsia="MS Mincho"/>
          <w:szCs w:val="22"/>
          <w:lang w:val="bg-BG" w:eastAsia="fr-FR"/>
        </w:rPr>
      </w:pPr>
      <w:r w:rsidRPr="00A540C8">
        <w:rPr>
          <w:rFonts w:eastAsia="MS Mincho"/>
          <w:szCs w:val="22"/>
          <w:lang w:val="bg-BG" w:eastAsia="fr-FR"/>
        </w:rPr>
        <w:t>Целулоза, микрокристална</w:t>
      </w:r>
    </w:p>
    <w:p w14:paraId="274F57D6" w14:textId="77777777" w:rsidR="00687B51" w:rsidRPr="00A540C8" w:rsidRDefault="00F916A9" w:rsidP="00687B51">
      <w:pPr>
        <w:tabs>
          <w:tab w:val="clear" w:pos="567"/>
        </w:tabs>
        <w:spacing w:line="240" w:lineRule="auto"/>
        <w:rPr>
          <w:rFonts w:eastAsia="MS Mincho"/>
          <w:szCs w:val="22"/>
          <w:lang w:val="bg-BG" w:eastAsia="fr-FR"/>
        </w:rPr>
      </w:pPr>
      <w:r w:rsidRPr="00A540C8">
        <w:rPr>
          <w:rFonts w:eastAsia="MS Mincho"/>
          <w:szCs w:val="22"/>
          <w:lang w:val="bg-BG" w:eastAsia="fr-FR"/>
        </w:rPr>
        <w:t>Малтодекстрин</w:t>
      </w:r>
    </w:p>
    <w:p w14:paraId="29E96B9C" w14:textId="77777777" w:rsidR="00F916A9" w:rsidRPr="00A540C8" w:rsidRDefault="00F916A9" w:rsidP="00F916A9">
      <w:pPr>
        <w:tabs>
          <w:tab w:val="clear" w:pos="567"/>
        </w:tabs>
        <w:spacing w:line="240" w:lineRule="auto"/>
        <w:rPr>
          <w:rFonts w:eastAsia="MS Mincho"/>
          <w:szCs w:val="22"/>
          <w:lang w:val="bg-BG" w:eastAsia="fr-FR"/>
        </w:rPr>
      </w:pPr>
      <w:r w:rsidRPr="00A540C8">
        <w:rPr>
          <w:rFonts w:eastAsia="MS Mincho"/>
          <w:szCs w:val="22"/>
          <w:lang w:val="bg-BG" w:eastAsia="fr-FR"/>
        </w:rPr>
        <w:t xml:space="preserve">Натриев </w:t>
      </w:r>
      <w:proofErr w:type="spellStart"/>
      <w:r w:rsidRPr="00A540C8">
        <w:rPr>
          <w:rFonts w:eastAsia="MS Mincho"/>
          <w:szCs w:val="22"/>
          <w:lang w:val="bg-BG" w:eastAsia="fr-FR"/>
        </w:rPr>
        <w:t>стеарилфумарат</w:t>
      </w:r>
      <w:proofErr w:type="spellEnd"/>
    </w:p>
    <w:p w14:paraId="7AD2025B" w14:textId="77777777" w:rsidR="00687B51" w:rsidRPr="00A540C8" w:rsidRDefault="00687B51" w:rsidP="00687B51">
      <w:pPr>
        <w:tabs>
          <w:tab w:val="clear" w:pos="567"/>
        </w:tabs>
        <w:spacing w:line="240" w:lineRule="auto"/>
        <w:rPr>
          <w:rFonts w:eastAsia="MS Mincho"/>
          <w:szCs w:val="22"/>
          <w:highlight w:val="yellow"/>
          <w:u w:val="single"/>
          <w:lang w:val="bg-BG" w:eastAsia="fr-FR"/>
        </w:rPr>
      </w:pPr>
    </w:p>
    <w:p w14:paraId="65B15039" w14:textId="48004525" w:rsidR="00687B51" w:rsidRDefault="00F916A9" w:rsidP="00687B51">
      <w:pPr>
        <w:tabs>
          <w:tab w:val="clear" w:pos="567"/>
        </w:tabs>
        <w:spacing w:line="240" w:lineRule="auto"/>
        <w:rPr>
          <w:rFonts w:eastAsia="MS Mincho"/>
          <w:szCs w:val="22"/>
          <w:u w:val="single"/>
          <w:lang w:val="bg-BG" w:eastAsia="fr-FR"/>
        </w:rPr>
      </w:pPr>
      <w:r w:rsidRPr="00A540C8">
        <w:rPr>
          <w:rFonts w:eastAsia="MS Mincho"/>
          <w:szCs w:val="22"/>
          <w:u w:val="single"/>
          <w:lang w:val="bg-BG" w:eastAsia="fr-FR"/>
        </w:rPr>
        <w:t>Състав на капсулата</w:t>
      </w:r>
    </w:p>
    <w:p w14:paraId="4D6979A7" w14:textId="77777777" w:rsidR="00AA22B3" w:rsidRPr="00A540C8" w:rsidRDefault="00AA22B3" w:rsidP="00687B51">
      <w:pPr>
        <w:tabs>
          <w:tab w:val="clear" w:pos="567"/>
        </w:tabs>
        <w:spacing w:line="240" w:lineRule="auto"/>
        <w:rPr>
          <w:rFonts w:eastAsia="MS Mincho"/>
          <w:szCs w:val="22"/>
          <w:u w:val="single"/>
          <w:lang w:val="bg-BG" w:eastAsia="fr-FR"/>
        </w:rPr>
      </w:pPr>
    </w:p>
    <w:p w14:paraId="5E5F7B96" w14:textId="6C670B31" w:rsidR="00687B51" w:rsidRPr="00A540C8" w:rsidRDefault="00453140" w:rsidP="00687B51">
      <w:pPr>
        <w:tabs>
          <w:tab w:val="clear" w:pos="567"/>
        </w:tabs>
        <w:spacing w:line="240" w:lineRule="auto"/>
        <w:jc w:val="both"/>
        <w:rPr>
          <w:rFonts w:eastAsia="MS Mincho"/>
          <w:i/>
          <w:iCs/>
          <w:szCs w:val="22"/>
          <w:lang w:val="bg-BG" w:eastAsia="fr-FR"/>
        </w:rPr>
      </w:pPr>
      <w:proofErr w:type="spellStart"/>
      <w:r w:rsidRPr="00A540C8">
        <w:rPr>
          <w:rFonts w:eastAsia="MS Mincho"/>
          <w:i/>
          <w:iCs/>
          <w:szCs w:val="22"/>
          <w:lang w:val="bg-BG" w:eastAsia="fr-FR"/>
        </w:rPr>
        <w:t>Помалидомид</w:t>
      </w:r>
      <w:proofErr w:type="spellEnd"/>
      <w:r w:rsidRPr="00A540C8">
        <w:rPr>
          <w:rFonts w:eastAsia="MS Mincho"/>
          <w:i/>
          <w:iCs/>
          <w:szCs w:val="22"/>
          <w:lang w:val="bg-BG" w:eastAsia="fr-FR"/>
        </w:rPr>
        <w:t xml:space="preserve"> </w:t>
      </w:r>
      <w:r w:rsidR="000A042D">
        <w:rPr>
          <w:rFonts w:eastAsia="MS Mincho"/>
          <w:i/>
          <w:iCs/>
          <w:szCs w:val="22"/>
          <w:lang w:val="bg-BG" w:eastAsia="fr-FR"/>
        </w:rPr>
        <w:t>Zentiva</w:t>
      </w:r>
      <w:r w:rsidR="00687B51" w:rsidRPr="00A540C8">
        <w:rPr>
          <w:rFonts w:eastAsia="MS Mincho"/>
          <w:i/>
          <w:iCs/>
          <w:szCs w:val="22"/>
          <w:lang w:val="bg-BG" w:eastAsia="fr-FR"/>
        </w:rPr>
        <w:t xml:space="preserve"> 1 </w:t>
      </w:r>
      <w:proofErr w:type="spellStart"/>
      <w:r w:rsidR="00687B51" w:rsidRPr="00A540C8">
        <w:rPr>
          <w:rFonts w:eastAsia="MS Mincho"/>
          <w:i/>
          <w:iCs/>
          <w:szCs w:val="22"/>
          <w:lang w:val="bg-BG" w:eastAsia="fr-FR"/>
        </w:rPr>
        <w:t>mg</w:t>
      </w:r>
      <w:proofErr w:type="spellEnd"/>
      <w:r w:rsidR="00687B51" w:rsidRPr="00A540C8">
        <w:rPr>
          <w:rFonts w:eastAsia="MS Mincho"/>
          <w:i/>
          <w:iCs/>
          <w:szCs w:val="22"/>
          <w:lang w:val="bg-BG" w:eastAsia="fr-FR"/>
        </w:rPr>
        <w:t xml:space="preserve"> </w:t>
      </w:r>
      <w:r w:rsidR="00F916A9" w:rsidRPr="00A540C8">
        <w:rPr>
          <w:rFonts w:eastAsia="MS Mincho"/>
          <w:i/>
          <w:iCs/>
          <w:szCs w:val="22"/>
          <w:lang w:val="bg-BG" w:eastAsia="fr-FR"/>
        </w:rPr>
        <w:t>и</w:t>
      </w:r>
      <w:r w:rsidR="00687B51" w:rsidRPr="00A540C8">
        <w:rPr>
          <w:rFonts w:eastAsia="MS Mincho"/>
          <w:i/>
          <w:iCs/>
          <w:szCs w:val="22"/>
          <w:lang w:val="bg-BG" w:eastAsia="fr-FR"/>
        </w:rPr>
        <w:t xml:space="preserve"> 2 </w:t>
      </w:r>
      <w:proofErr w:type="spellStart"/>
      <w:r w:rsidR="00687B51" w:rsidRPr="00A540C8">
        <w:rPr>
          <w:rFonts w:eastAsia="MS Mincho"/>
          <w:i/>
          <w:iCs/>
          <w:szCs w:val="22"/>
          <w:lang w:val="bg-BG" w:eastAsia="fr-FR"/>
        </w:rPr>
        <w:t>mg</w:t>
      </w:r>
      <w:proofErr w:type="spellEnd"/>
      <w:r w:rsidR="00687B51" w:rsidRPr="00A540C8">
        <w:rPr>
          <w:rFonts w:eastAsia="MS Mincho"/>
          <w:i/>
          <w:iCs/>
          <w:szCs w:val="22"/>
          <w:lang w:val="bg-BG" w:eastAsia="fr-FR"/>
        </w:rPr>
        <w:t xml:space="preserve"> </w:t>
      </w:r>
      <w:r w:rsidR="00F916A9" w:rsidRPr="00A540C8">
        <w:rPr>
          <w:rFonts w:eastAsia="MS Mincho"/>
          <w:i/>
          <w:iCs/>
          <w:szCs w:val="22"/>
          <w:lang w:val="bg-BG" w:eastAsia="fr-FR"/>
        </w:rPr>
        <w:t>твърди капсули</w:t>
      </w:r>
    </w:p>
    <w:p w14:paraId="10152461" w14:textId="77777777" w:rsidR="00687B51" w:rsidRPr="00A540C8" w:rsidRDefault="007C240E" w:rsidP="00687B51">
      <w:pPr>
        <w:tabs>
          <w:tab w:val="clear" w:pos="567"/>
        </w:tabs>
        <w:spacing w:line="240" w:lineRule="auto"/>
        <w:jc w:val="both"/>
        <w:rPr>
          <w:rFonts w:eastAsia="MS Mincho"/>
          <w:iCs/>
          <w:szCs w:val="24"/>
          <w:lang w:val="bg-BG" w:eastAsia="fr-FR"/>
        </w:rPr>
      </w:pPr>
      <w:r w:rsidRPr="00A540C8">
        <w:rPr>
          <w:rFonts w:eastAsia="MS Mincho"/>
          <w:iCs/>
          <w:szCs w:val="24"/>
          <w:lang w:val="bg-BG" w:eastAsia="fr-FR"/>
        </w:rPr>
        <w:t>Желатин</w:t>
      </w:r>
    </w:p>
    <w:p w14:paraId="16214C85" w14:textId="77777777" w:rsidR="007C240E" w:rsidRPr="00A540C8" w:rsidRDefault="007C240E" w:rsidP="007C240E">
      <w:pPr>
        <w:tabs>
          <w:tab w:val="clear" w:pos="567"/>
        </w:tabs>
        <w:spacing w:line="240" w:lineRule="auto"/>
        <w:jc w:val="both"/>
        <w:rPr>
          <w:rFonts w:eastAsia="MS Mincho"/>
          <w:iCs/>
          <w:szCs w:val="24"/>
          <w:lang w:val="bg-BG" w:eastAsia="fr-FR"/>
        </w:rPr>
      </w:pPr>
      <w:r w:rsidRPr="00A540C8">
        <w:rPr>
          <w:rFonts w:eastAsia="MS Mincho"/>
          <w:iCs/>
          <w:szCs w:val="24"/>
          <w:lang w:val="bg-BG" w:eastAsia="fr-FR"/>
        </w:rPr>
        <w:t>Титанов диоксид</w:t>
      </w:r>
    </w:p>
    <w:p w14:paraId="16815566" w14:textId="3D761619" w:rsidR="00687B51" w:rsidRPr="00A540C8" w:rsidRDefault="002911EA" w:rsidP="00687B51">
      <w:pPr>
        <w:tabs>
          <w:tab w:val="clear" w:pos="567"/>
        </w:tabs>
        <w:spacing w:line="240" w:lineRule="auto"/>
        <w:jc w:val="both"/>
        <w:rPr>
          <w:rFonts w:eastAsia="MS Mincho"/>
          <w:iCs/>
          <w:szCs w:val="24"/>
          <w:lang w:val="bg-BG" w:eastAsia="fr-FR"/>
        </w:rPr>
      </w:pPr>
      <w:r w:rsidRPr="00A540C8">
        <w:rPr>
          <w:rFonts w:eastAsia="MS Mincho"/>
          <w:iCs/>
          <w:szCs w:val="24"/>
          <w:lang w:val="bg-BG" w:eastAsia="fr-FR"/>
        </w:rPr>
        <w:t>Ж</w:t>
      </w:r>
      <w:r w:rsidR="007C240E" w:rsidRPr="00A540C8">
        <w:rPr>
          <w:rFonts w:eastAsia="MS Mincho"/>
          <w:iCs/>
          <w:szCs w:val="24"/>
          <w:lang w:val="bg-BG" w:eastAsia="fr-FR"/>
        </w:rPr>
        <w:t>елезен оксид</w:t>
      </w:r>
      <w:r w:rsidRPr="00A540C8">
        <w:rPr>
          <w:rFonts w:eastAsia="MS Mincho"/>
          <w:iCs/>
          <w:szCs w:val="24"/>
          <w:lang w:val="bg-BG" w:eastAsia="fr-FR"/>
        </w:rPr>
        <w:t>, жълт</w:t>
      </w:r>
      <w:r w:rsidR="00687B51" w:rsidRPr="00A540C8">
        <w:rPr>
          <w:rFonts w:eastAsia="MS Mincho"/>
          <w:iCs/>
          <w:szCs w:val="24"/>
          <w:lang w:val="bg-BG" w:eastAsia="fr-FR"/>
        </w:rPr>
        <w:t xml:space="preserve"> (E172)</w:t>
      </w:r>
    </w:p>
    <w:p w14:paraId="7AB5DDAD" w14:textId="4FD3855B" w:rsidR="00687B51" w:rsidRPr="00A540C8" w:rsidRDefault="002911EA" w:rsidP="00687B51">
      <w:pPr>
        <w:tabs>
          <w:tab w:val="clear" w:pos="567"/>
        </w:tabs>
        <w:spacing w:line="240" w:lineRule="auto"/>
        <w:jc w:val="both"/>
        <w:rPr>
          <w:rFonts w:eastAsia="MS Mincho"/>
          <w:iCs/>
          <w:szCs w:val="24"/>
          <w:lang w:val="bg-BG" w:eastAsia="fr-FR"/>
        </w:rPr>
      </w:pPr>
      <w:r w:rsidRPr="00A540C8">
        <w:rPr>
          <w:rFonts w:eastAsia="MS Mincho"/>
          <w:iCs/>
          <w:szCs w:val="24"/>
          <w:lang w:val="bg-BG" w:eastAsia="fr-FR"/>
        </w:rPr>
        <w:t>Ж</w:t>
      </w:r>
      <w:r w:rsidR="007C240E" w:rsidRPr="00A540C8">
        <w:rPr>
          <w:rFonts w:eastAsia="MS Mincho"/>
          <w:iCs/>
          <w:szCs w:val="24"/>
          <w:lang w:val="bg-BG" w:eastAsia="fr-FR"/>
        </w:rPr>
        <w:t>елезен оксид</w:t>
      </w:r>
      <w:r w:rsidRPr="00A540C8">
        <w:rPr>
          <w:rFonts w:eastAsia="MS Mincho"/>
          <w:iCs/>
          <w:szCs w:val="24"/>
          <w:lang w:val="bg-BG" w:eastAsia="fr-FR"/>
        </w:rPr>
        <w:t>, червен</w:t>
      </w:r>
      <w:r w:rsidR="007C240E" w:rsidRPr="00A540C8">
        <w:rPr>
          <w:rFonts w:eastAsia="MS Mincho"/>
          <w:iCs/>
          <w:szCs w:val="24"/>
          <w:lang w:val="bg-BG" w:eastAsia="fr-FR"/>
        </w:rPr>
        <w:t xml:space="preserve"> </w:t>
      </w:r>
      <w:r w:rsidR="00687B51" w:rsidRPr="00A540C8">
        <w:rPr>
          <w:rFonts w:eastAsia="MS Mincho"/>
          <w:iCs/>
          <w:szCs w:val="24"/>
          <w:lang w:val="bg-BG" w:eastAsia="fr-FR"/>
        </w:rPr>
        <w:t>(E172)</w:t>
      </w:r>
    </w:p>
    <w:p w14:paraId="2E063BD2" w14:textId="77777777" w:rsidR="00687B51" w:rsidRPr="00A540C8" w:rsidRDefault="00687B51" w:rsidP="00687B51">
      <w:pPr>
        <w:tabs>
          <w:tab w:val="clear" w:pos="567"/>
        </w:tabs>
        <w:spacing w:line="240" w:lineRule="auto"/>
        <w:jc w:val="both"/>
        <w:rPr>
          <w:rFonts w:eastAsia="MS Mincho"/>
          <w:i/>
          <w:szCs w:val="22"/>
          <w:lang w:val="bg-BG" w:eastAsia="fr-FR"/>
        </w:rPr>
      </w:pPr>
    </w:p>
    <w:p w14:paraId="4031B870" w14:textId="4825556E" w:rsidR="00687B51" w:rsidRPr="00077E79" w:rsidRDefault="00453140" w:rsidP="00687B51">
      <w:pPr>
        <w:tabs>
          <w:tab w:val="clear" w:pos="567"/>
        </w:tabs>
        <w:spacing w:line="240" w:lineRule="auto"/>
        <w:jc w:val="both"/>
        <w:rPr>
          <w:rFonts w:eastAsia="MS Mincho"/>
          <w:i/>
          <w:iCs/>
          <w:szCs w:val="22"/>
          <w:lang w:val="bg-BG" w:eastAsia="fr-FR"/>
        </w:rPr>
      </w:pPr>
      <w:proofErr w:type="spellStart"/>
      <w:r w:rsidRPr="00077E79">
        <w:rPr>
          <w:rFonts w:eastAsia="MS Mincho"/>
          <w:i/>
          <w:iCs/>
          <w:szCs w:val="22"/>
          <w:lang w:val="bg-BG" w:eastAsia="fr-FR"/>
        </w:rPr>
        <w:t>Помалидомид</w:t>
      </w:r>
      <w:proofErr w:type="spellEnd"/>
      <w:r w:rsidRPr="00077E79">
        <w:rPr>
          <w:rFonts w:eastAsia="MS Mincho"/>
          <w:i/>
          <w:iCs/>
          <w:szCs w:val="22"/>
          <w:lang w:val="bg-BG" w:eastAsia="fr-FR"/>
        </w:rPr>
        <w:t xml:space="preserve"> </w:t>
      </w:r>
      <w:r w:rsidR="000A042D">
        <w:rPr>
          <w:rFonts w:eastAsia="MS Mincho"/>
          <w:i/>
          <w:iCs/>
          <w:szCs w:val="22"/>
          <w:lang w:val="ru-RU" w:eastAsia="fr-FR"/>
        </w:rPr>
        <w:t>Zentiva</w:t>
      </w:r>
      <w:r w:rsidR="00687B51" w:rsidRPr="00077E79">
        <w:rPr>
          <w:rFonts w:eastAsia="MS Mincho"/>
          <w:i/>
          <w:iCs/>
          <w:szCs w:val="22"/>
          <w:lang w:val="bg-BG" w:eastAsia="fr-FR"/>
        </w:rPr>
        <w:t xml:space="preserve"> 3</w:t>
      </w:r>
      <w:r w:rsidR="00687B51" w:rsidRPr="00FC414C">
        <w:rPr>
          <w:rFonts w:eastAsia="MS Mincho"/>
          <w:i/>
          <w:iCs/>
          <w:szCs w:val="22"/>
          <w:lang w:val="en-US" w:eastAsia="fr-FR"/>
        </w:rPr>
        <w:t> mg</w:t>
      </w:r>
      <w:r w:rsidR="00687B51" w:rsidRPr="00077E79">
        <w:rPr>
          <w:rFonts w:eastAsia="MS Mincho"/>
          <w:i/>
          <w:iCs/>
          <w:szCs w:val="22"/>
          <w:lang w:val="bg-BG" w:eastAsia="fr-FR"/>
        </w:rPr>
        <w:t xml:space="preserve"> </w:t>
      </w:r>
      <w:r w:rsidR="007C240E" w:rsidRPr="00077E79">
        <w:rPr>
          <w:rFonts w:eastAsia="MS Mincho"/>
          <w:i/>
          <w:iCs/>
          <w:szCs w:val="22"/>
          <w:lang w:val="bg-BG" w:eastAsia="fr-FR"/>
        </w:rPr>
        <w:t>твърди капсули</w:t>
      </w:r>
    </w:p>
    <w:p w14:paraId="4E7D6FA9" w14:textId="77777777" w:rsidR="007C240E" w:rsidRPr="00C46284" w:rsidRDefault="007C240E" w:rsidP="00687B51">
      <w:pPr>
        <w:tabs>
          <w:tab w:val="clear" w:pos="567"/>
        </w:tabs>
        <w:spacing w:line="240" w:lineRule="auto"/>
        <w:jc w:val="both"/>
        <w:rPr>
          <w:rFonts w:eastAsia="MS Mincho"/>
          <w:iCs/>
          <w:szCs w:val="24"/>
          <w:lang w:val="ru-RU" w:eastAsia="fr-FR"/>
        </w:rPr>
      </w:pPr>
      <w:r w:rsidRPr="00C46284">
        <w:rPr>
          <w:rFonts w:eastAsia="MS Mincho"/>
          <w:iCs/>
          <w:szCs w:val="24"/>
          <w:lang w:val="ru-RU" w:eastAsia="fr-FR"/>
        </w:rPr>
        <w:t>Желатин</w:t>
      </w:r>
    </w:p>
    <w:p w14:paraId="3D319178" w14:textId="129AD02E" w:rsidR="00687B51" w:rsidRPr="00C46284" w:rsidRDefault="007C240E" w:rsidP="00687B51">
      <w:pPr>
        <w:tabs>
          <w:tab w:val="clear" w:pos="567"/>
        </w:tabs>
        <w:spacing w:line="240" w:lineRule="auto"/>
        <w:jc w:val="both"/>
        <w:rPr>
          <w:rFonts w:eastAsia="MS Mincho"/>
          <w:iCs/>
          <w:szCs w:val="24"/>
          <w:lang w:val="ru-RU" w:eastAsia="fr-FR"/>
        </w:rPr>
      </w:pPr>
      <w:r w:rsidRPr="00C46284">
        <w:rPr>
          <w:rFonts w:eastAsia="MS Mincho"/>
          <w:iCs/>
          <w:szCs w:val="24"/>
          <w:lang w:val="ru-RU" w:eastAsia="fr-FR"/>
        </w:rPr>
        <w:t>Титанов диоксид</w:t>
      </w:r>
      <w:r w:rsidR="00FC414C" w:rsidRPr="00C46284">
        <w:rPr>
          <w:rFonts w:eastAsia="MS Mincho"/>
          <w:iCs/>
          <w:szCs w:val="24"/>
          <w:lang w:val="ru-RU" w:eastAsia="fr-FR"/>
        </w:rPr>
        <w:t xml:space="preserve"> </w:t>
      </w:r>
      <w:r w:rsidR="00FC414C" w:rsidRPr="00C46284">
        <w:rPr>
          <w:iCs/>
          <w:lang w:val="ru-RU"/>
        </w:rPr>
        <w:t>(</w:t>
      </w:r>
      <w:r w:rsidR="00FC414C" w:rsidRPr="00E07939">
        <w:rPr>
          <w:iCs/>
          <w:lang w:val="it-IT"/>
        </w:rPr>
        <w:t>E</w:t>
      </w:r>
      <w:r w:rsidR="00FC414C" w:rsidRPr="00C46284">
        <w:rPr>
          <w:iCs/>
          <w:lang w:val="ru-RU"/>
        </w:rPr>
        <w:t>171)</w:t>
      </w:r>
    </w:p>
    <w:p w14:paraId="384EB568" w14:textId="77777777" w:rsidR="002911EA" w:rsidRPr="00C46284" w:rsidRDefault="002911EA" w:rsidP="002911EA">
      <w:pPr>
        <w:tabs>
          <w:tab w:val="clear" w:pos="567"/>
        </w:tabs>
        <w:spacing w:line="240" w:lineRule="auto"/>
        <w:jc w:val="both"/>
        <w:rPr>
          <w:rFonts w:eastAsia="MS Mincho"/>
          <w:iCs/>
          <w:szCs w:val="24"/>
          <w:lang w:val="ru-RU" w:eastAsia="fr-FR"/>
        </w:rPr>
      </w:pPr>
      <w:proofErr w:type="spellStart"/>
      <w:r w:rsidRPr="00C46284">
        <w:rPr>
          <w:rFonts w:eastAsia="MS Mincho"/>
          <w:iCs/>
          <w:szCs w:val="24"/>
          <w:lang w:val="ru-RU" w:eastAsia="fr-FR"/>
        </w:rPr>
        <w:t>Железен</w:t>
      </w:r>
      <w:proofErr w:type="spellEnd"/>
      <w:r w:rsidRPr="00C46284">
        <w:rPr>
          <w:rFonts w:eastAsia="MS Mincho"/>
          <w:iCs/>
          <w:szCs w:val="24"/>
          <w:lang w:val="ru-RU" w:eastAsia="fr-FR"/>
        </w:rPr>
        <w:t xml:space="preserve"> оксид, </w:t>
      </w:r>
      <w:proofErr w:type="spellStart"/>
      <w:r w:rsidRPr="00C46284">
        <w:rPr>
          <w:rFonts w:eastAsia="MS Mincho"/>
          <w:iCs/>
          <w:szCs w:val="24"/>
          <w:lang w:val="ru-RU" w:eastAsia="fr-FR"/>
        </w:rPr>
        <w:t>жълт</w:t>
      </w:r>
      <w:proofErr w:type="spellEnd"/>
      <w:r w:rsidRPr="00C46284">
        <w:rPr>
          <w:rFonts w:eastAsia="MS Mincho"/>
          <w:iCs/>
          <w:szCs w:val="24"/>
          <w:lang w:val="ru-RU" w:eastAsia="fr-FR"/>
        </w:rPr>
        <w:t xml:space="preserve"> (</w:t>
      </w:r>
      <w:r w:rsidRPr="00FC414C">
        <w:rPr>
          <w:rFonts w:eastAsia="MS Mincho"/>
          <w:iCs/>
          <w:szCs w:val="24"/>
          <w:lang w:eastAsia="fr-FR"/>
        </w:rPr>
        <w:t>E</w:t>
      </w:r>
      <w:r w:rsidRPr="00C46284">
        <w:rPr>
          <w:rFonts w:eastAsia="MS Mincho"/>
          <w:iCs/>
          <w:szCs w:val="24"/>
          <w:lang w:val="ru-RU" w:eastAsia="fr-FR"/>
        </w:rPr>
        <w:t>172)</w:t>
      </w:r>
    </w:p>
    <w:p w14:paraId="3E923424" w14:textId="77777777" w:rsidR="002911EA" w:rsidRPr="00C46284" w:rsidRDefault="002911EA" w:rsidP="002911EA">
      <w:pPr>
        <w:tabs>
          <w:tab w:val="clear" w:pos="567"/>
        </w:tabs>
        <w:spacing w:line="240" w:lineRule="auto"/>
        <w:jc w:val="both"/>
        <w:rPr>
          <w:rFonts w:eastAsia="MS Mincho"/>
          <w:iCs/>
          <w:szCs w:val="24"/>
          <w:lang w:val="ru-RU" w:eastAsia="fr-FR"/>
        </w:rPr>
      </w:pPr>
      <w:proofErr w:type="spellStart"/>
      <w:r w:rsidRPr="00C46284">
        <w:rPr>
          <w:rFonts w:eastAsia="MS Mincho"/>
          <w:iCs/>
          <w:szCs w:val="24"/>
          <w:lang w:val="ru-RU" w:eastAsia="fr-FR"/>
        </w:rPr>
        <w:t>Железен</w:t>
      </w:r>
      <w:proofErr w:type="spellEnd"/>
      <w:r w:rsidRPr="00C46284">
        <w:rPr>
          <w:rFonts w:eastAsia="MS Mincho"/>
          <w:iCs/>
          <w:szCs w:val="24"/>
          <w:lang w:val="ru-RU" w:eastAsia="fr-FR"/>
        </w:rPr>
        <w:t xml:space="preserve"> оксид, </w:t>
      </w:r>
      <w:proofErr w:type="spellStart"/>
      <w:r w:rsidRPr="00C46284">
        <w:rPr>
          <w:rFonts w:eastAsia="MS Mincho"/>
          <w:iCs/>
          <w:szCs w:val="24"/>
          <w:lang w:val="ru-RU" w:eastAsia="fr-FR"/>
        </w:rPr>
        <w:t>червен</w:t>
      </w:r>
      <w:proofErr w:type="spellEnd"/>
      <w:r w:rsidRPr="00C46284">
        <w:rPr>
          <w:rFonts w:eastAsia="MS Mincho"/>
          <w:iCs/>
          <w:szCs w:val="24"/>
          <w:lang w:val="ru-RU" w:eastAsia="fr-FR"/>
        </w:rPr>
        <w:t xml:space="preserve"> (</w:t>
      </w:r>
      <w:r w:rsidRPr="00FC414C">
        <w:rPr>
          <w:rFonts w:eastAsia="MS Mincho"/>
          <w:iCs/>
          <w:szCs w:val="24"/>
          <w:lang w:eastAsia="fr-FR"/>
        </w:rPr>
        <w:t>E</w:t>
      </w:r>
      <w:r w:rsidRPr="00C46284">
        <w:rPr>
          <w:rFonts w:eastAsia="MS Mincho"/>
          <w:iCs/>
          <w:szCs w:val="24"/>
          <w:lang w:val="ru-RU" w:eastAsia="fr-FR"/>
        </w:rPr>
        <w:t>172)</w:t>
      </w:r>
    </w:p>
    <w:p w14:paraId="2C57AB69" w14:textId="77777777" w:rsidR="00687B51" w:rsidRPr="00C46284" w:rsidRDefault="004622AA" w:rsidP="00687B51">
      <w:pPr>
        <w:tabs>
          <w:tab w:val="clear" w:pos="567"/>
        </w:tabs>
        <w:spacing w:line="240" w:lineRule="auto"/>
        <w:jc w:val="both"/>
        <w:rPr>
          <w:rFonts w:eastAsia="MS Mincho"/>
          <w:iCs/>
          <w:szCs w:val="24"/>
          <w:lang w:val="ru-RU" w:eastAsia="fr-FR"/>
        </w:rPr>
      </w:pPr>
      <w:r w:rsidRPr="00C46284">
        <w:rPr>
          <w:rFonts w:eastAsia="MS Mincho"/>
          <w:iCs/>
          <w:szCs w:val="24"/>
          <w:lang w:val="ru-RU" w:eastAsia="fr-FR"/>
        </w:rPr>
        <w:t>Индиго кармин</w:t>
      </w:r>
      <w:r w:rsidR="00687B51" w:rsidRPr="00C46284">
        <w:rPr>
          <w:rFonts w:eastAsia="MS Mincho"/>
          <w:iCs/>
          <w:szCs w:val="24"/>
          <w:lang w:val="ru-RU" w:eastAsia="fr-FR"/>
        </w:rPr>
        <w:t xml:space="preserve"> (</w:t>
      </w:r>
      <w:r w:rsidR="00687B51" w:rsidRPr="00FC414C">
        <w:rPr>
          <w:rFonts w:eastAsia="MS Mincho"/>
          <w:iCs/>
          <w:szCs w:val="24"/>
          <w:lang w:eastAsia="fr-FR"/>
        </w:rPr>
        <w:t>E</w:t>
      </w:r>
      <w:r w:rsidR="00687B51" w:rsidRPr="00C46284">
        <w:rPr>
          <w:rFonts w:eastAsia="MS Mincho"/>
          <w:iCs/>
          <w:szCs w:val="24"/>
          <w:lang w:val="ru-RU" w:eastAsia="fr-FR"/>
        </w:rPr>
        <w:t>132)</w:t>
      </w:r>
    </w:p>
    <w:p w14:paraId="3A57A28D" w14:textId="77777777" w:rsidR="00687B51" w:rsidRPr="00A540C8" w:rsidRDefault="00687B51" w:rsidP="00687B51">
      <w:pPr>
        <w:tabs>
          <w:tab w:val="clear" w:pos="567"/>
        </w:tabs>
        <w:spacing w:line="240" w:lineRule="auto"/>
        <w:jc w:val="both"/>
        <w:rPr>
          <w:rFonts w:eastAsia="MS Mincho"/>
          <w:i/>
          <w:szCs w:val="22"/>
          <w:lang w:val="bg-BG" w:eastAsia="fr-FR"/>
        </w:rPr>
      </w:pPr>
    </w:p>
    <w:p w14:paraId="4F03D908" w14:textId="5B4B35E6" w:rsidR="00687B51" w:rsidRPr="00A540C8" w:rsidRDefault="00453140" w:rsidP="00687B51">
      <w:pPr>
        <w:tabs>
          <w:tab w:val="clear" w:pos="567"/>
        </w:tabs>
        <w:spacing w:line="240" w:lineRule="auto"/>
        <w:jc w:val="both"/>
        <w:rPr>
          <w:rFonts w:eastAsia="MS Mincho"/>
          <w:i/>
          <w:iCs/>
          <w:szCs w:val="22"/>
          <w:lang w:val="bg-BG" w:eastAsia="fr-FR"/>
        </w:rPr>
      </w:pPr>
      <w:proofErr w:type="spellStart"/>
      <w:r w:rsidRPr="00A540C8">
        <w:rPr>
          <w:rFonts w:eastAsia="MS Mincho"/>
          <w:i/>
          <w:iCs/>
          <w:szCs w:val="22"/>
          <w:lang w:val="bg-BG" w:eastAsia="fr-FR"/>
        </w:rPr>
        <w:t>Помалидомид</w:t>
      </w:r>
      <w:proofErr w:type="spellEnd"/>
      <w:r w:rsidRPr="00A540C8">
        <w:rPr>
          <w:rFonts w:eastAsia="MS Mincho"/>
          <w:i/>
          <w:iCs/>
          <w:szCs w:val="22"/>
          <w:lang w:val="bg-BG" w:eastAsia="fr-FR"/>
        </w:rPr>
        <w:t xml:space="preserve"> </w:t>
      </w:r>
      <w:r w:rsidR="000A042D">
        <w:rPr>
          <w:rFonts w:eastAsia="MS Mincho"/>
          <w:i/>
          <w:iCs/>
          <w:szCs w:val="22"/>
          <w:lang w:val="bg-BG" w:eastAsia="fr-FR"/>
        </w:rPr>
        <w:t>Zentiva</w:t>
      </w:r>
      <w:r w:rsidR="00687B51" w:rsidRPr="00A540C8">
        <w:rPr>
          <w:rFonts w:eastAsia="MS Mincho"/>
          <w:i/>
          <w:iCs/>
          <w:szCs w:val="22"/>
          <w:lang w:val="bg-BG" w:eastAsia="fr-FR"/>
        </w:rPr>
        <w:t xml:space="preserve"> 4 </w:t>
      </w:r>
      <w:proofErr w:type="spellStart"/>
      <w:r w:rsidR="00687B51" w:rsidRPr="00A540C8">
        <w:rPr>
          <w:rFonts w:eastAsia="MS Mincho"/>
          <w:i/>
          <w:iCs/>
          <w:szCs w:val="22"/>
          <w:lang w:val="bg-BG" w:eastAsia="fr-FR"/>
        </w:rPr>
        <w:t>mg</w:t>
      </w:r>
      <w:proofErr w:type="spellEnd"/>
      <w:r w:rsidR="00687B51" w:rsidRPr="00A540C8">
        <w:rPr>
          <w:rFonts w:eastAsia="MS Mincho"/>
          <w:i/>
          <w:iCs/>
          <w:szCs w:val="22"/>
          <w:lang w:val="bg-BG" w:eastAsia="fr-FR"/>
        </w:rPr>
        <w:t xml:space="preserve"> </w:t>
      </w:r>
      <w:r w:rsidR="007C240E" w:rsidRPr="00A540C8">
        <w:rPr>
          <w:rFonts w:eastAsia="MS Mincho"/>
          <w:i/>
          <w:iCs/>
          <w:szCs w:val="22"/>
          <w:lang w:val="bg-BG" w:eastAsia="fr-FR"/>
        </w:rPr>
        <w:t>твърди капсули</w:t>
      </w:r>
    </w:p>
    <w:p w14:paraId="61A9F1A1" w14:textId="77777777" w:rsidR="007C240E" w:rsidRPr="00A540C8" w:rsidRDefault="007C240E" w:rsidP="00687B51">
      <w:pPr>
        <w:tabs>
          <w:tab w:val="clear" w:pos="567"/>
        </w:tabs>
        <w:spacing w:line="240" w:lineRule="auto"/>
        <w:jc w:val="both"/>
        <w:rPr>
          <w:rFonts w:eastAsia="MS Mincho"/>
          <w:iCs/>
          <w:szCs w:val="22"/>
          <w:lang w:val="bg-BG" w:eastAsia="fr-FR"/>
        </w:rPr>
      </w:pPr>
      <w:r w:rsidRPr="00A540C8">
        <w:rPr>
          <w:rFonts w:eastAsia="MS Mincho"/>
          <w:iCs/>
          <w:szCs w:val="22"/>
          <w:lang w:val="bg-BG" w:eastAsia="fr-FR"/>
        </w:rPr>
        <w:t>Желатин</w:t>
      </w:r>
    </w:p>
    <w:p w14:paraId="4FA792A4" w14:textId="5913EBAB" w:rsidR="00687B51" w:rsidRPr="00C46284" w:rsidRDefault="007C240E" w:rsidP="00687B51">
      <w:pPr>
        <w:tabs>
          <w:tab w:val="clear" w:pos="567"/>
        </w:tabs>
        <w:spacing w:line="240" w:lineRule="auto"/>
        <w:jc w:val="both"/>
        <w:rPr>
          <w:rFonts w:eastAsia="MS Mincho"/>
          <w:iCs/>
          <w:szCs w:val="22"/>
          <w:lang w:val="ru-RU" w:eastAsia="fr-FR"/>
        </w:rPr>
      </w:pPr>
      <w:r w:rsidRPr="00A540C8">
        <w:rPr>
          <w:rFonts w:eastAsia="MS Mincho"/>
          <w:iCs/>
          <w:szCs w:val="22"/>
          <w:lang w:val="bg-BG" w:eastAsia="fr-FR"/>
        </w:rPr>
        <w:t>Титанов диоксид</w:t>
      </w:r>
      <w:r w:rsidR="00FC414C" w:rsidRPr="00C46284">
        <w:rPr>
          <w:rFonts w:eastAsia="MS Mincho"/>
          <w:iCs/>
          <w:szCs w:val="22"/>
          <w:lang w:val="ru-RU" w:eastAsia="fr-FR"/>
        </w:rPr>
        <w:t xml:space="preserve"> </w:t>
      </w:r>
      <w:r w:rsidR="00FC414C" w:rsidRPr="00C46284">
        <w:rPr>
          <w:iCs/>
          <w:lang w:val="ru-RU"/>
        </w:rPr>
        <w:t>(</w:t>
      </w:r>
      <w:r w:rsidR="00FC414C" w:rsidRPr="00E07939">
        <w:rPr>
          <w:iCs/>
          <w:lang w:val="it-IT"/>
        </w:rPr>
        <w:t>E</w:t>
      </w:r>
      <w:r w:rsidR="00FC414C" w:rsidRPr="00C46284">
        <w:rPr>
          <w:iCs/>
          <w:lang w:val="ru-RU"/>
        </w:rPr>
        <w:t>171)</w:t>
      </w:r>
    </w:p>
    <w:p w14:paraId="7F444A0C" w14:textId="77777777" w:rsidR="002911EA" w:rsidRPr="00A540C8" w:rsidRDefault="002911EA" w:rsidP="002911EA">
      <w:pPr>
        <w:tabs>
          <w:tab w:val="clear" w:pos="567"/>
        </w:tabs>
        <w:spacing w:line="240" w:lineRule="auto"/>
        <w:jc w:val="both"/>
        <w:rPr>
          <w:rFonts w:eastAsia="MS Mincho"/>
          <w:iCs/>
          <w:szCs w:val="24"/>
          <w:lang w:val="bg-BG" w:eastAsia="fr-FR"/>
        </w:rPr>
      </w:pPr>
      <w:r w:rsidRPr="00A540C8">
        <w:rPr>
          <w:rFonts w:eastAsia="MS Mincho"/>
          <w:iCs/>
          <w:szCs w:val="24"/>
          <w:lang w:val="bg-BG" w:eastAsia="fr-FR"/>
        </w:rPr>
        <w:t>Железен оксид, жълт (E172)</w:t>
      </w:r>
    </w:p>
    <w:p w14:paraId="79D999F4" w14:textId="77777777" w:rsidR="002911EA" w:rsidRPr="00A540C8" w:rsidRDefault="002911EA" w:rsidP="002911EA">
      <w:pPr>
        <w:tabs>
          <w:tab w:val="clear" w:pos="567"/>
        </w:tabs>
        <w:spacing w:line="240" w:lineRule="auto"/>
        <w:jc w:val="both"/>
        <w:rPr>
          <w:rFonts w:eastAsia="MS Mincho"/>
          <w:iCs/>
          <w:szCs w:val="24"/>
          <w:lang w:val="bg-BG" w:eastAsia="fr-FR"/>
        </w:rPr>
      </w:pPr>
      <w:r w:rsidRPr="00A540C8">
        <w:rPr>
          <w:rFonts w:eastAsia="MS Mincho"/>
          <w:iCs/>
          <w:szCs w:val="24"/>
          <w:lang w:val="bg-BG" w:eastAsia="fr-FR"/>
        </w:rPr>
        <w:t>Железен оксид, червен (E172)</w:t>
      </w:r>
    </w:p>
    <w:p w14:paraId="326BCEDC" w14:textId="77777777" w:rsidR="00687B51" w:rsidRPr="00A540C8" w:rsidRDefault="004622AA" w:rsidP="00687B51">
      <w:pPr>
        <w:tabs>
          <w:tab w:val="clear" w:pos="567"/>
        </w:tabs>
        <w:spacing w:line="240" w:lineRule="auto"/>
        <w:jc w:val="both"/>
        <w:rPr>
          <w:rFonts w:eastAsia="MS Mincho"/>
          <w:iCs/>
          <w:szCs w:val="22"/>
          <w:lang w:val="bg-BG" w:eastAsia="fr-FR"/>
        </w:rPr>
      </w:pPr>
      <w:r w:rsidRPr="00A540C8">
        <w:rPr>
          <w:rFonts w:eastAsia="MS Mincho"/>
          <w:iCs/>
          <w:szCs w:val="22"/>
          <w:lang w:val="bg-BG" w:eastAsia="fr-FR"/>
        </w:rPr>
        <w:t>Индиго кармин</w:t>
      </w:r>
      <w:r w:rsidR="00687B51" w:rsidRPr="00A540C8">
        <w:rPr>
          <w:rFonts w:eastAsia="MS Mincho"/>
          <w:iCs/>
          <w:szCs w:val="22"/>
          <w:lang w:val="bg-BG" w:eastAsia="fr-FR"/>
        </w:rPr>
        <w:t xml:space="preserve"> (E132)</w:t>
      </w:r>
    </w:p>
    <w:p w14:paraId="6CEB9EFE" w14:textId="77777777" w:rsidR="00687B51" w:rsidRPr="00A540C8" w:rsidRDefault="004622AA" w:rsidP="00687B51">
      <w:pPr>
        <w:tabs>
          <w:tab w:val="clear" w:pos="567"/>
        </w:tabs>
        <w:spacing w:line="240" w:lineRule="auto"/>
        <w:jc w:val="both"/>
        <w:rPr>
          <w:rFonts w:eastAsia="MS Mincho"/>
          <w:iCs/>
          <w:szCs w:val="22"/>
          <w:lang w:val="bg-BG" w:eastAsia="fr-FR"/>
        </w:rPr>
      </w:pPr>
      <w:proofErr w:type="spellStart"/>
      <w:r w:rsidRPr="00A540C8">
        <w:rPr>
          <w:rFonts w:eastAsia="MS Mincho"/>
          <w:iCs/>
          <w:szCs w:val="22"/>
          <w:lang w:val="bg-BG" w:eastAsia="fr-FR"/>
        </w:rPr>
        <w:t>Еритрозин</w:t>
      </w:r>
      <w:proofErr w:type="spellEnd"/>
      <w:r w:rsidR="00687B51" w:rsidRPr="00A540C8">
        <w:rPr>
          <w:rFonts w:eastAsia="MS Mincho"/>
          <w:iCs/>
          <w:szCs w:val="22"/>
          <w:lang w:val="bg-BG" w:eastAsia="fr-FR"/>
        </w:rPr>
        <w:t xml:space="preserve"> (E127)</w:t>
      </w:r>
    </w:p>
    <w:p w14:paraId="263F64A5" w14:textId="77777777" w:rsidR="00687B51" w:rsidRPr="00A540C8" w:rsidRDefault="00687B51" w:rsidP="00687B51">
      <w:pPr>
        <w:tabs>
          <w:tab w:val="clear" w:pos="567"/>
        </w:tabs>
        <w:spacing w:line="240" w:lineRule="auto"/>
        <w:jc w:val="both"/>
        <w:rPr>
          <w:rFonts w:eastAsia="MS Mincho"/>
          <w:iCs/>
          <w:szCs w:val="22"/>
          <w:lang w:val="bg-BG" w:eastAsia="fr-FR"/>
        </w:rPr>
      </w:pPr>
    </w:p>
    <w:p w14:paraId="6904D6D8" w14:textId="626CD402" w:rsidR="00687B51" w:rsidRDefault="004622AA" w:rsidP="00687B51">
      <w:pPr>
        <w:tabs>
          <w:tab w:val="clear" w:pos="567"/>
        </w:tabs>
        <w:spacing w:line="240" w:lineRule="auto"/>
        <w:jc w:val="both"/>
        <w:rPr>
          <w:rFonts w:eastAsia="MS Mincho"/>
          <w:iCs/>
          <w:szCs w:val="22"/>
          <w:u w:val="single"/>
          <w:lang w:val="bg-BG" w:eastAsia="fr-FR"/>
        </w:rPr>
      </w:pPr>
      <w:r w:rsidRPr="00A540C8">
        <w:rPr>
          <w:rFonts w:eastAsia="MS Mincho"/>
          <w:iCs/>
          <w:szCs w:val="22"/>
          <w:u w:val="single"/>
          <w:lang w:val="bg-BG" w:eastAsia="fr-FR"/>
        </w:rPr>
        <w:t>Печатно мастило</w:t>
      </w:r>
    </w:p>
    <w:p w14:paraId="040E307D" w14:textId="77777777" w:rsidR="00AA22B3" w:rsidRPr="00A540C8" w:rsidRDefault="00AA22B3" w:rsidP="00687B51">
      <w:pPr>
        <w:tabs>
          <w:tab w:val="clear" w:pos="567"/>
        </w:tabs>
        <w:spacing w:line="240" w:lineRule="auto"/>
        <w:jc w:val="both"/>
        <w:rPr>
          <w:rFonts w:eastAsia="MS Mincho"/>
          <w:iCs/>
          <w:szCs w:val="22"/>
          <w:u w:val="single"/>
          <w:lang w:val="bg-BG" w:eastAsia="fr-FR"/>
        </w:rPr>
      </w:pPr>
    </w:p>
    <w:p w14:paraId="79B3128D" w14:textId="278304CD" w:rsidR="00687B51" w:rsidRPr="00FC414C" w:rsidRDefault="004622AA" w:rsidP="00687B51">
      <w:pPr>
        <w:tabs>
          <w:tab w:val="clear" w:pos="567"/>
        </w:tabs>
        <w:spacing w:line="240" w:lineRule="auto"/>
        <w:jc w:val="both"/>
        <w:rPr>
          <w:rFonts w:eastAsia="MS Mincho"/>
          <w:szCs w:val="24"/>
          <w:lang w:val="ru-RU" w:eastAsia="fr-FR"/>
        </w:rPr>
      </w:pPr>
      <w:r w:rsidRPr="00A540C8">
        <w:rPr>
          <w:rFonts w:eastAsia="MS Mincho"/>
          <w:szCs w:val="24"/>
          <w:lang w:val="bg-BG" w:eastAsia="fr-FR"/>
        </w:rPr>
        <w:t>Шеллак</w:t>
      </w:r>
      <w:r w:rsidR="00FC414C" w:rsidRPr="00FC414C">
        <w:rPr>
          <w:rFonts w:eastAsia="MS Mincho"/>
          <w:szCs w:val="24"/>
          <w:lang w:val="ru-RU" w:eastAsia="fr-FR"/>
        </w:rPr>
        <w:t xml:space="preserve"> </w:t>
      </w:r>
      <w:r w:rsidR="00FC414C" w:rsidRPr="00FC414C">
        <w:rPr>
          <w:lang w:val="ru-RU"/>
        </w:rPr>
        <w:t>(</w:t>
      </w:r>
      <w:r w:rsidR="00FC414C" w:rsidRPr="00E07939">
        <w:rPr>
          <w:lang w:val="it-IT"/>
        </w:rPr>
        <w:t>E</w:t>
      </w:r>
      <w:r w:rsidR="00FC414C" w:rsidRPr="00FC414C">
        <w:rPr>
          <w:lang w:val="ru-RU"/>
        </w:rPr>
        <w:t>904)</w:t>
      </w:r>
    </w:p>
    <w:p w14:paraId="65DBB59D" w14:textId="3B879D96" w:rsidR="00687B51" w:rsidRPr="00FC414C" w:rsidRDefault="004622AA" w:rsidP="00687B51">
      <w:pPr>
        <w:tabs>
          <w:tab w:val="clear" w:pos="567"/>
        </w:tabs>
        <w:spacing w:line="240" w:lineRule="auto"/>
        <w:jc w:val="both"/>
        <w:rPr>
          <w:rFonts w:eastAsia="MS Mincho"/>
          <w:szCs w:val="24"/>
          <w:lang w:val="ru-RU" w:eastAsia="fr-FR"/>
        </w:rPr>
      </w:pPr>
      <w:r w:rsidRPr="00A540C8">
        <w:rPr>
          <w:rFonts w:eastAsia="MS Mincho"/>
          <w:szCs w:val="24"/>
          <w:lang w:val="bg-BG" w:eastAsia="fr-FR"/>
        </w:rPr>
        <w:t>Титанов диоксид</w:t>
      </w:r>
      <w:r w:rsidR="00FC414C" w:rsidRPr="00FC414C">
        <w:rPr>
          <w:rFonts w:eastAsia="MS Mincho"/>
          <w:szCs w:val="24"/>
          <w:lang w:val="ru-RU" w:eastAsia="fr-FR"/>
        </w:rPr>
        <w:t xml:space="preserve"> </w:t>
      </w:r>
      <w:bookmarkStart w:id="34" w:name="_Hlk157437403"/>
      <w:r w:rsidR="00FC414C" w:rsidRPr="00FC414C">
        <w:rPr>
          <w:lang w:val="ru-RU"/>
        </w:rPr>
        <w:t>(</w:t>
      </w:r>
      <w:r w:rsidR="00FC414C" w:rsidRPr="00E07939">
        <w:rPr>
          <w:lang w:val="it-IT"/>
        </w:rPr>
        <w:t>E</w:t>
      </w:r>
      <w:r w:rsidR="00FC414C" w:rsidRPr="00FC414C">
        <w:rPr>
          <w:lang w:val="ru-RU"/>
        </w:rPr>
        <w:t>171)</w:t>
      </w:r>
      <w:bookmarkEnd w:id="34"/>
    </w:p>
    <w:p w14:paraId="38D334C2" w14:textId="33188C26" w:rsidR="00687B51" w:rsidRPr="00C46284" w:rsidRDefault="004622AA" w:rsidP="00687B51">
      <w:pPr>
        <w:tabs>
          <w:tab w:val="clear" w:pos="567"/>
        </w:tabs>
        <w:spacing w:line="240" w:lineRule="auto"/>
        <w:jc w:val="both"/>
        <w:rPr>
          <w:rFonts w:eastAsia="MS Mincho"/>
          <w:szCs w:val="24"/>
          <w:lang w:val="ru-RU" w:eastAsia="fr-FR"/>
        </w:rPr>
      </w:pPr>
      <w:proofErr w:type="spellStart"/>
      <w:r w:rsidRPr="00A540C8">
        <w:rPr>
          <w:rFonts w:eastAsia="MS Mincho"/>
          <w:szCs w:val="24"/>
          <w:lang w:val="bg-BG" w:eastAsia="fr-FR"/>
        </w:rPr>
        <w:t>Пропиленгликол</w:t>
      </w:r>
      <w:proofErr w:type="spellEnd"/>
      <w:r w:rsidR="00FC414C" w:rsidRPr="00C46284">
        <w:rPr>
          <w:rFonts w:eastAsia="MS Mincho"/>
          <w:szCs w:val="24"/>
          <w:lang w:val="ru-RU" w:eastAsia="fr-FR"/>
        </w:rPr>
        <w:t xml:space="preserve"> </w:t>
      </w:r>
      <w:r w:rsidR="00FC414C" w:rsidRPr="00C46284">
        <w:rPr>
          <w:lang w:val="ru-RU"/>
        </w:rPr>
        <w:t>(</w:t>
      </w:r>
      <w:r w:rsidR="00FC414C" w:rsidRPr="00E07939">
        <w:rPr>
          <w:lang w:val="it-IT"/>
        </w:rPr>
        <w:t>E</w:t>
      </w:r>
      <w:r w:rsidR="00FC414C" w:rsidRPr="00C46284">
        <w:rPr>
          <w:lang w:val="ru-RU"/>
        </w:rPr>
        <w:t>1520)</w:t>
      </w:r>
    </w:p>
    <w:p w14:paraId="199BBF76" w14:textId="77777777" w:rsidR="00687B51" w:rsidRPr="00A540C8" w:rsidRDefault="00687B51" w:rsidP="00687B51">
      <w:pPr>
        <w:tabs>
          <w:tab w:val="clear" w:pos="567"/>
        </w:tabs>
        <w:spacing w:line="240" w:lineRule="auto"/>
        <w:rPr>
          <w:rFonts w:eastAsia="MS Mincho"/>
          <w:szCs w:val="22"/>
          <w:highlight w:val="yellow"/>
          <w:lang w:val="bg-BG" w:eastAsia="fr-FR"/>
        </w:rPr>
      </w:pPr>
    </w:p>
    <w:p w14:paraId="070CC233" w14:textId="77777777" w:rsidR="00687B51" w:rsidRPr="00A540C8" w:rsidRDefault="00687B51" w:rsidP="00687B51">
      <w:pPr>
        <w:tabs>
          <w:tab w:val="clear" w:pos="567"/>
        </w:tabs>
        <w:spacing w:line="240" w:lineRule="auto"/>
        <w:rPr>
          <w:rFonts w:eastAsia="MS Mincho"/>
          <w:b/>
          <w:szCs w:val="22"/>
          <w:lang w:val="bg-BG" w:eastAsia="fr-FR"/>
        </w:rPr>
      </w:pPr>
      <w:r w:rsidRPr="00A540C8">
        <w:rPr>
          <w:rFonts w:eastAsia="MS Mincho"/>
          <w:b/>
          <w:szCs w:val="22"/>
          <w:lang w:val="bg-BG" w:eastAsia="fr-FR"/>
        </w:rPr>
        <w:t>6.2</w:t>
      </w:r>
      <w:r w:rsidRPr="00A540C8">
        <w:rPr>
          <w:rFonts w:eastAsia="MS Mincho"/>
          <w:b/>
          <w:szCs w:val="22"/>
          <w:lang w:val="bg-BG" w:eastAsia="fr-FR"/>
        </w:rPr>
        <w:tab/>
      </w:r>
      <w:r w:rsidR="004622AA" w:rsidRPr="00A540C8">
        <w:rPr>
          <w:rFonts w:eastAsia="MS Mincho"/>
          <w:b/>
          <w:szCs w:val="22"/>
          <w:lang w:val="bg-BG" w:eastAsia="fr-FR"/>
        </w:rPr>
        <w:t>Несъвместимости</w:t>
      </w:r>
    </w:p>
    <w:p w14:paraId="0F82D813" w14:textId="77777777" w:rsidR="00687B51" w:rsidRPr="00A540C8" w:rsidRDefault="00687B51" w:rsidP="00687B51">
      <w:pPr>
        <w:tabs>
          <w:tab w:val="clear" w:pos="567"/>
        </w:tabs>
        <w:spacing w:line="240" w:lineRule="auto"/>
        <w:rPr>
          <w:rFonts w:eastAsia="MS Mincho"/>
          <w:szCs w:val="22"/>
          <w:lang w:val="bg-BG" w:eastAsia="fr-FR"/>
        </w:rPr>
      </w:pPr>
    </w:p>
    <w:p w14:paraId="29A81790" w14:textId="77777777" w:rsidR="00687B51" w:rsidRPr="00A540C8" w:rsidRDefault="004622AA" w:rsidP="00687B51">
      <w:pPr>
        <w:tabs>
          <w:tab w:val="clear" w:pos="567"/>
        </w:tabs>
        <w:spacing w:line="240" w:lineRule="auto"/>
        <w:rPr>
          <w:rFonts w:eastAsia="MS Mincho"/>
          <w:b/>
          <w:szCs w:val="22"/>
          <w:lang w:val="bg-BG" w:eastAsia="fr-FR"/>
        </w:rPr>
      </w:pPr>
      <w:r w:rsidRPr="00A540C8">
        <w:rPr>
          <w:rFonts w:eastAsia="MS Mincho"/>
          <w:szCs w:val="22"/>
          <w:lang w:val="bg-BG" w:eastAsia="fr-FR"/>
        </w:rPr>
        <w:t>Неприложимо</w:t>
      </w:r>
      <w:r w:rsidR="00687B51" w:rsidRPr="00A540C8">
        <w:rPr>
          <w:rFonts w:eastAsia="MS Mincho"/>
          <w:szCs w:val="22"/>
          <w:lang w:val="bg-BG" w:eastAsia="fr-FR"/>
        </w:rPr>
        <w:t>.</w:t>
      </w:r>
    </w:p>
    <w:p w14:paraId="309CADCE" w14:textId="4297FE35" w:rsidR="00687B51" w:rsidRPr="00A540C8" w:rsidRDefault="00687B51" w:rsidP="00687B51">
      <w:pPr>
        <w:tabs>
          <w:tab w:val="clear" w:pos="567"/>
        </w:tabs>
        <w:spacing w:line="240" w:lineRule="auto"/>
        <w:rPr>
          <w:rFonts w:eastAsia="MS Mincho"/>
          <w:szCs w:val="22"/>
          <w:lang w:val="bg-BG" w:eastAsia="fr-FR"/>
        </w:rPr>
      </w:pPr>
    </w:p>
    <w:p w14:paraId="5C001852" w14:textId="77777777" w:rsidR="003C320A" w:rsidRPr="00A540C8" w:rsidRDefault="003C320A" w:rsidP="00687B51">
      <w:pPr>
        <w:tabs>
          <w:tab w:val="clear" w:pos="567"/>
        </w:tabs>
        <w:spacing w:line="240" w:lineRule="auto"/>
        <w:rPr>
          <w:rFonts w:eastAsia="MS Mincho"/>
          <w:szCs w:val="22"/>
          <w:lang w:val="bg-BG" w:eastAsia="fr-FR"/>
        </w:rPr>
      </w:pPr>
    </w:p>
    <w:p w14:paraId="05C47E0C" w14:textId="77777777" w:rsidR="00687B51" w:rsidRPr="00A540C8" w:rsidRDefault="00687B51" w:rsidP="003C320A">
      <w:pPr>
        <w:keepNext/>
        <w:keepLines/>
        <w:tabs>
          <w:tab w:val="clear" w:pos="567"/>
        </w:tabs>
        <w:spacing w:line="240" w:lineRule="auto"/>
        <w:rPr>
          <w:rFonts w:eastAsia="MS Mincho"/>
          <w:b/>
          <w:szCs w:val="22"/>
          <w:lang w:val="bg-BG" w:eastAsia="fr-FR"/>
        </w:rPr>
      </w:pPr>
      <w:r w:rsidRPr="00A540C8">
        <w:rPr>
          <w:rFonts w:eastAsia="MS Mincho"/>
          <w:b/>
          <w:szCs w:val="22"/>
          <w:lang w:val="bg-BG" w:eastAsia="fr-FR"/>
        </w:rPr>
        <w:t>6.3</w:t>
      </w:r>
      <w:r w:rsidRPr="00A540C8">
        <w:rPr>
          <w:rFonts w:eastAsia="MS Mincho"/>
          <w:b/>
          <w:szCs w:val="22"/>
          <w:lang w:val="bg-BG" w:eastAsia="fr-FR"/>
        </w:rPr>
        <w:tab/>
      </w:r>
      <w:r w:rsidR="004622AA" w:rsidRPr="00A540C8">
        <w:rPr>
          <w:rFonts w:eastAsia="MS Mincho"/>
          <w:b/>
          <w:szCs w:val="22"/>
          <w:lang w:val="bg-BG" w:eastAsia="fr-FR"/>
        </w:rPr>
        <w:t>Срок на годност</w:t>
      </w:r>
    </w:p>
    <w:p w14:paraId="5E244D67" w14:textId="77777777" w:rsidR="00687B51" w:rsidRPr="00A540C8" w:rsidRDefault="00687B51" w:rsidP="00687B51">
      <w:pPr>
        <w:tabs>
          <w:tab w:val="clear" w:pos="567"/>
        </w:tabs>
        <w:spacing w:line="240" w:lineRule="auto"/>
        <w:rPr>
          <w:rFonts w:eastAsia="MS Mincho"/>
          <w:szCs w:val="22"/>
          <w:lang w:val="bg-BG" w:eastAsia="fr-FR"/>
        </w:rPr>
      </w:pPr>
    </w:p>
    <w:p w14:paraId="31BA475A" w14:textId="77777777" w:rsidR="00687B51" w:rsidRPr="00A540C8" w:rsidRDefault="00687B51" w:rsidP="00687B51">
      <w:pPr>
        <w:tabs>
          <w:tab w:val="clear" w:pos="567"/>
        </w:tabs>
        <w:spacing w:line="240" w:lineRule="auto"/>
        <w:rPr>
          <w:rFonts w:eastAsia="MS Mincho"/>
          <w:szCs w:val="22"/>
          <w:lang w:val="bg-BG" w:eastAsia="fr-FR"/>
        </w:rPr>
      </w:pPr>
      <w:r w:rsidRPr="00A540C8">
        <w:rPr>
          <w:rFonts w:eastAsia="MS Mincho"/>
          <w:szCs w:val="22"/>
          <w:lang w:val="bg-BG" w:eastAsia="fr-FR"/>
        </w:rPr>
        <w:t xml:space="preserve">3 </w:t>
      </w:r>
      <w:r w:rsidR="004622AA" w:rsidRPr="00A540C8">
        <w:rPr>
          <w:rFonts w:eastAsia="MS Mincho"/>
          <w:szCs w:val="22"/>
          <w:lang w:val="bg-BG" w:eastAsia="fr-FR"/>
        </w:rPr>
        <w:t>години</w:t>
      </w:r>
    </w:p>
    <w:p w14:paraId="525026DA" w14:textId="77777777" w:rsidR="00687B51" w:rsidRPr="00A540C8" w:rsidRDefault="00687B51" w:rsidP="00687B51">
      <w:pPr>
        <w:tabs>
          <w:tab w:val="clear" w:pos="567"/>
        </w:tabs>
        <w:spacing w:line="240" w:lineRule="auto"/>
        <w:rPr>
          <w:rFonts w:eastAsia="MS Mincho"/>
          <w:szCs w:val="22"/>
          <w:highlight w:val="yellow"/>
          <w:lang w:val="bg-BG" w:eastAsia="fr-FR"/>
        </w:rPr>
      </w:pPr>
    </w:p>
    <w:p w14:paraId="67EF6D42" w14:textId="77777777" w:rsidR="00687B51" w:rsidRPr="00A540C8" w:rsidRDefault="00687B51" w:rsidP="00687B51">
      <w:pPr>
        <w:tabs>
          <w:tab w:val="clear" w:pos="567"/>
        </w:tabs>
        <w:spacing w:line="240" w:lineRule="auto"/>
        <w:rPr>
          <w:rFonts w:eastAsia="MS Mincho"/>
          <w:b/>
          <w:szCs w:val="22"/>
          <w:lang w:val="bg-BG" w:eastAsia="fr-FR"/>
        </w:rPr>
      </w:pPr>
      <w:r w:rsidRPr="00A540C8">
        <w:rPr>
          <w:rFonts w:eastAsia="MS Mincho"/>
          <w:b/>
          <w:szCs w:val="22"/>
          <w:lang w:val="bg-BG" w:eastAsia="fr-FR"/>
        </w:rPr>
        <w:t>6.4</w:t>
      </w:r>
      <w:r w:rsidRPr="00A540C8">
        <w:rPr>
          <w:rFonts w:eastAsia="MS Mincho"/>
          <w:b/>
          <w:szCs w:val="22"/>
          <w:lang w:val="bg-BG" w:eastAsia="fr-FR"/>
        </w:rPr>
        <w:tab/>
      </w:r>
      <w:r w:rsidR="004622AA" w:rsidRPr="00A540C8">
        <w:rPr>
          <w:rFonts w:eastAsia="MS Mincho"/>
          <w:b/>
          <w:szCs w:val="22"/>
          <w:lang w:val="bg-BG" w:eastAsia="fr-FR"/>
        </w:rPr>
        <w:t>Специални условия на съхранение</w:t>
      </w:r>
    </w:p>
    <w:p w14:paraId="673F64AD" w14:textId="77777777" w:rsidR="00687B51" w:rsidRPr="00A540C8" w:rsidRDefault="00687B51" w:rsidP="00687B51">
      <w:pPr>
        <w:tabs>
          <w:tab w:val="clear" w:pos="567"/>
        </w:tabs>
        <w:spacing w:line="240" w:lineRule="auto"/>
        <w:rPr>
          <w:rFonts w:eastAsia="MS Mincho"/>
          <w:szCs w:val="22"/>
          <w:highlight w:val="yellow"/>
          <w:lang w:val="bg-BG" w:eastAsia="fr-FR"/>
        </w:rPr>
      </w:pPr>
    </w:p>
    <w:p w14:paraId="060629AD" w14:textId="77777777" w:rsidR="00687B51" w:rsidRPr="00A540C8" w:rsidRDefault="004622AA" w:rsidP="00687B51">
      <w:pPr>
        <w:tabs>
          <w:tab w:val="clear" w:pos="567"/>
        </w:tabs>
        <w:spacing w:line="240" w:lineRule="auto"/>
        <w:jc w:val="both"/>
        <w:rPr>
          <w:rFonts w:eastAsia="MS Mincho"/>
          <w:szCs w:val="24"/>
          <w:lang w:val="bg-BG" w:eastAsia="fr-FR"/>
        </w:rPr>
      </w:pPr>
      <w:r w:rsidRPr="00A540C8">
        <w:rPr>
          <w:rFonts w:eastAsia="MS Mincho"/>
          <w:szCs w:val="24"/>
          <w:lang w:val="bg-BG" w:eastAsia="fr-FR"/>
        </w:rPr>
        <w:t>Този лекарствен продукт не изисква специални условия на съхранение</w:t>
      </w:r>
      <w:r w:rsidR="00687B51" w:rsidRPr="00A540C8">
        <w:rPr>
          <w:rFonts w:eastAsia="MS Mincho"/>
          <w:szCs w:val="24"/>
          <w:lang w:val="bg-BG" w:eastAsia="fr-FR"/>
        </w:rPr>
        <w:t>.</w:t>
      </w:r>
    </w:p>
    <w:p w14:paraId="357989BF" w14:textId="77777777" w:rsidR="00687B51" w:rsidRPr="00A540C8" w:rsidRDefault="00687B51" w:rsidP="00687B51">
      <w:pPr>
        <w:tabs>
          <w:tab w:val="clear" w:pos="567"/>
        </w:tabs>
        <w:spacing w:line="240" w:lineRule="auto"/>
        <w:rPr>
          <w:rFonts w:eastAsia="MS Mincho"/>
          <w:szCs w:val="22"/>
          <w:highlight w:val="yellow"/>
          <w:lang w:val="bg-BG" w:eastAsia="fr-FR"/>
        </w:rPr>
      </w:pPr>
    </w:p>
    <w:p w14:paraId="12A62B32" w14:textId="77777777" w:rsidR="00687B51" w:rsidRPr="00A540C8" w:rsidRDefault="00687B51" w:rsidP="00687B51">
      <w:pPr>
        <w:tabs>
          <w:tab w:val="clear" w:pos="567"/>
        </w:tabs>
        <w:spacing w:line="240" w:lineRule="auto"/>
        <w:rPr>
          <w:rFonts w:eastAsia="MS Mincho"/>
          <w:b/>
          <w:szCs w:val="22"/>
          <w:lang w:val="bg-BG" w:eastAsia="fr-FR"/>
        </w:rPr>
      </w:pPr>
      <w:r w:rsidRPr="00A540C8">
        <w:rPr>
          <w:rFonts w:eastAsia="MS Mincho"/>
          <w:b/>
          <w:szCs w:val="22"/>
          <w:lang w:val="bg-BG" w:eastAsia="fr-FR"/>
        </w:rPr>
        <w:t>6.5</w:t>
      </w:r>
      <w:r w:rsidRPr="00A540C8">
        <w:rPr>
          <w:rFonts w:eastAsia="MS Mincho"/>
          <w:b/>
          <w:szCs w:val="22"/>
          <w:lang w:val="bg-BG" w:eastAsia="fr-FR"/>
        </w:rPr>
        <w:tab/>
      </w:r>
      <w:r w:rsidR="004622AA" w:rsidRPr="00A540C8">
        <w:rPr>
          <w:rFonts w:eastAsia="MS Mincho"/>
          <w:b/>
          <w:szCs w:val="22"/>
          <w:lang w:val="bg-BG" w:eastAsia="fr-FR"/>
        </w:rPr>
        <w:t>Вид и съдържание на опаковката</w:t>
      </w:r>
    </w:p>
    <w:p w14:paraId="0BD3E998" w14:textId="77777777" w:rsidR="00687B51" w:rsidRPr="00A540C8" w:rsidRDefault="00687B51" w:rsidP="00687B51">
      <w:pPr>
        <w:tabs>
          <w:tab w:val="clear" w:pos="567"/>
        </w:tabs>
        <w:spacing w:line="240" w:lineRule="auto"/>
        <w:rPr>
          <w:rFonts w:eastAsia="MS Mincho"/>
          <w:szCs w:val="22"/>
          <w:highlight w:val="yellow"/>
          <w:lang w:val="bg-BG" w:eastAsia="fr-FR"/>
        </w:rPr>
      </w:pPr>
    </w:p>
    <w:p w14:paraId="28004E19" w14:textId="77777777" w:rsidR="00D23263" w:rsidRDefault="00D23263" w:rsidP="00D23263">
      <w:pPr>
        <w:tabs>
          <w:tab w:val="clear" w:pos="567"/>
        </w:tabs>
        <w:spacing w:line="240" w:lineRule="auto"/>
        <w:rPr>
          <w:rFonts w:eastAsia="MS Mincho"/>
          <w:szCs w:val="24"/>
          <w:lang w:val="bg-BG" w:eastAsia="fr-FR"/>
        </w:rPr>
      </w:pPr>
      <w:r>
        <w:rPr>
          <w:rFonts w:eastAsia="MS Mincho"/>
          <w:szCs w:val="24"/>
          <w:lang w:val="bg-BG" w:eastAsia="fr-FR"/>
        </w:rPr>
        <w:t>OPA/</w:t>
      </w:r>
      <w:proofErr w:type="spellStart"/>
      <w:r>
        <w:rPr>
          <w:rFonts w:eastAsia="MS Mincho"/>
          <w:szCs w:val="24"/>
          <w:lang w:val="bg-BG" w:eastAsia="fr-FR"/>
        </w:rPr>
        <w:t>Al</w:t>
      </w:r>
      <w:proofErr w:type="spellEnd"/>
      <w:r w:rsidRPr="00A540C8">
        <w:rPr>
          <w:rFonts w:eastAsia="MS Mincho"/>
          <w:szCs w:val="24"/>
          <w:lang w:val="bg-BG" w:eastAsia="fr-FR"/>
        </w:rPr>
        <w:t>/PVC</w:t>
      </w:r>
      <w:r w:rsidRPr="00077E79">
        <w:rPr>
          <w:rFonts w:eastAsia="MS Mincho"/>
          <w:szCs w:val="24"/>
          <w:lang w:val="ru-RU" w:eastAsia="fr-FR"/>
        </w:rPr>
        <w:t>/</w:t>
      </w:r>
      <w:r>
        <w:rPr>
          <w:rFonts w:eastAsia="MS Mincho"/>
          <w:szCs w:val="24"/>
          <w:lang w:val="en-US" w:eastAsia="fr-FR"/>
        </w:rPr>
        <w:t>Al</w:t>
      </w:r>
      <w:r>
        <w:rPr>
          <w:rFonts w:eastAsia="MS Mincho"/>
          <w:szCs w:val="24"/>
          <w:lang w:val="bg-BG" w:eastAsia="fr-FR"/>
        </w:rPr>
        <w:t xml:space="preserve"> </w:t>
      </w:r>
      <w:proofErr w:type="spellStart"/>
      <w:r>
        <w:rPr>
          <w:rFonts w:eastAsia="MS Mincho"/>
          <w:szCs w:val="24"/>
          <w:lang w:val="bg-BG" w:eastAsia="fr-FR"/>
        </w:rPr>
        <w:t>блистери</w:t>
      </w:r>
      <w:proofErr w:type="spellEnd"/>
      <w:r>
        <w:rPr>
          <w:rFonts w:eastAsia="MS Mincho"/>
          <w:szCs w:val="24"/>
          <w:lang w:val="bg-BG" w:eastAsia="fr-FR"/>
        </w:rPr>
        <w:t xml:space="preserve"> </w:t>
      </w:r>
      <w:r w:rsidRPr="00A540C8">
        <w:rPr>
          <w:rFonts w:eastAsia="MS Mincho"/>
          <w:szCs w:val="24"/>
          <w:lang w:val="bg-BG" w:eastAsia="fr-FR"/>
        </w:rPr>
        <w:t xml:space="preserve">или перфорирани </w:t>
      </w:r>
      <w:proofErr w:type="spellStart"/>
      <w:r w:rsidRPr="00A540C8">
        <w:rPr>
          <w:rFonts w:eastAsia="MS Mincho"/>
          <w:szCs w:val="24"/>
          <w:lang w:val="bg-BG" w:eastAsia="fr-FR"/>
        </w:rPr>
        <w:t>блистери</w:t>
      </w:r>
      <w:proofErr w:type="spellEnd"/>
      <w:r>
        <w:rPr>
          <w:rFonts w:eastAsia="MS Mincho"/>
          <w:szCs w:val="24"/>
          <w:lang w:val="bg-BG" w:eastAsia="fr-FR"/>
        </w:rPr>
        <w:t xml:space="preserve"> с единични дози</w:t>
      </w:r>
      <w:r w:rsidRPr="00077E79">
        <w:rPr>
          <w:rFonts w:eastAsia="MS Mincho"/>
          <w:szCs w:val="24"/>
          <w:lang w:val="ru-RU" w:eastAsia="fr-FR"/>
        </w:rPr>
        <w:t>.</w:t>
      </w:r>
      <w:r w:rsidRPr="00562BEB" w:rsidDel="007B1AB6">
        <w:rPr>
          <w:rFonts w:eastAsia="MS Mincho"/>
          <w:szCs w:val="24"/>
          <w:lang w:val="bg-BG" w:eastAsia="fr-FR"/>
        </w:rPr>
        <w:t xml:space="preserve"> </w:t>
      </w:r>
    </w:p>
    <w:p w14:paraId="50202F3B" w14:textId="77777777" w:rsidR="00687B51" w:rsidRPr="00A540C8" w:rsidRDefault="00687B51" w:rsidP="00687B51">
      <w:pPr>
        <w:tabs>
          <w:tab w:val="clear" w:pos="567"/>
        </w:tabs>
        <w:spacing w:line="240" w:lineRule="auto"/>
        <w:rPr>
          <w:rFonts w:eastAsia="MS Mincho"/>
          <w:szCs w:val="22"/>
          <w:lang w:val="bg-BG" w:eastAsia="fr-FR"/>
        </w:rPr>
      </w:pPr>
    </w:p>
    <w:p w14:paraId="7DC0C252" w14:textId="52BE0AB8" w:rsidR="00687B51" w:rsidRPr="00A540C8" w:rsidRDefault="00D23263" w:rsidP="00687B51">
      <w:pPr>
        <w:tabs>
          <w:tab w:val="clear" w:pos="567"/>
        </w:tabs>
        <w:spacing w:line="240" w:lineRule="auto"/>
        <w:rPr>
          <w:rFonts w:eastAsia="MS Mincho"/>
          <w:szCs w:val="22"/>
          <w:shd w:val="clear" w:color="auto" w:fill="D9D9D9"/>
          <w:lang w:val="bg-BG" w:eastAsia="fr-FR"/>
        </w:rPr>
      </w:pPr>
      <w:r>
        <w:rPr>
          <w:rFonts w:eastAsia="MS Mincho"/>
          <w:szCs w:val="22"/>
          <w:lang w:val="bg-BG" w:eastAsia="fr-FR"/>
        </w:rPr>
        <w:t>Видове</w:t>
      </w:r>
      <w:r w:rsidRPr="00A540C8">
        <w:rPr>
          <w:rFonts w:eastAsia="MS Mincho"/>
          <w:szCs w:val="22"/>
          <w:lang w:val="bg-BG" w:eastAsia="fr-FR"/>
        </w:rPr>
        <w:t xml:space="preserve"> </w:t>
      </w:r>
      <w:r w:rsidR="00FF48FB" w:rsidRPr="00A540C8">
        <w:rPr>
          <w:rFonts w:eastAsia="MS Mincho"/>
          <w:szCs w:val="22"/>
          <w:lang w:val="bg-BG" w:eastAsia="fr-FR"/>
        </w:rPr>
        <w:t>опаковк</w:t>
      </w:r>
      <w:r>
        <w:rPr>
          <w:rFonts w:eastAsia="MS Mincho"/>
          <w:szCs w:val="22"/>
          <w:lang w:val="bg-BG" w:eastAsia="fr-FR"/>
        </w:rPr>
        <w:t>и</w:t>
      </w:r>
      <w:r w:rsidR="00687B51" w:rsidRPr="00A540C8">
        <w:rPr>
          <w:rFonts w:eastAsia="MS Mincho"/>
          <w:szCs w:val="22"/>
          <w:lang w:val="bg-BG" w:eastAsia="fr-FR"/>
        </w:rPr>
        <w:t xml:space="preserve">: </w:t>
      </w:r>
      <w:r w:rsidR="00687B51" w:rsidRPr="00A540C8">
        <w:rPr>
          <w:szCs w:val="24"/>
          <w:lang w:val="bg-BG" w:eastAsia="fr-FR"/>
        </w:rPr>
        <w:t xml:space="preserve">14x1, 21x1, </w:t>
      </w:r>
      <w:r w:rsidR="00687B51" w:rsidRPr="00A540C8">
        <w:rPr>
          <w:rFonts w:eastAsia="MS Mincho"/>
          <w:szCs w:val="22"/>
          <w:lang w:val="bg-BG" w:eastAsia="fr-FR"/>
        </w:rPr>
        <w:t xml:space="preserve">14 </w:t>
      </w:r>
      <w:r w:rsidR="00397159" w:rsidRPr="00A540C8">
        <w:rPr>
          <w:rFonts w:eastAsia="MS Mincho"/>
          <w:szCs w:val="22"/>
          <w:lang w:val="bg-BG" w:eastAsia="fr-FR"/>
        </w:rPr>
        <w:t>и</w:t>
      </w:r>
      <w:r w:rsidR="00687B51" w:rsidRPr="00A540C8">
        <w:rPr>
          <w:rFonts w:eastAsia="MS Mincho"/>
          <w:szCs w:val="22"/>
          <w:lang w:val="bg-BG" w:eastAsia="fr-FR"/>
        </w:rPr>
        <w:t xml:space="preserve"> 21 </w:t>
      </w:r>
      <w:r w:rsidR="00397159" w:rsidRPr="00A540C8">
        <w:rPr>
          <w:rFonts w:eastAsia="MS Mincho"/>
          <w:szCs w:val="22"/>
          <w:lang w:val="bg-BG" w:eastAsia="fr-FR"/>
        </w:rPr>
        <w:t>твърди капсули</w:t>
      </w:r>
      <w:r w:rsidR="00687B51" w:rsidRPr="00A540C8">
        <w:rPr>
          <w:rFonts w:eastAsia="MS Mincho"/>
          <w:szCs w:val="22"/>
          <w:lang w:val="bg-BG" w:eastAsia="fr-FR"/>
        </w:rPr>
        <w:t>.</w:t>
      </w:r>
    </w:p>
    <w:p w14:paraId="66EBC676" w14:textId="77777777" w:rsidR="00687B51" w:rsidRPr="00A540C8" w:rsidRDefault="00687B51" w:rsidP="00687B51">
      <w:pPr>
        <w:tabs>
          <w:tab w:val="clear" w:pos="567"/>
        </w:tabs>
        <w:spacing w:line="240" w:lineRule="auto"/>
        <w:rPr>
          <w:rFonts w:eastAsia="MS Mincho"/>
          <w:szCs w:val="22"/>
          <w:lang w:val="bg-BG" w:eastAsia="fr-FR"/>
        </w:rPr>
      </w:pPr>
    </w:p>
    <w:p w14:paraId="7E2994AD" w14:textId="5FAE1101" w:rsidR="00687B51" w:rsidRPr="00A540C8" w:rsidRDefault="00397159" w:rsidP="00687B51">
      <w:pPr>
        <w:tabs>
          <w:tab w:val="clear" w:pos="567"/>
        </w:tabs>
        <w:spacing w:line="240" w:lineRule="auto"/>
        <w:rPr>
          <w:rFonts w:eastAsia="MS Mincho"/>
          <w:szCs w:val="22"/>
          <w:lang w:val="bg-BG" w:eastAsia="fr-FR"/>
        </w:rPr>
      </w:pPr>
      <w:r w:rsidRPr="00A540C8">
        <w:rPr>
          <w:rFonts w:eastAsia="MS Mincho"/>
          <w:szCs w:val="22"/>
          <w:lang w:val="bg-BG" w:eastAsia="fr-FR"/>
        </w:rPr>
        <w:t xml:space="preserve">Не всички видове опаковки могат да бъдат пуснати </w:t>
      </w:r>
      <w:r w:rsidR="00D23263">
        <w:rPr>
          <w:rFonts w:eastAsia="MS Mincho"/>
          <w:szCs w:val="22"/>
          <w:lang w:val="bg-BG" w:eastAsia="fr-FR"/>
        </w:rPr>
        <w:t>на пазара</w:t>
      </w:r>
      <w:r w:rsidR="00687B51" w:rsidRPr="00A540C8">
        <w:rPr>
          <w:rFonts w:eastAsia="MS Mincho"/>
          <w:szCs w:val="22"/>
          <w:lang w:val="bg-BG" w:eastAsia="fr-FR"/>
        </w:rPr>
        <w:t>.</w:t>
      </w:r>
    </w:p>
    <w:p w14:paraId="1C399BB3" w14:textId="77777777" w:rsidR="00687B51" w:rsidRPr="00A540C8" w:rsidRDefault="00687B51" w:rsidP="00687B51">
      <w:pPr>
        <w:tabs>
          <w:tab w:val="clear" w:pos="567"/>
        </w:tabs>
        <w:spacing w:line="240" w:lineRule="auto"/>
        <w:rPr>
          <w:rFonts w:eastAsia="MS Mincho"/>
          <w:szCs w:val="22"/>
          <w:lang w:val="bg-BG" w:eastAsia="fr-FR"/>
        </w:rPr>
      </w:pPr>
    </w:p>
    <w:p w14:paraId="6916D666" w14:textId="77777777" w:rsidR="00687B51" w:rsidRPr="00A540C8" w:rsidRDefault="00687B51" w:rsidP="00687B51">
      <w:pPr>
        <w:tabs>
          <w:tab w:val="clear" w:pos="567"/>
        </w:tabs>
        <w:spacing w:line="240" w:lineRule="auto"/>
        <w:rPr>
          <w:rFonts w:eastAsia="MS Mincho"/>
          <w:b/>
          <w:szCs w:val="22"/>
          <w:lang w:val="bg-BG" w:eastAsia="fr-FR"/>
        </w:rPr>
      </w:pPr>
      <w:r w:rsidRPr="00A540C8">
        <w:rPr>
          <w:rFonts w:eastAsia="MS Mincho"/>
          <w:b/>
          <w:szCs w:val="22"/>
          <w:lang w:val="bg-BG" w:eastAsia="fr-FR"/>
        </w:rPr>
        <w:t>6.6</w:t>
      </w:r>
      <w:r w:rsidRPr="00A540C8">
        <w:rPr>
          <w:rFonts w:eastAsia="MS Mincho"/>
          <w:b/>
          <w:szCs w:val="22"/>
          <w:lang w:val="bg-BG" w:eastAsia="fr-FR"/>
        </w:rPr>
        <w:tab/>
      </w:r>
      <w:r w:rsidR="00397159" w:rsidRPr="00A540C8">
        <w:rPr>
          <w:rFonts w:eastAsia="MS Mincho"/>
          <w:b/>
          <w:szCs w:val="22"/>
          <w:lang w:val="bg-BG" w:eastAsia="fr-FR"/>
        </w:rPr>
        <w:t>Специални предпазни мерки при изхвърляне и работа</w:t>
      </w:r>
    </w:p>
    <w:p w14:paraId="2C2C05FC" w14:textId="77777777" w:rsidR="00687B51" w:rsidRPr="00A540C8" w:rsidRDefault="00687B51" w:rsidP="00687B51">
      <w:pPr>
        <w:tabs>
          <w:tab w:val="clear" w:pos="567"/>
        </w:tabs>
        <w:spacing w:line="240" w:lineRule="auto"/>
        <w:rPr>
          <w:rFonts w:eastAsia="MS Mincho"/>
          <w:szCs w:val="22"/>
          <w:lang w:val="bg-BG" w:eastAsia="fr-FR"/>
        </w:rPr>
      </w:pPr>
    </w:p>
    <w:p w14:paraId="2FEE62D9" w14:textId="77777777" w:rsidR="00397159" w:rsidRPr="00A540C8" w:rsidRDefault="00397159" w:rsidP="00397159">
      <w:pPr>
        <w:tabs>
          <w:tab w:val="clear" w:pos="567"/>
        </w:tabs>
        <w:spacing w:line="240" w:lineRule="auto"/>
        <w:rPr>
          <w:rFonts w:eastAsia="MS Mincho"/>
          <w:szCs w:val="22"/>
          <w:lang w:val="bg-BG" w:eastAsia="fr-FR"/>
        </w:rPr>
      </w:pPr>
      <w:r w:rsidRPr="00A540C8">
        <w:rPr>
          <w:rFonts w:eastAsia="MS Mincho"/>
          <w:szCs w:val="22"/>
          <w:lang w:val="bg-BG" w:eastAsia="fr-FR"/>
        </w:rPr>
        <w:t xml:space="preserve">Капсулите не трябва да се отварят или чупят. Ако прах от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влезе в контакт с кожата, тя трябва да се измие незабавно и обилно със сапун и вода. Ако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влезе в контакт с лигавици, те трябва да се промият обилно с вода.</w:t>
      </w:r>
    </w:p>
    <w:p w14:paraId="6752F18D" w14:textId="77777777" w:rsidR="00397159" w:rsidRPr="00A540C8" w:rsidRDefault="00397159" w:rsidP="00397159">
      <w:pPr>
        <w:tabs>
          <w:tab w:val="clear" w:pos="567"/>
        </w:tabs>
        <w:spacing w:line="240" w:lineRule="auto"/>
        <w:rPr>
          <w:rFonts w:eastAsia="MS Mincho"/>
          <w:szCs w:val="22"/>
          <w:lang w:val="bg-BG" w:eastAsia="fr-FR"/>
        </w:rPr>
      </w:pPr>
    </w:p>
    <w:p w14:paraId="74099C70" w14:textId="77777777" w:rsidR="00397159" w:rsidRPr="00A540C8" w:rsidRDefault="00397159" w:rsidP="00397159">
      <w:pPr>
        <w:tabs>
          <w:tab w:val="clear" w:pos="567"/>
        </w:tabs>
        <w:spacing w:line="240" w:lineRule="auto"/>
        <w:rPr>
          <w:rFonts w:eastAsia="MS Mincho"/>
          <w:szCs w:val="22"/>
          <w:lang w:val="bg-BG" w:eastAsia="fr-FR"/>
        </w:rPr>
      </w:pPr>
      <w:r w:rsidRPr="00A540C8">
        <w:rPr>
          <w:rFonts w:eastAsia="MS Mincho"/>
          <w:szCs w:val="22"/>
          <w:lang w:val="bg-BG" w:eastAsia="fr-FR"/>
        </w:rPr>
        <w:t xml:space="preserve">Медицинските специалисти и болногледачите трябва да използват ръкавици за еднократна употреба, когато работят с </w:t>
      </w:r>
      <w:proofErr w:type="spellStart"/>
      <w:r w:rsidRPr="00A540C8">
        <w:rPr>
          <w:rFonts w:eastAsia="MS Mincho"/>
          <w:szCs w:val="22"/>
          <w:lang w:val="bg-BG" w:eastAsia="fr-FR"/>
        </w:rPr>
        <w:t>блистера</w:t>
      </w:r>
      <w:proofErr w:type="spellEnd"/>
      <w:r w:rsidRPr="00A540C8">
        <w:rPr>
          <w:rFonts w:eastAsia="MS Mincho"/>
          <w:szCs w:val="22"/>
          <w:lang w:val="bg-BG" w:eastAsia="fr-FR"/>
        </w:rPr>
        <w:t xml:space="preserve"> или капсулите. След това ръкавиците трябва да се свалят внимателно, за да се предотврати експозиция на кожата, да се поставят в полиетиленова торбичка с "цип" и да се изхвърлят в съответствие с местните изисквания. После ръцете трябва да се измият добре със сапун и вода. Жени, които са бременни или подозират, че може да са бременни, не трябва да работят с </w:t>
      </w:r>
      <w:proofErr w:type="spellStart"/>
      <w:r w:rsidRPr="00A540C8">
        <w:rPr>
          <w:rFonts w:eastAsia="MS Mincho"/>
          <w:szCs w:val="22"/>
          <w:lang w:val="bg-BG" w:eastAsia="fr-FR"/>
        </w:rPr>
        <w:t>блистера</w:t>
      </w:r>
      <w:proofErr w:type="spellEnd"/>
      <w:r w:rsidRPr="00A540C8">
        <w:rPr>
          <w:rFonts w:eastAsia="MS Mincho"/>
          <w:szCs w:val="22"/>
          <w:lang w:val="bg-BG" w:eastAsia="fr-FR"/>
        </w:rPr>
        <w:t xml:space="preserve"> или капсулите (вж. точка 4.4).</w:t>
      </w:r>
    </w:p>
    <w:p w14:paraId="2FC37C4F" w14:textId="77777777" w:rsidR="00397159" w:rsidRPr="00A540C8" w:rsidRDefault="00397159" w:rsidP="00397159">
      <w:pPr>
        <w:tabs>
          <w:tab w:val="clear" w:pos="567"/>
        </w:tabs>
        <w:spacing w:line="240" w:lineRule="auto"/>
        <w:rPr>
          <w:rFonts w:eastAsia="MS Mincho"/>
          <w:szCs w:val="22"/>
          <w:lang w:val="bg-BG" w:eastAsia="fr-FR"/>
        </w:rPr>
      </w:pPr>
    </w:p>
    <w:p w14:paraId="7984B3D8" w14:textId="77777777" w:rsidR="00687B51" w:rsidRPr="00A540C8" w:rsidRDefault="00397159" w:rsidP="00397159">
      <w:pPr>
        <w:tabs>
          <w:tab w:val="clear" w:pos="567"/>
        </w:tabs>
        <w:spacing w:line="240" w:lineRule="auto"/>
        <w:rPr>
          <w:rFonts w:eastAsia="MS Mincho"/>
          <w:szCs w:val="22"/>
          <w:lang w:val="bg-BG" w:eastAsia="fr-FR"/>
        </w:rPr>
      </w:pPr>
      <w:r w:rsidRPr="00A540C8">
        <w:rPr>
          <w:rFonts w:eastAsia="MS Mincho"/>
          <w:szCs w:val="22"/>
          <w:lang w:val="bg-BG" w:eastAsia="fr-FR"/>
        </w:rPr>
        <w:t>Неизползваният лекарствен продукт или отпадъчните материали от него трябва да се изхвърлят в съответствие с местните изисквания. Неизползваният лекарствен продукт трябва да се върне на фармацевта</w:t>
      </w:r>
      <w:r w:rsidR="00922253" w:rsidRPr="00A540C8">
        <w:rPr>
          <w:rFonts w:eastAsia="MS Mincho"/>
          <w:szCs w:val="22"/>
          <w:lang w:val="bg-BG" w:eastAsia="fr-FR"/>
        </w:rPr>
        <w:t xml:space="preserve"> след приключване на лечението</w:t>
      </w:r>
      <w:r w:rsidR="00687B51" w:rsidRPr="00A540C8">
        <w:rPr>
          <w:rFonts w:eastAsia="MS Mincho"/>
          <w:szCs w:val="22"/>
          <w:lang w:val="bg-BG" w:eastAsia="fr-FR"/>
        </w:rPr>
        <w:t>.</w:t>
      </w:r>
    </w:p>
    <w:p w14:paraId="72F45ACE" w14:textId="77777777" w:rsidR="00687B51" w:rsidRPr="00A540C8" w:rsidRDefault="00687B51" w:rsidP="00687B51">
      <w:pPr>
        <w:tabs>
          <w:tab w:val="clear" w:pos="567"/>
        </w:tabs>
        <w:spacing w:line="240" w:lineRule="auto"/>
        <w:rPr>
          <w:rFonts w:eastAsia="MS Mincho"/>
          <w:szCs w:val="22"/>
          <w:lang w:val="bg-BG" w:eastAsia="fr-FR"/>
        </w:rPr>
      </w:pPr>
    </w:p>
    <w:p w14:paraId="234C7C0F" w14:textId="77777777" w:rsidR="00687B51" w:rsidRPr="00A540C8" w:rsidRDefault="00687B51" w:rsidP="00687B51">
      <w:pPr>
        <w:tabs>
          <w:tab w:val="clear" w:pos="567"/>
        </w:tabs>
        <w:spacing w:line="240" w:lineRule="auto"/>
        <w:rPr>
          <w:rFonts w:eastAsia="MS Mincho"/>
          <w:szCs w:val="22"/>
          <w:lang w:val="bg-BG" w:eastAsia="fr-FR"/>
        </w:rPr>
      </w:pPr>
    </w:p>
    <w:p w14:paraId="48402297" w14:textId="77777777" w:rsidR="00687B51" w:rsidRPr="00A540C8" w:rsidRDefault="00687B51" w:rsidP="00687B51">
      <w:pPr>
        <w:tabs>
          <w:tab w:val="clear" w:pos="567"/>
        </w:tabs>
        <w:spacing w:line="240" w:lineRule="auto"/>
        <w:rPr>
          <w:rFonts w:eastAsia="MS Mincho"/>
          <w:b/>
          <w:szCs w:val="22"/>
          <w:lang w:val="bg-BG" w:eastAsia="fr-FR"/>
        </w:rPr>
      </w:pPr>
      <w:r w:rsidRPr="00A540C8">
        <w:rPr>
          <w:rFonts w:eastAsia="MS Mincho"/>
          <w:b/>
          <w:szCs w:val="22"/>
          <w:lang w:val="bg-BG" w:eastAsia="fr-FR"/>
        </w:rPr>
        <w:t>7.</w:t>
      </w:r>
      <w:r w:rsidRPr="00A540C8">
        <w:rPr>
          <w:rFonts w:eastAsia="MS Mincho"/>
          <w:b/>
          <w:szCs w:val="22"/>
          <w:lang w:val="bg-BG" w:eastAsia="fr-FR"/>
        </w:rPr>
        <w:tab/>
      </w:r>
      <w:r w:rsidR="00397159" w:rsidRPr="00A540C8">
        <w:rPr>
          <w:rFonts w:eastAsia="MS Mincho"/>
          <w:b/>
          <w:szCs w:val="22"/>
          <w:lang w:val="bg-BG" w:eastAsia="fr-FR"/>
        </w:rPr>
        <w:t>ПРИТЕЖАТЕЛ НА РАЗРЕШЕНИЕТО ЗА УПОТРЕБА</w:t>
      </w:r>
    </w:p>
    <w:p w14:paraId="5F7BDE35" w14:textId="77777777" w:rsidR="00687B51" w:rsidRPr="00A540C8" w:rsidRDefault="00687B51" w:rsidP="00687B51">
      <w:pPr>
        <w:tabs>
          <w:tab w:val="clear" w:pos="567"/>
        </w:tabs>
        <w:spacing w:line="240" w:lineRule="auto"/>
        <w:rPr>
          <w:rFonts w:eastAsia="MS Mincho"/>
          <w:szCs w:val="22"/>
          <w:highlight w:val="yellow"/>
          <w:lang w:val="bg-BG" w:eastAsia="fr-FR"/>
        </w:rPr>
      </w:pPr>
    </w:p>
    <w:p w14:paraId="2E0891EA" w14:textId="665B3268" w:rsidR="00687B51" w:rsidRPr="00A540C8" w:rsidRDefault="002911EA" w:rsidP="00687B51">
      <w:pPr>
        <w:tabs>
          <w:tab w:val="clear" w:pos="567"/>
        </w:tabs>
        <w:spacing w:line="240" w:lineRule="auto"/>
        <w:rPr>
          <w:rFonts w:eastAsia="MS Mincho"/>
          <w:szCs w:val="22"/>
          <w:lang w:val="bg-BG" w:eastAsia="fr-FR"/>
        </w:rPr>
      </w:pPr>
      <w:r w:rsidRPr="00A540C8">
        <w:rPr>
          <w:rFonts w:eastAsia="MS Mincho"/>
          <w:szCs w:val="22"/>
          <w:lang w:val="bg-BG" w:eastAsia="fr-FR"/>
        </w:rPr>
        <w:t>Zentiva</w:t>
      </w:r>
      <w:r w:rsidR="00687B51" w:rsidRPr="00A540C8">
        <w:rPr>
          <w:rFonts w:eastAsia="MS Mincho"/>
          <w:szCs w:val="22"/>
          <w:lang w:val="bg-BG" w:eastAsia="fr-FR"/>
        </w:rPr>
        <w:t xml:space="preserve">, </w:t>
      </w:r>
      <w:proofErr w:type="spellStart"/>
      <w:r w:rsidR="00687B51" w:rsidRPr="00A540C8">
        <w:rPr>
          <w:rFonts w:eastAsia="MS Mincho"/>
          <w:szCs w:val="22"/>
          <w:lang w:val="bg-BG" w:eastAsia="fr-FR"/>
        </w:rPr>
        <w:t>k.s</w:t>
      </w:r>
      <w:proofErr w:type="spellEnd"/>
      <w:r w:rsidR="00687B51" w:rsidRPr="00A540C8">
        <w:rPr>
          <w:rFonts w:eastAsia="MS Mincho"/>
          <w:szCs w:val="22"/>
          <w:lang w:val="bg-BG" w:eastAsia="fr-FR"/>
        </w:rPr>
        <w:t>.</w:t>
      </w:r>
    </w:p>
    <w:p w14:paraId="19D27EC0" w14:textId="77777777" w:rsidR="00687B51" w:rsidRPr="00A540C8" w:rsidRDefault="00687B51" w:rsidP="00687B51">
      <w:pPr>
        <w:tabs>
          <w:tab w:val="clear" w:pos="567"/>
        </w:tabs>
        <w:spacing w:line="240" w:lineRule="auto"/>
        <w:rPr>
          <w:rFonts w:eastAsia="MS Mincho"/>
          <w:szCs w:val="22"/>
          <w:lang w:val="bg-BG" w:eastAsia="fr-FR"/>
        </w:rPr>
      </w:pPr>
      <w:r w:rsidRPr="00A540C8">
        <w:rPr>
          <w:rFonts w:eastAsia="MS Mincho"/>
          <w:szCs w:val="22"/>
          <w:lang w:val="bg-BG" w:eastAsia="fr-FR"/>
        </w:rPr>
        <w:t xml:space="preserve">U </w:t>
      </w:r>
      <w:proofErr w:type="spellStart"/>
      <w:r w:rsidRPr="00A540C8">
        <w:rPr>
          <w:rFonts w:eastAsia="MS Mincho"/>
          <w:szCs w:val="22"/>
          <w:lang w:val="bg-BG" w:eastAsia="fr-FR"/>
        </w:rPr>
        <w:t>Kabelovny</w:t>
      </w:r>
      <w:proofErr w:type="spellEnd"/>
      <w:r w:rsidRPr="00A540C8">
        <w:rPr>
          <w:rFonts w:eastAsia="MS Mincho"/>
          <w:szCs w:val="22"/>
          <w:lang w:val="bg-BG" w:eastAsia="fr-FR"/>
        </w:rPr>
        <w:t xml:space="preserve"> 130</w:t>
      </w:r>
    </w:p>
    <w:p w14:paraId="3B553CD4" w14:textId="77777777" w:rsidR="00687B51" w:rsidRPr="00A540C8" w:rsidRDefault="00687B51" w:rsidP="00687B51">
      <w:pPr>
        <w:tabs>
          <w:tab w:val="clear" w:pos="567"/>
        </w:tabs>
        <w:spacing w:line="240" w:lineRule="auto"/>
        <w:rPr>
          <w:rFonts w:eastAsia="MS Mincho"/>
          <w:szCs w:val="22"/>
          <w:lang w:val="bg-BG" w:eastAsia="fr-FR"/>
        </w:rPr>
      </w:pPr>
      <w:r w:rsidRPr="00A540C8">
        <w:rPr>
          <w:rFonts w:eastAsia="MS Mincho"/>
          <w:szCs w:val="22"/>
          <w:lang w:val="bg-BG" w:eastAsia="fr-FR"/>
        </w:rPr>
        <w:t>102 37 Prague 10</w:t>
      </w:r>
    </w:p>
    <w:p w14:paraId="500B69E1" w14:textId="77777777" w:rsidR="00687B51" w:rsidRPr="00A540C8" w:rsidRDefault="00397159" w:rsidP="00687B51">
      <w:pPr>
        <w:tabs>
          <w:tab w:val="clear" w:pos="567"/>
        </w:tabs>
        <w:spacing w:line="240" w:lineRule="auto"/>
        <w:rPr>
          <w:rFonts w:eastAsia="MS Mincho"/>
          <w:szCs w:val="22"/>
          <w:lang w:val="bg-BG" w:eastAsia="fr-FR"/>
        </w:rPr>
      </w:pPr>
      <w:r w:rsidRPr="00A540C8">
        <w:rPr>
          <w:rFonts w:eastAsia="MS Mincho"/>
          <w:szCs w:val="22"/>
          <w:lang w:val="bg-BG" w:eastAsia="fr-FR"/>
        </w:rPr>
        <w:t>Чешка република</w:t>
      </w:r>
    </w:p>
    <w:p w14:paraId="60E9C6E9" w14:textId="77777777" w:rsidR="00687B51" w:rsidRPr="00A540C8" w:rsidRDefault="00687B51" w:rsidP="00687B51">
      <w:pPr>
        <w:tabs>
          <w:tab w:val="clear" w:pos="567"/>
        </w:tabs>
        <w:spacing w:line="240" w:lineRule="auto"/>
        <w:rPr>
          <w:rFonts w:eastAsia="MS Mincho"/>
          <w:szCs w:val="22"/>
          <w:highlight w:val="yellow"/>
          <w:lang w:val="bg-BG" w:eastAsia="fr-FR"/>
        </w:rPr>
      </w:pPr>
    </w:p>
    <w:p w14:paraId="0380C140" w14:textId="77777777" w:rsidR="00687B51" w:rsidRPr="00A540C8" w:rsidRDefault="00687B51" w:rsidP="00687B51">
      <w:pPr>
        <w:tabs>
          <w:tab w:val="clear" w:pos="567"/>
        </w:tabs>
        <w:spacing w:line="240" w:lineRule="auto"/>
        <w:rPr>
          <w:rFonts w:eastAsia="MS Mincho"/>
          <w:szCs w:val="22"/>
          <w:highlight w:val="yellow"/>
          <w:lang w:val="bg-BG" w:eastAsia="fr-FR"/>
        </w:rPr>
      </w:pPr>
    </w:p>
    <w:p w14:paraId="7D82573D" w14:textId="77777777" w:rsidR="00687B51" w:rsidRPr="00A540C8" w:rsidRDefault="00687B51" w:rsidP="00687B51">
      <w:pPr>
        <w:tabs>
          <w:tab w:val="clear" w:pos="567"/>
        </w:tabs>
        <w:spacing w:line="240" w:lineRule="auto"/>
        <w:rPr>
          <w:rFonts w:eastAsia="MS Mincho"/>
          <w:b/>
          <w:szCs w:val="22"/>
          <w:lang w:val="bg-BG" w:eastAsia="fr-FR"/>
        </w:rPr>
      </w:pPr>
      <w:r w:rsidRPr="00A540C8">
        <w:rPr>
          <w:rFonts w:eastAsia="MS Mincho"/>
          <w:b/>
          <w:szCs w:val="22"/>
          <w:lang w:val="bg-BG" w:eastAsia="fr-FR"/>
        </w:rPr>
        <w:t>8.</w:t>
      </w:r>
      <w:r w:rsidRPr="00A540C8">
        <w:rPr>
          <w:rFonts w:eastAsia="MS Mincho"/>
          <w:b/>
          <w:szCs w:val="22"/>
          <w:lang w:val="bg-BG" w:eastAsia="fr-FR"/>
        </w:rPr>
        <w:tab/>
      </w:r>
      <w:r w:rsidR="00397159" w:rsidRPr="00A540C8">
        <w:rPr>
          <w:rFonts w:eastAsia="MS Mincho"/>
          <w:b/>
          <w:szCs w:val="22"/>
          <w:lang w:val="bg-BG" w:eastAsia="fr-FR"/>
        </w:rPr>
        <w:t>НОМЕР(А) НА РАЗРЕШЕНИЕТО ЗА УПОТРЕБА</w:t>
      </w:r>
    </w:p>
    <w:p w14:paraId="0C59B8B3" w14:textId="77777777" w:rsidR="00687B51" w:rsidRPr="00A540C8" w:rsidRDefault="00687B51" w:rsidP="00687B51">
      <w:pPr>
        <w:tabs>
          <w:tab w:val="clear" w:pos="567"/>
        </w:tabs>
        <w:spacing w:line="240" w:lineRule="auto"/>
        <w:rPr>
          <w:rFonts w:eastAsia="MS Mincho"/>
          <w:szCs w:val="22"/>
          <w:lang w:val="bg-BG" w:eastAsia="fr-FR"/>
        </w:rPr>
      </w:pPr>
    </w:p>
    <w:p w14:paraId="690F501D" w14:textId="33CF3D3D" w:rsidR="00687B51" w:rsidRPr="00A540C8" w:rsidRDefault="00453140" w:rsidP="00CB6B05">
      <w:pPr>
        <w:tabs>
          <w:tab w:val="clear" w:pos="567"/>
        </w:tabs>
        <w:spacing w:line="240" w:lineRule="auto"/>
        <w:jc w:val="both"/>
        <w:rPr>
          <w:color w:val="000000"/>
          <w:szCs w:val="22"/>
          <w:u w:val="single"/>
          <w:lang w:val="bg-BG"/>
        </w:rPr>
      </w:pPr>
      <w:proofErr w:type="spellStart"/>
      <w:r w:rsidRPr="00A540C8">
        <w:rPr>
          <w:color w:val="000000"/>
          <w:szCs w:val="22"/>
          <w:u w:val="single"/>
          <w:lang w:val="bg-BG"/>
        </w:rPr>
        <w:t>Помалидомид</w:t>
      </w:r>
      <w:proofErr w:type="spellEnd"/>
      <w:r w:rsidRPr="00A540C8">
        <w:rPr>
          <w:color w:val="000000"/>
          <w:szCs w:val="22"/>
          <w:u w:val="single"/>
          <w:lang w:val="bg-BG"/>
        </w:rPr>
        <w:t xml:space="preserve"> </w:t>
      </w:r>
      <w:r w:rsidR="000A042D">
        <w:rPr>
          <w:color w:val="000000"/>
          <w:szCs w:val="22"/>
          <w:u w:val="single"/>
          <w:lang w:val="bg-BG"/>
        </w:rPr>
        <w:t>Zentiva</w:t>
      </w:r>
      <w:r w:rsidR="00687B51" w:rsidRPr="00A540C8">
        <w:rPr>
          <w:color w:val="000000"/>
          <w:szCs w:val="22"/>
          <w:u w:val="single"/>
          <w:lang w:val="bg-BG"/>
        </w:rPr>
        <w:t xml:space="preserve"> 1 </w:t>
      </w:r>
      <w:proofErr w:type="spellStart"/>
      <w:r w:rsidR="00687B51" w:rsidRPr="00A540C8">
        <w:rPr>
          <w:color w:val="000000"/>
          <w:szCs w:val="22"/>
          <w:u w:val="single"/>
          <w:lang w:val="bg-BG"/>
        </w:rPr>
        <w:t>mg</w:t>
      </w:r>
      <w:proofErr w:type="spellEnd"/>
      <w:r w:rsidR="00687B51" w:rsidRPr="00A540C8">
        <w:rPr>
          <w:color w:val="000000"/>
          <w:szCs w:val="22"/>
          <w:u w:val="single"/>
          <w:lang w:val="bg-BG"/>
        </w:rPr>
        <w:t xml:space="preserve"> </w:t>
      </w:r>
      <w:r w:rsidR="00397159" w:rsidRPr="00A540C8">
        <w:rPr>
          <w:color w:val="000000"/>
          <w:szCs w:val="22"/>
          <w:u w:val="single"/>
          <w:lang w:val="bg-BG"/>
        </w:rPr>
        <w:t>твърди капсули</w:t>
      </w:r>
    </w:p>
    <w:p w14:paraId="194AB316" w14:textId="77777777" w:rsidR="00AA22B3" w:rsidRDefault="00AA22B3" w:rsidP="00CB6B05">
      <w:pPr>
        <w:tabs>
          <w:tab w:val="clear" w:pos="567"/>
        </w:tabs>
        <w:spacing w:line="240" w:lineRule="auto"/>
        <w:jc w:val="both"/>
        <w:rPr>
          <w:color w:val="000000"/>
          <w:szCs w:val="22"/>
          <w:lang w:val="bg-BG"/>
        </w:rPr>
      </w:pPr>
    </w:p>
    <w:p w14:paraId="571EAED0" w14:textId="77777777" w:rsidR="006B039E" w:rsidRPr="006B039E" w:rsidRDefault="006B039E" w:rsidP="006B039E">
      <w:pPr>
        <w:tabs>
          <w:tab w:val="clear" w:pos="567"/>
        </w:tabs>
        <w:spacing w:line="240" w:lineRule="auto"/>
        <w:jc w:val="both"/>
        <w:rPr>
          <w:color w:val="000000"/>
          <w:szCs w:val="22"/>
          <w:lang w:val="bg-BG"/>
        </w:rPr>
      </w:pPr>
      <w:r w:rsidRPr="006B039E">
        <w:rPr>
          <w:color w:val="000000"/>
          <w:szCs w:val="22"/>
          <w:lang w:val="bg-BG"/>
        </w:rPr>
        <w:t>EU/1/24/1830/001</w:t>
      </w:r>
    </w:p>
    <w:p w14:paraId="4F25357B" w14:textId="77777777" w:rsidR="006B039E" w:rsidRPr="006B039E" w:rsidRDefault="006B039E" w:rsidP="006B039E">
      <w:pPr>
        <w:tabs>
          <w:tab w:val="clear" w:pos="567"/>
        </w:tabs>
        <w:spacing w:line="240" w:lineRule="auto"/>
        <w:jc w:val="both"/>
        <w:rPr>
          <w:color w:val="000000"/>
          <w:szCs w:val="22"/>
          <w:lang w:val="bg-BG"/>
        </w:rPr>
      </w:pPr>
      <w:r w:rsidRPr="006B039E">
        <w:rPr>
          <w:color w:val="000000"/>
          <w:szCs w:val="22"/>
          <w:lang w:val="bg-BG"/>
        </w:rPr>
        <w:lastRenderedPageBreak/>
        <w:t>EU/1/24/1830/002</w:t>
      </w:r>
    </w:p>
    <w:p w14:paraId="61819A4E" w14:textId="77777777" w:rsidR="006B039E" w:rsidRPr="006B039E" w:rsidRDefault="006B039E" w:rsidP="006B039E">
      <w:pPr>
        <w:tabs>
          <w:tab w:val="clear" w:pos="567"/>
        </w:tabs>
        <w:spacing w:line="240" w:lineRule="auto"/>
        <w:jc w:val="both"/>
        <w:rPr>
          <w:color w:val="000000"/>
          <w:szCs w:val="22"/>
          <w:lang w:val="bg-BG"/>
        </w:rPr>
      </w:pPr>
      <w:r w:rsidRPr="006B039E">
        <w:rPr>
          <w:color w:val="000000"/>
          <w:szCs w:val="22"/>
          <w:lang w:val="bg-BG"/>
        </w:rPr>
        <w:t>EU/1/24/1830/003</w:t>
      </w:r>
    </w:p>
    <w:p w14:paraId="3E800B72" w14:textId="5568F413" w:rsidR="00BC31DF" w:rsidRPr="00A540C8" w:rsidRDefault="006B039E" w:rsidP="00687B51">
      <w:pPr>
        <w:tabs>
          <w:tab w:val="clear" w:pos="567"/>
        </w:tabs>
        <w:spacing w:line="240" w:lineRule="auto"/>
        <w:rPr>
          <w:rFonts w:eastAsia="MS Mincho"/>
          <w:szCs w:val="22"/>
          <w:u w:val="single"/>
          <w:lang w:val="bg-BG" w:eastAsia="fr-FR"/>
        </w:rPr>
      </w:pPr>
      <w:r w:rsidRPr="006B039E">
        <w:rPr>
          <w:color w:val="000000"/>
          <w:szCs w:val="22"/>
          <w:lang w:val="bg-BG"/>
        </w:rPr>
        <w:t>EU/1/24/1830/004</w:t>
      </w:r>
    </w:p>
    <w:p w14:paraId="541B0BC0" w14:textId="306D19E3" w:rsidR="00687B51" w:rsidRPr="00A540C8" w:rsidRDefault="00453140" w:rsidP="00687B51">
      <w:pPr>
        <w:tabs>
          <w:tab w:val="clear" w:pos="567"/>
        </w:tabs>
        <w:spacing w:line="240" w:lineRule="auto"/>
        <w:rPr>
          <w:rFonts w:eastAsia="MS Mincho"/>
          <w:szCs w:val="22"/>
          <w:lang w:val="bg-BG" w:eastAsia="fr-FR"/>
        </w:rPr>
      </w:pPr>
      <w:proofErr w:type="spellStart"/>
      <w:r w:rsidRPr="00A540C8">
        <w:rPr>
          <w:rFonts w:eastAsia="MS Mincho"/>
          <w:szCs w:val="22"/>
          <w:u w:val="single"/>
          <w:lang w:val="bg-BG" w:eastAsia="fr-FR"/>
        </w:rPr>
        <w:t>Помалидомид</w:t>
      </w:r>
      <w:proofErr w:type="spellEnd"/>
      <w:r w:rsidRPr="00A540C8">
        <w:rPr>
          <w:rFonts w:eastAsia="MS Mincho"/>
          <w:szCs w:val="22"/>
          <w:u w:val="single"/>
          <w:lang w:val="bg-BG" w:eastAsia="fr-FR"/>
        </w:rPr>
        <w:t xml:space="preserve"> </w:t>
      </w:r>
      <w:r w:rsidR="000A042D">
        <w:rPr>
          <w:rFonts w:eastAsia="MS Mincho"/>
          <w:szCs w:val="22"/>
          <w:u w:val="single"/>
          <w:lang w:val="bg-BG" w:eastAsia="fr-FR"/>
        </w:rPr>
        <w:t>Zentiva</w:t>
      </w:r>
      <w:r w:rsidR="00687B51" w:rsidRPr="00A540C8">
        <w:rPr>
          <w:rFonts w:eastAsia="MS Mincho"/>
          <w:szCs w:val="22"/>
          <w:u w:val="single"/>
          <w:lang w:val="bg-BG" w:eastAsia="fr-FR"/>
        </w:rPr>
        <w:t xml:space="preserve"> 2 </w:t>
      </w:r>
      <w:proofErr w:type="spellStart"/>
      <w:r w:rsidR="00687B51" w:rsidRPr="00A540C8">
        <w:rPr>
          <w:rFonts w:eastAsia="MS Mincho"/>
          <w:szCs w:val="22"/>
          <w:u w:val="single"/>
          <w:lang w:val="bg-BG" w:eastAsia="fr-FR"/>
        </w:rPr>
        <w:t>mg</w:t>
      </w:r>
      <w:proofErr w:type="spellEnd"/>
      <w:r w:rsidR="00687B51" w:rsidRPr="00A540C8">
        <w:rPr>
          <w:rFonts w:eastAsia="MS Mincho"/>
          <w:szCs w:val="22"/>
          <w:u w:val="single"/>
          <w:lang w:val="bg-BG" w:eastAsia="fr-FR"/>
        </w:rPr>
        <w:t xml:space="preserve"> </w:t>
      </w:r>
      <w:r w:rsidR="00397159" w:rsidRPr="00A540C8">
        <w:rPr>
          <w:rFonts w:eastAsia="MS Mincho"/>
          <w:szCs w:val="22"/>
          <w:u w:val="single"/>
          <w:lang w:val="bg-BG" w:eastAsia="fr-FR"/>
        </w:rPr>
        <w:t>твърди капсули</w:t>
      </w:r>
    </w:p>
    <w:p w14:paraId="6147DC3A" w14:textId="77777777" w:rsidR="00AA22B3" w:rsidRDefault="00AA22B3" w:rsidP="00687B51">
      <w:pPr>
        <w:tabs>
          <w:tab w:val="clear" w:pos="567"/>
        </w:tabs>
        <w:spacing w:line="240" w:lineRule="auto"/>
        <w:rPr>
          <w:rFonts w:eastAsia="MS Mincho"/>
          <w:szCs w:val="22"/>
          <w:lang w:val="bg-BG" w:eastAsia="fr-FR"/>
        </w:rPr>
      </w:pPr>
    </w:p>
    <w:p w14:paraId="69B54647" w14:textId="77777777" w:rsidR="006B039E" w:rsidRPr="006B039E" w:rsidRDefault="006B039E" w:rsidP="006B039E">
      <w:pPr>
        <w:tabs>
          <w:tab w:val="clear" w:pos="567"/>
        </w:tabs>
        <w:spacing w:line="240" w:lineRule="auto"/>
        <w:rPr>
          <w:rFonts w:eastAsia="MS Mincho"/>
          <w:szCs w:val="22"/>
          <w:lang w:val="bg-BG" w:eastAsia="fr-FR"/>
        </w:rPr>
      </w:pPr>
      <w:r w:rsidRPr="006B039E">
        <w:rPr>
          <w:rFonts w:eastAsia="MS Mincho"/>
          <w:szCs w:val="22"/>
          <w:lang w:val="bg-BG" w:eastAsia="fr-FR"/>
        </w:rPr>
        <w:t>EU/1/24/1830/005</w:t>
      </w:r>
    </w:p>
    <w:p w14:paraId="6A55F8AB" w14:textId="77777777" w:rsidR="006B039E" w:rsidRPr="006B039E" w:rsidRDefault="006B039E" w:rsidP="006B039E">
      <w:pPr>
        <w:tabs>
          <w:tab w:val="clear" w:pos="567"/>
        </w:tabs>
        <w:spacing w:line="240" w:lineRule="auto"/>
        <w:rPr>
          <w:rFonts w:eastAsia="MS Mincho"/>
          <w:szCs w:val="22"/>
          <w:lang w:val="bg-BG" w:eastAsia="fr-FR"/>
        </w:rPr>
      </w:pPr>
      <w:r w:rsidRPr="006B039E">
        <w:rPr>
          <w:rFonts w:eastAsia="MS Mincho"/>
          <w:szCs w:val="22"/>
          <w:lang w:val="bg-BG" w:eastAsia="fr-FR"/>
        </w:rPr>
        <w:t>EU/1/24/1830/006</w:t>
      </w:r>
    </w:p>
    <w:p w14:paraId="7F31A104" w14:textId="77777777" w:rsidR="006B039E" w:rsidRPr="006B039E" w:rsidRDefault="006B039E" w:rsidP="006B039E">
      <w:pPr>
        <w:tabs>
          <w:tab w:val="clear" w:pos="567"/>
        </w:tabs>
        <w:spacing w:line="240" w:lineRule="auto"/>
        <w:rPr>
          <w:rFonts w:eastAsia="MS Mincho"/>
          <w:szCs w:val="22"/>
          <w:lang w:val="bg-BG" w:eastAsia="fr-FR"/>
        </w:rPr>
      </w:pPr>
      <w:r w:rsidRPr="006B039E">
        <w:rPr>
          <w:rFonts w:eastAsia="MS Mincho"/>
          <w:szCs w:val="22"/>
          <w:lang w:val="bg-BG" w:eastAsia="fr-FR"/>
        </w:rPr>
        <w:t>EU/1/24/1830/007</w:t>
      </w:r>
    </w:p>
    <w:p w14:paraId="5F2DC1D9" w14:textId="36686A39" w:rsidR="00687B51" w:rsidRPr="00A540C8" w:rsidRDefault="006B039E" w:rsidP="006B039E">
      <w:pPr>
        <w:tabs>
          <w:tab w:val="clear" w:pos="567"/>
        </w:tabs>
        <w:spacing w:line="240" w:lineRule="auto"/>
        <w:rPr>
          <w:rFonts w:eastAsia="MS Mincho"/>
          <w:szCs w:val="22"/>
          <w:lang w:val="bg-BG" w:eastAsia="fr-FR"/>
        </w:rPr>
      </w:pPr>
      <w:r w:rsidRPr="006B039E">
        <w:rPr>
          <w:rFonts w:eastAsia="MS Mincho"/>
          <w:szCs w:val="22"/>
          <w:lang w:val="bg-BG" w:eastAsia="fr-FR"/>
        </w:rPr>
        <w:t>EU/1/24/1830/008</w:t>
      </w:r>
    </w:p>
    <w:p w14:paraId="69E6416C" w14:textId="77777777" w:rsidR="00687B51" w:rsidRPr="00A540C8" w:rsidRDefault="00687B51" w:rsidP="00687B51">
      <w:pPr>
        <w:tabs>
          <w:tab w:val="clear" w:pos="567"/>
        </w:tabs>
        <w:spacing w:line="240" w:lineRule="auto"/>
        <w:rPr>
          <w:rFonts w:eastAsia="MS Mincho"/>
          <w:szCs w:val="22"/>
          <w:lang w:val="bg-BG" w:eastAsia="fr-FR"/>
        </w:rPr>
      </w:pPr>
    </w:p>
    <w:p w14:paraId="4168C458" w14:textId="6486F34D" w:rsidR="00687B51" w:rsidRPr="00A540C8" w:rsidRDefault="00453140" w:rsidP="00CB6B05">
      <w:pPr>
        <w:tabs>
          <w:tab w:val="clear" w:pos="567"/>
        </w:tabs>
        <w:spacing w:line="240" w:lineRule="auto"/>
        <w:jc w:val="both"/>
        <w:rPr>
          <w:color w:val="000000"/>
          <w:szCs w:val="22"/>
          <w:u w:val="single"/>
          <w:lang w:val="bg-BG"/>
        </w:rPr>
      </w:pPr>
      <w:proofErr w:type="spellStart"/>
      <w:r w:rsidRPr="00A540C8">
        <w:rPr>
          <w:color w:val="000000"/>
          <w:szCs w:val="22"/>
          <w:u w:val="single"/>
          <w:lang w:val="bg-BG"/>
        </w:rPr>
        <w:t>Помалидомид</w:t>
      </w:r>
      <w:proofErr w:type="spellEnd"/>
      <w:r w:rsidRPr="00A540C8">
        <w:rPr>
          <w:color w:val="000000"/>
          <w:szCs w:val="22"/>
          <w:u w:val="single"/>
          <w:lang w:val="bg-BG"/>
        </w:rPr>
        <w:t xml:space="preserve"> </w:t>
      </w:r>
      <w:r w:rsidR="000A042D">
        <w:rPr>
          <w:color w:val="000000"/>
          <w:szCs w:val="22"/>
          <w:u w:val="single"/>
          <w:lang w:val="bg-BG"/>
        </w:rPr>
        <w:t>Zentiva</w:t>
      </w:r>
      <w:r w:rsidR="00687B51" w:rsidRPr="00A540C8">
        <w:rPr>
          <w:color w:val="000000"/>
          <w:szCs w:val="22"/>
          <w:u w:val="single"/>
          <w:lang w:val="bg-BG"/>
        </w:rPr>
        <w:t xml:space="preserve"> 3 </w:t>
      </w:r>
      <w:proofErr w:type="spellStart"/>
      <w:r w:rsidR="00687B51" w:rsidRPr="00A540C8">
        <w:rPr>
          <w:color w:val="000000"/>
          <w:szCs w:val="22"/>
          <w:u w:val="single"/>
          <w:lang w:val="bg-BG"/>
        </w:rPr>
        <w:t>mg</w:t>
      </w:r>
      <w:proofErr w:type="spellEnd"/>
      <w:r w:rsidR="00687B51" w:rsidRPr="00A540C8">
        <w:rPr>
          <w:color w:val="000000"/>
          <w:szCs w:val="22"/>
          <w:u w:val="single"/>
          <w:lang w:val="bg-BG"/>
        </w:rPr>
        <w:t xml:space="preserve"> </w:t>
      </w:r>
      <w:r w:rsidR="00397159" w:rsidRPr="00A540C8">
        <w:rPr>
          <w:color w:val="000000"/>
          <w:szCs w:val="22"/>
          <w:u w:val="single"/>
          <w:lang w:val="bg-BG"/>
        </w:rPr>
        <w:t>твърди капсули</w:t>
      </w:r>
    </w:p>
    <w:p w14:paraId="38874C9C" w14:textId="77777777" w:rsidR="00AA22B3" w:rsidRDefault="00AA22B3" w:rsidP="00CB6B05">
      <w:pPr>
        <w:tabs>
          <w:tab w:val="clear" w:pos="567"/>
        </w:tabs>
        <w:spacing w:line="240" w:lineRule="auto"/>
        <w:jc w:val="both"/>
        <w:rPr>
          <w:color w:val="000000"/>
          <w:szCs w:val="22"/>
          <w:u w:val="single"/>
          <w:lang w:val="bg-BG"/>
        </w:rPr>
      </w:pPr>
    </w:p>
    <w:p w14:paraId="698250EA" w14:textId="77777777" w:rsidR="006B039E" w:rsidRPr="006B039E" w:rsidRDefault="006B039E" w:rsidP="006B039E">
      <w:pPr>
        <w:tabs>
          <w:tab w:val="clear" w:pos="567"/>
        </w:tabs>
        <w:spacing w:line="240" w:lineRule="auto"/>
        <w:jc w:val="both"/>
        <w:rPr>
          <w:color w:val="000000"/>
          <w:szCs w:val="22"/>
          <w:u w:val="single"/>
          <w:lang w:val="bg-BG"/>
        </w:rPr>
      </w:pPr>
      <w:r w:rsidRPr="006B039E">
        <w:rPr>
          <w:color w:val="000000"/>
          <w:szCs w:val="22"/>
          <w:u w:val="single"/>
          <w:lang w:val="bg-BG"/>
        </w:rPr>
        <w:t>EU/1/24/1830/009</w:t>
      </w:r>
    </w:p>
    <w:p w14:paraId="476717D8" w14:textId="77777777" w:rsidR="006B039E" w:rsidRPr="006B039E" w:rsidRDefault="006B039E" w:rsidP="006B039E">
      <w:pPr>
        <w:tabs>
          <w:tab w:val="clear" w:pos="567"/>
        </w:tabs>
        <w:spacing w:line="240" w:lineRule="auto"/>
        <w:jc w:val="both"/>
        <w:rPr>
          <w:color w:val="000000"/>
          <w:szCs w:val="22"/>
          <w:u w:val="single"/>
          <w:lang w:val="bg-BG"/>
        </w:rPr>
      </w:pPr>
      <w:r w:rsidRPr="006B039E">
        <w:rPr>
          <w:color w:val="000000"/>
          <w:szCs w:val="22"/>
          <w:u w:val="single"/>
          <w:lang w:val="bg-BG"/>
        </w:rPr>
        <w:t>EU/1/24/1830/010</w:t>
      </w:r>
    </w:p>
    <w:p w14:paraId="590A9674" w14:textId="77777777" w:rsidR="006B039E" w:rsidRPr="006B039E" w:rsidRDefault="006B039E" w:rsidP="006B039E">
      <w:pPr>
        <w:tabs>
          <w:tab w:val="clear" w:pos="567"/>
        </w:tabs>
        <w:spacing w:line="240" w:lineRule="auto"/>
        <w:jc w:val="both"/>
        <w:rPr>
          <w:color w:val="000000"/>
          <w:szCs w:val="22"/>
          <w:u w:val="single"/>
          <w:lang w:val="bg-BG"/>
        </w:rPr>
      </w:pPr>
      <w:r w:rsidRPr="006B039E">
        <w:rPr>
          <w:color w:val="000000"/>
          <w:szCs w:val="22"/>
          <w:u w:val="single"/>
          <w:lang w:val="bg-BG"/>
        </w:rPr>
        <w:t>EU/1/24/1830/011</w:t>
      </w:r>
    </w:p>
    <w:p w14:paraId="41E7149F" w14:textId="5EBFE712" w:rsidR="00687B51" w:rsidRPr="00A540C8" w:rsidRDefault="006B039E" w:rsidP="006B039E">
      <w:pPr>
        <w:tabs>
          <w:tab w:val="clear" w:pos="567"/>
        </w:tabs>
        <w:spacing w:line="240" w:lineRule="auto"/>
        <w:jc w:val="both"/>
        <w:rPr>
          <w:color w:val="000000"/>
          <w:szCs w:val="22"/>
          <w:u w:val="single"/>
          <w:lang w:val="bg-BG"/>
        </w:rPr>
      </w:pPr>
      <w:r w:rsidRPr="006B039E">
        <w:rPr>
          <w:color w:val="000000"/>
          <w:szCs w:val="22"/>
          <w:u w:val="single"/>
          <w:lang w:val="bg-BG"/>
        </w:rPr>
        <w:t>EU/1/24/1830/012</w:t>
      </w:r>
    </w:p>
    <w:p w14:paraId="41E53EB4" w14:textId="77777777" w:rsidR="00687B51" w:rsidRPr="00A540C8" w:rsidRDefault="00687B51" w:rsidP="00687B51">
      <w:pPr>
        <w:tabs>
          <w:tab w:val="clear" w:pos="567"/>
        </w:tabs>
        <w:spacing w:line="240" w:lineRule="auto"/>
        <w:rPr>
          <w:rFonts w:eastAsia="MS Mincho"/>
          <w:szCs w:val="22"/>
          <w:lang w:val="bg-BG" w:eastAsia="fr-FR"/>
        </w:rPr>
      </w:pPr>
    </w:p>
    <w:p w14:paraId="12A36645" w14:textId="2830C902" w:rsidR="00687B51" w:rsidRPr="00A540C8" w:rsidRDefault="00453140" w:rsidP="00687B51">
      <w:pPr>
        <w:tabs>
          <w:tab w:val="clear" w:pos="567"/>
        </w:tabs>
        <w:spacing w:line="240" w:lineRule="auto"/>
        <w:rPr>
          <w:rFonts w:eastAsia="MS Mincho"/>
          <w:szCs w:val="22"/>
          <w:u w:val="single"/>
          <w:lang w:val="bg-BG" w:eastAsia="fr-FR"/>
        </w:rPr>
      </w:pPr>
      <w:proofErr w:type="spellStart"/>
      <w:r w:rsidRPr="00A540C8">
        <w:rPr>
          <w:rFonts w:eastAsia="MS Mincho"/>
          <w:szCs w:val="22"/>
          <w:u w:val="single"/>
          <w:lang w:val="bg-BG" w:eastAsia="fr-FR"/>
        </w:rPr>
        <w:t>Помалидомид</w:t>
      </w:r>
      <w:proofErr w:type="spellEnd"/>
      <w:r w:rsidRPr="00A540C8">
        <w:rPr>
          <w:rFonts w:eastAsia="MS Mincho"/>
          <w:szCs w:val="22"/>
          <w:u w:val="single"/>
          <w:lang w:val="bg-BG" w:eastAsia="fr-FR"/>
        </w:rPr>
        <w:t xml:space="preserve"> </w:t>
      </w:r>
      <w:r w:rsidR="000A042D">
        <w:rPr>
          <w:rFonts w:eastAsia="MS Mincho"/>
          <w:szCs w:val="22"/>
          <w:u w:val="single"/>
          <w:lang w:val="bg-BG" w:eastAsia="fr-FR"/>
        </w:rPr>
        <w:t>Zentiva</w:t>
      </w:r>
      <w:r w:rsidR="00687B51" w:rsidRPr="00A540C8">
        <w:rPr>
          <w:rFonts w:eastAsia="MS Mincho"/>
          <w:szCs w:val="22"/>
          <w:u w:val="single"/>
          <w:lang w:val="bg-BG" w:eastAsia="fr-FR"/>
        </w:rPr>
        <w:t xml:space="preserve"> 4 </w:t>
      </w:r>
      <w:proofErr w:type="spellStart"/>
      <w:r w:rsidR="00687B51" w:rsidRPr="00A540C8">
        <w:rPr>
          <w:rFonts w:eastAsia="MS Mincho"/>
          <w:szCs w:val="22"/>
          <w:u w:val="single"/>
          <w:lang w:val="bg-BG" w:eastAsia="fr-FR"/>
        </w:rPr>
        <w:t>mg</w:t>
      </w:r>
      <w:proofErr w:type="spellEnd"/>
      <w:r w:rsidR="00687B51" w:rsidRPr="00A540C8">
        <w:rPr>
          <w:rFonts w:eastAsia="MS Mincho"/>
          <w:szCs w:val="22"/>
          <w:u w:val="single"/>
          <w:lang w:val="bg-BG" w:eastAsia="fr-FR"/>
        </w:rPr>
        <w:t xml:space="preserve"> </w:t>
      </w:r>
      <w:r w:rsidR="00397159" w:rsidRPr="00A540C8">
        <w:rPr>
          <w:rFonts w:eastAsia="MS Mincho"/>
          <w:szCs w:val="22"/>
          <w:u w:val="single"/>
          <w:lang w:val="bg-BG" w:eastAsia="fr-FR"/>
        </w:rPr>
        <w:t>твърди капсули</w:t>
      </w:r>
    </w:p>
    <w:p w14:paraId="2197279B" w14:textId="77777777" w:rsidR="00687B51" w:rsidRPr="00A540C8" w:rsidRDefault="00687B51" w:rsidP="00687B51">
      <w:pPr>
        <w:tabs>
          <w:tab w:val="clear" w:pos="567"/>
        </w:tabs>
        <w:spacing w:line="240" w:lineRule="auto"/>
        <w:rPr>
          <w:rFonts w:eastAsia="MS Mincho"/>
          <w:szCs w:val="22"/>
          <w:lang w:val="bg-BG" w:eastAsia="fr-FR"/>
        </w:rPr>
      </w:pPr>
    </w:p>
    <w:p w14:paraId="0348B529" w14:textId="77777777" w:rsidR="006B039E" w:rsidRPr="006B039E" w:rsidRDefault="006B039E" w:rsidP="006B039E">
      <w:pPr>
        <w:tabs>
          <w:tab w:val="clear" w:pos="567"/>
        </w:tabs>
        <w:spacing w:line="240" w:lineRule="auto"/>
        <w:rPr>
          <w:rFonts w:eastAsia="MS Mincho"/>
          <w:szCs w:val="22"/>
          <w:lang w:val="bg-BG" w:eastAsia="fr-FR"/>
        </w:rPr>
      </w:pPr>
      <w:r w:rsidRPr="006B039E">
        <w:rPr>
          <w:rFonts w:eastAsia="MS Mincho"/>
          <w:szCs w:val="22"/>
          <w:lang w:val="bg-BG" w:eastAsia="fr-FR"/>
        </w:rPr>
        <w:t>EU/1/24/1830/013</w:t>
      </w:r>
    </w:p>
    <w:p w14:paraId="175AA091" w14:textId="77777777" w:rsidR="006B039E" w:rsidRPr="006B039E" w:rsidRDefault="006B039E" w:rsidP="006B039E">
      <w:pPr>
        <w:tabs>
          <w:tab w:val="clear" w:pos="567"/>
        </w:tabs>
        <w:spacing w:line="240" w:lineRule="auto"/>
        <w:rPr>
          <w:rFonts w:eastAsia="MS Mincho"/>
          <w:szCs w:val="22"/>
          <w:lang w:val="bg-BG" w:eastAsia="fr-FR"/>
        </w:rPr>
      </w:pPr>
      <w:r w:rsidRPr="006B039E">
        <w:rPr>
          <w:rFonts w:eastAsia="MS Mincho"/>
          <w:szCs w:val="22"/>
          <w:lang w:val="bg-BG" w:eastAsia="fr-FR"/>
        </w:rPr>
        <w:t>EU/1/24/1830/014</w:t>
      </w:r>
    </w:p>
    <w:p w14:paraId="0ACE96C6" w14:textId="77777777" w:rsidR="006B039E" w:rsidRPr="006B039E" w:rsidRDefault="006B039E" w:rsidP="006B039E">
      <w:pPr>
        <w:tabs>
          <w:tab w:val="clear" w:pos="567"/>
        </w:tabs>
        <w:spacing w:line="240" w:lineRule="auto"/>
        <w:rPr>
          <w:rFonts w:eastAsia="MS Mincho"/>
          <w:szCs w:val="22"/>
          <w:lang w:val="bg-BG" w:eastAsia="fr-FR"/>
        </w:rPr>
      </w:pPr>
      <w:r w:rsidRPr="006B039E">
        <w:rPr>
          <w:rFonts w:eastAsia="MS Mincho"/>
          <w:szCs w:val="22"/>
          <w:lang w:val="bg-BG" w:eastAsia="fr-FR"/>
        </w:rPr>
        <w:t>EU/1/24/1830/015</w:t>
      </w:r>
    </w:p>
    <w:p w14:paraId="3ED7242D" w14:textId="031079A1" w:rsidR="00687B51" w:rsidRDefault="006B039E" w:rsidP="006B039E">
      <w:pPr>
        <w:tabs>
          <w:tab w:val="clear" w:pos="567"/>
        </w:tabs>
        <w:spacing w:line="240" w:lineRule="auto"/>
        <w:rPr>
          <w:rFonts w:eastAsia="MS Mincho"/>
          <w:szCs w:val="22"/>
          <w:lang w:val="bg-BG" w:eastAsia="fr-FR"/>
        </w:rPr>
      </w:pPr>
      <w:r w:rsidRPr="006B039E">
        <w:rPr>
          <w:rFonts w:eastAsia="MS Mincho"/>
          <w:szCs w:val="22"/>
          <w:lang w:val="bg-BG" w:eastAsia="fr-FR"/>
        </w:rPr>
        <w:t>EU/1/24/1830/016</w:t>
      </w:r>
    </w:p>
    <w:p w14:paraId="4EF1CBA5" w14:textId="2D1E4F09" w:rsidR="00AA22B3" w:rsidRDefault="00AA22B3" w:rsidP="00687B51">
      <w:pPr>
        <w:tabs>
          <w:tab w:val="clear" w:pos="567"/>
        </w:tabs>
        <w:spacing w:line="240" w:lineRule="auto"/>
        <w:rPr>
          <w:rFonts w:eastAsia="MS Mincho"/>
          <w:szCs w:val="22"/>
          <w:lang w:val="bg-BG" w:eastAsia="fr-FR"/>
        </w:rPr>
      </w:pPr>
    </w:p>
    <w:p w14:paraId="7ECADACA" w14:textId="77777777" w:rsidR="00AA22B3" w:rsidRPr="00A540C8" w:rsidRDefault="00AA22B3" w:rsidP="00687B51">
      <w:pPr>
        <w:tabs>
          <w:tab w:val="clear" w:pos="567"/>
        </w:tabs>
        <w:spacing w:line="240" w:lineRule="auto"/>
        <w:rPr>
          <w:rFonts w:eastAsia="MS Mincho"/>
          <w:szCs w:val="22"/>
          <w:lang w:val="bg-BG" w:eastAsia="fr-FR"/>
        </w:rPr>
      </w:pPr>
    </w:p>
    <w:p w14:paraId="33B6DB5A" w14:textId="77777777" w:rsidR="00687B51" w:rsidRPr="00A540C8" w:rsidRDefault="00687B51" w:rsidP="00397159">
      <w:pPr>
        <w:tabs>
          <w:tab w:val="clear" w:pos="567"/>
        </w:tabs>
        <w:spacing w:line="240" w:lineRule="auto"/>
        <w:ind w:left="709" w:hanging="709"/>
        <w:rPr>
          <w:rFonts w:eastAsia="MS Mincho"/>
          <w:b/>
          <w:szCs w:val="22"/>
          <w:lang w:val="bg-BG" w:eastAsia="fr-FR"/>
        </w:rPr>
      </w:pPr>
      <w:r w:rsidRPr="00A540C8">
        <w:rPr>
          <w:rFonts w:eastAsia="MS Mincho"/>
          <w:b/>
          <w:szCs w:val="22"/>
          <w:lang w:val="bg-BG" w:eastAsia="fr-FR"/>
        </w:rPr>
        <w:t>9.</w:t>
      </w:r>
      <w:r w:rsidRPr="00A540C8">
        <w:rPr>
          <w:rFonts w:eastAsia="MS Mincho"/>
          <w:b/>
          <w:szCs w:val="22"/>
          <w:lang w:val="bg-BG" w:eastAsia="fr-FR"/>
        </w:rPr>
        <w:tab/>
      </w:r>
      <w:r w:rsidR="00397159" w:rsidRPr="00A540C8">
        <w:rPr>
          <w:rFonts w:eastAsia="MS Mincho"/>
          <w:b/>
          <w:szCs w:val="22"/>
          <w:lang w:val="bg-BG" w:eastAsia="fr-FR"/>
        </w:rPr>
        <w:t>ДАТА НА ПЪРВО РАЗРЕШАВАНЕ/ПОДНОВЯВАНЕ НА РАЗРЕШЕНИЕТО ЗА УПОТРЕБА</w:t>
      </w:r>
    </w:p>
    <w:p w14:paraId="0909E936" w14:textId="77777777" w:rsidR="00687B51" w:rsidRPr="00A540C8" w:rsidRDefault="00687B51" w:rsidP="00687B51">
      <w:pPr>
        <w:tabs>
          <w:tab w:val="clear" w:pos="567"/>
        </w:tabs>
        <w:spacing w:line="240" w:lineRule="auto"/>
        <w:rPr>
          <w:rFonts w:eastAsia="MS Mincho"/>
          <w:szCs w:val="22"/>
          <w:lang w:val="bg-BG" w:eastAsia="fr-FR"/>
        </w:rPr>
      </w:pPr>
    </w:p>
    <w:p w14:paraId="5C44641A" w14:textId="66425968" w:rsidR="00687B51" w:rsidRPr="00A540C8" w:rsidRDefault="00397159" w:rsidP="00687B51">
      <w:pPr>
        <w:tabs>
          <w:tab w:val="clear" w:pos="567"/>
        </w:tabs>
        <w:spacing w:line="240" w:lineRule="auto"/>
        <w:rPr>
          <w:rFonts w:eastAsia="MS Mincho"/>
          <w:szCs w:val="22"/>
          <w:lang w:val="bg-BG" w:eastAsia="fr-FR"/>
        </w:rPr>
      </w:pPr>
      <w:r w:rsidRPr="00A540C8">
        <w:rPr>
          <w:rFonts w:eastAsia="MS Mincho"/>
          <w:szCs w:val="22"/>
          <w:lang w:val="bg-BG" w:eastAsia="fr-FR"/>
        </w:rPr>
        <w:t>Дата на първо разрешаване</w:t>
      </w:r>
      <w:r w:rsidR="00687B51" w:rsidRPr="00A540C8">
        <w:rPr>
          <w:rFonts w:eastAsia="MS Mincho"/>
          <w:szCs w:val="22"/>
          <w:lang w:val="bg-BG" w:eastAsia="fr-FR"/>
        </w:rPr>
        <w:t xml:space="preserve">: </w:t>
      </w:r>
      <w:ins w:id="35" w:author="Author">
        <w:r w:rsidR="003A7194" w:rsidRPr="003A7194">
          <w:rPr>
            <w:rFonts w:eastAsia="MS Mincho"/>
            <w:szCs w:val="22"/>
            <w:lang w:val="bg-BG" w:eastAsia="fr-FR"/>
          </w:rPr>
          <w:t>24 юли 2024</w:t>
        </w:r>
      </w:ins>
    </w:p>
    <w:p w14:paraId="7C381935" w14:textId="77777777" w:rsidR="00687B51" w:rsidRPr="00A540C8" w:rsidRDefault="00687B51" w:rsidP="00687B51">
      <w:pPr>
        <w:tabs>
          <w:tab w:val="clear" w:pos="567"/>
        </w:tabs>
        <w:spacing w:line="240" w:lineRule="auto"/>
        <w:rPr>
          <w:rFonts w:eastAsia="MS Mincho"/>
          <w:szCs w:val="22"/>
          <w:lang w:val="bg-BG" w:eastAsia="fr-FR"/>
        </w:rPr>
      </w:pPr>
    </w:p>
    <w:p w14:paraId="0F2C0BA1" w14:textId="77777777" w:rsidR="00687B51" w:rsidRPr="00A540C8" w:rsidRDefault="00687B51" w:rsidP="00687B51">
      <w:pPr>
        <w:tabs>
          <w:tab w:val="clear" w:pos="567"/>
        </w:tabs>
        <w:spacing w:line="240" w:lineRule="auto"/>
        <w:rPr>
          <w:rFonts w:eastAsia="MS Mincho"/>
          <w:szCs w:val="22"/>
          <w:lang w:val="bg-BG" w:eastAsia="fr-FR"/>
        </w:rPr>
      </w:pPr>
    </w:p>
    <w:p w14:paraId="27C6DF41" w14:textId="77777777" w:rsidR="00687B51" w:rsidRPr="00A540C8" w:rsidRDefault="00687B51" w:rsidP="00687B51">
      <w:pPr>
        <w:tabs>
          <w:tab w:val="clear" w:pos="567"/>
        </w:tabs>
        <w:spacing w:line="240" w:lineRule="auto"/>
        <w:rPr>
          <w:rFonts w:eastAsia="MS Mincho"/>
          <w:b/>
          <w:szCs w:val="22"/>
          <w:lang w:val="bg-BG" w:eastAsia="fr-FR"/>
        </w:rPr>
      </w:pPr>
      <w:r w:rsidRPr="00A540C8">
        <w:rPr>
          <w:rFonts w:eastAsia="MS Mincho"/>
          <w:b/>
          <w:szCs w:val="22"/>
          <w:lang w:val="bg-BG" w:eastAsia="fr-FR"/>
        </w:rPr>
        <w:t>10.</w:t>
      </w:r>
      <w:r w:rsidRPr="00A540C8">
        <w:rPr>
          <w:rFonts w:eastAsia="MS Mincho"/>
          <w:b/>
          <w:szCs w:val="22"/>
          <w:lang w:val="bg-BG" w:eastAsia="fr-FR"/>
        </w:rPr>
        <w:tab/>
      </w:r>
      <w:r w:rsidR="00397159" w:rsidRPr="00A540C8">
        <w:rPr>
          <w:rFonts w:eastAsia="MS Mincho"/>
          <w:b/>
          <w:szCs w:val="22"/>
          <w:lang w:val="bg-BG" w:eastAsia="fr-FR"/>
        </w:rPr>
        <w:t>ДАТА НА АКТУАЛИЗИРАНЕ НА ТЕКСТА</w:t>
      </w:r>
    </w:p>
    <w:p w14:paraId="136F8A32" w14:textId="77777777" w:rsidR="00687B51" w:rsidRPr="00A540C8" w:rsidRDefault="00687B51" w:rsidP="00687B51">
      <w:pPr>
        <w:tabs>
          <w:tab w:val="clear" w:pos="567"/>
        </w:tabs>
        <w:spacing w:line="240" w:lineRule="auto"/>
        <w:rPr>
          <w:rFonts w:eastAsia="MS Mincho"/>
          <w:szCs w:val="22"/>
          <w:lang w:val="bg-BG" w:eastAsia="fr-FR"/>
        </w:rPr>
      </w:pPr>
    </w:p>
    <w:p w14:paraId="391561E0" w14:textId="119AFFAB" w:rsidR="00687B51" w:rsidRPr="00A540C8" w:rsidRDefault="00397159" w:rsidP="00687B51">
      <w:pPr>
        <w:tabs>
          <w:tab w:val="clear" w:pos="567"/>
          <w:tab w:val="left" w:pos="720"/>
        </w:tabs>
        <w:spacing w:line="240" w:lineRule="auto"/>
        <w:rPr>
          <w:color w:val="000000" w:themeColor="text1"/>
          <w:szCs w:val="22"/>
          <w:lang w:val="bg-BG"/>
        </w:rPr>
      </w:pPr>
      <w:r w:rsidRPr="00A540C8">
        <w:rPr>
          <w:rFonts w:eastAsia="MS Mincho"/>
          <w:szCs w:val="22"/>
          <w:lang w:val="bg-BG" w:eastAsia="fr-FR"/>
        </w:rPr>
        <w:t>Подробна информация за този лекарствен продукт е предоставена на уебсайта на Европейската агенция по лекарствата</w:t>
      </w:r>
      <w:ins w:id="36" w:author="Author">
        <w:r w:rsidR="002404DC" w:rsidRPr="00A73B9A">
          <w:rPr>
            <w:rFonts w:eastAsia="MS Mincho"/>
            <w:szCs w:val="22"/>
            <w:lang w:val="ru-RU" w:eastAsia="fr-FR"/>
            <w:rPrChange w:id="37" w:author="Author">
              <w:rPr>
                <w:rFonts w:eastAsia="MS Mincho"/>
                <w:szCs w:val="22"/>
                <w:lang w:val="en-US" w:eastAsia="fr-FR"/>
              </w:rPr>
            </w:rPrChange>
          </w:rPr>
          <w:t xml:space="preserve"> </w:t>
        </w:r>
        <w:r w:rsidR="002404DC" w:rsidRPr="005246C9">
          <w:t>https</w:t>
        </w:r>
        <w:r w:rsidR="002404DC" w:rsidRPr="00A73B9A">
          <w:rPr>
            <w:lang w:val="ru-RU"/>
            <w:rPrChange w:id="38" w:author="Author">
              <w:rPr/>
            </w:rPrChange>
          </w:rPr>
          <w:t>://</w:t>
        </w:r>
        <w:r w:rsidR="002404DC" w:rsidRPr="005246C9">
          <w:t>www</w:t>
        </w:r>
        <w:r w:rsidR="002404DC" w:rsidRPr="00A73B9A">
          <w:rPr>
            <w:lang w:val="ru-RU"/>
            <w:rPrChange w:id="39" w:author="Author">
              <w:rPr/>
            </w:rPrChange>
          </w:rPr>
          <w:t>.</w:t>
        </w:r>
        <w:r w:rsidR="002404DC" w:rsidRPr="005246C9">
          <w:t>ema</w:t>
        </w:r>
        <w:r w:rsidR="002404DC" w:rsidRPr="00A73B9A">
          <w:rPr>
            <w:lang w:val="ru-RU"/>
            <w:rPrChange w:id="40" w:author="Author">
              <w:rPr/>
            </w:rPrChange>
          </w:rPr>
          <w:t>.</w:t>
        </w:r>
        <w:proofErr w:type="spellStart"/>
        <w:r w:rsidR="002404DC" w:rsidRPr="005246C9">
          <w:t>europa</w:t>
        </w:r>
        <w:proofErr w:type="spellEnd"/>
        <w:r w:rsidR="002404DC" w:rsidRPr="00A73B9A">
          <w:rPr>
            <w:lang w:val="ru-RU"/>
            <w:rPrChange w:id="41" w:author="Author">
              <w:rPr/>
            </w:rPrChange>
          </w:rPr>
          <w:t>.</w:t>
        </w:r>
        <w:proofErr w:type="spellStart"/>
        <w:r w:rsidR="002404DC" w:rsidRPr="005246C9">
          <w:t>eu</w:t>
        </w:r>
        <w:proofErr w:type="spellEnd"/>
        <w:r w:rsidR="002404DC" w:rsidRPr="00A73B9A">
          <w:rPr>
            <w:lang w:val="ru-RU"/>
            <w:rPrChange w:id="42" w:author="Author">
              <w:rPr/>
            </w:rPrChange>
          </w:rPr>
          <w:t>/</w:t>
        </w:r>
      </w:ins>
      <w:del w:id="43" w:author="Author">
        <w:r w:rsidRPr="00A540C8" w:rsidDel="002404DC">
          <w:rPr>
            <w:rFonts w:eastAsia="MS Mincho"/>
            <w:szCs w:val="22"/>
            <w:lang w:val="bg-BG" w:eastAsia="fr-FR"/>
          </w:rPr>
          <w:delText xml:space="preserve"> </w:delText>
        </w:r>
        <w:r w:rsidR="00687B51" w:rsidDel="002404DC">
          <w:fldChar w:fldCharType="begin"/>
        </w:r>
        <w:r w:rsidR="00687B51" w:rsidDel="002404DC">
          <w:delInstrText>HYPERLINK</w:delInstrText>
        </w:r>
        <w:r w:rsidR="00687B51" w:rsidRPr="00A73B9A" w:rsidDel="002404DC">
          <w:rPr>
            <w:lang w:val="ru-RU"/>
            <w:rPrChange w:id="44" w:author="Author">
              <w:rPr/>
            </w:rPrChange>
          </w:rPr>
          <w:delInstrText xml:space="preserve"> "</w:delInstrText>
        </w:r>
        <w:r w:rsidR="00687B51" w:rsidDel="002404DC">
          <w:delInstrText>http</w:delInstrText>
        </w:r>
        <w:r w:rsidR="00687B51" w:rsidRPr="00A73B9A" w:rsidDel="002404DC">
          <w:rPr>
            <w:lang w:val="ru-RU"/>
            <w:rPrChange w:id="45" w:author="Author">
              <w:rPr/>
            </w:rPrChange>
          </w:rPr>
          <w:delInstrText>://</w:delInstrText>
        </w:r>
        <w:r w:rsidR="00687B51" w:rsidDel="002404DC">
          <w:delInstrText>www</w:delInstrText>
        </w:r>
        <w:r w:rsidR="00687B51" w:rsidRPr="00A73B9A" w:rsidDel="002404DC">
          <w:rPr>
            <w:lang w:val="ru-RU"/>
            <w:rPrChange w:id="46" w:author="Author">
              <w:rPr/>
            </w:rPrChange>
          </w:rPr>
          <w:delInstrText>.</w:delInstrText>
        </w:r>
        <w:r w:rsidR="00687B51" w:rsidDel="002404DC">
          <w:delInstrText>ema</w:delInstrText>
        </w:r>
        <w:r w:rsidR="00687B51" w:rsidRPr="00A73B9A" w:rsidDel="002404DC">
          <w:rPr>
            <w:lang w:val="ru-RU"/>
            <w:rPrChange w:id="47" w:author="Author">
              <w:rPr/>
            </w:rPrChange>
          </w:rPr>
          <w:delInstrText>.</w:delInstrText>
        </w:r>
        <w:r w:rsidR="00687B51" w:rsidDel="002404DC">
          <w:delInstrText>europa</w:delInstrText>
        </w:r>
        <w:r w:rsidR="00687B51" w:rsidRPr="00A73B9A" w:rsidDel="002404DC">
          <w:rPr>
            <w:lang w:val="ru-RU"/>
            <w:rPrChange w:id="48" w:author="Author">
              <w:rPr/>
            </w:rPrChange>
          </w:rPr>
          <w:delInstrText>.</w:delInstrText>
        </w:r>
        <w:r w:rsidR="00687B51" w:rsidDel="002404DC">
          <w:delInstrText>eu</w:delInstrText>
        </w:r>
        <w:r w:rsidR="00687B51" w:rsidRPr="00A73B9A" w:rsidDel="002404DC">
          <w:rPr>
            <w:lang w:val="ru-RU"/>
            <w:rPrChange w:id="49" w:author="Author">
              <w:rPr/>
            </w:rPrChange>
          </w:rPr>
          <w:delInstrText>"</w:delInstrText>
        </w:r>
        <w:r w:rsidR="00687B51" w:rsidDel="002404DC">
          <w:fldChar w:fldCharType="separate"/>
        </w:r>
        <w:r w:rsidR="00687B51" w:rsidRPr="00A540C8" w:rsidDel="002404DC">
          <w:rPr>
            <w:rFonts w:eastAsia="MS Mincho"/>
            <w:color w:val="000000" w:themeColor="text1"/>
            <w:u w:val="single"/>
            <w:lang w:val="bg-BG" w:eastAsia="fr-FR"/>
          </w:rPr>
          <w:delText>http://www.ema.europa.eu</w:delText>
        </w:r>
        <w:r w:rsidR="00687B51" w:rsidDel="002404DC">
          <w:fldChar w:fldCharType="end"/>
        </w:r>
      </w:del>
      <w:r w:rsidR="00687B51" w:rsidRPr="00A540C8">
        <w:rPr>
          <w:rFonts w:eastAsia="MS Mincho"/>
          <w:color w:val="000000" w:themeColor="text1"/>
          <w:szCs w:val="22"/>
          <w:lang w:val="bg-BG" w:eastAsia="fr-FR"/>
        </w:rPr>
        <w:t>.</w:t>
      </w:r>
    </w:p>
    <w:p w14:paraId="0458B3AF" w14:textId="77777777" w:rsidR="00D652BB" w:rsidRPr="00A540C8" w:rsidRDefault="00D652BB" w:rsidP="00E77AA5">
      <w:pPr>
        <w:numPr>
          <w:ilvl w:val="12"/>
          <w:numId w:val="0"/>
        </w:numPr>
        <w:tabs>
          <w:tab w:val="clear" w:pos="567"/>
          <w:tab w:val="left" w:pos="720"/>
        </w:tabs>
        <w:spacing w:line="240" w:lineRule="auto"/>
        <w:ind w:right="-2"/>
        <w:rPr>
          <w:szCs w:val="22"/>
          <w:lang w:val="bg-BG"/>
        </w:rPr>
      </w:pPr>
    </w:p>
    <w:p w14:paraId="61446BB2" w14:textId="68F22B3B" w:rsidR="00D652BB" w:rsidRPr="00A540C8" w:rsidRDefault="00D74B66" w:rsidP="003C320A">
      <w:pPr>
        <w:numPr>
          <w:ilvl w:val="12"/>
          <w:numId w:val="0"/>
        </w:numPr>
        <w:tabs>
          <w:tab w:val="clear" w:pos="567"/>
          <w:tab w:val="left" w:pos="720"/>
        </w:tabs>
        <w:spacing w:line="240" w:lineRule="auto"/>
        <w:ind w:right="-2"/>
        <w:rPr>
          <w:b/>
          <w:szCs w:val="22"/>
          <w:lang w:val="bg-BG"/>
        </w:rPr>
      </w:pPr>
      <w:r w:rsidRPr="00A540C8">
        <w:rPr>
          <w:szCs w:val="22"/>
          <w:lang w:val="bg-BG"/>
        </w:rPr>
        <w:br w:type="page"/>
      </w:r>
    </w:p>
    <w:p w14:paraId="18E47C0F" w14:textId="77777777" w:rsidR="00D652BB" w:rsidRPr="00A540C8" w:rsidRDefault="00D652BB" w:rsidP="00E77AA5">
      <w:pPr>
        <w:spacing w:line="240" w:lineRule="auto"/>
        <w:rPr>
          <w:b/>
          <w:szCs w:val="22"/>
          <w:lang w:val="bg-BG"/>
        </w:rPr>
      </w:pPr>
    </w:p>
    <w:p w14:paraId="1078109C" w14:textId="77777777" w:rsidR="00D652BB" w:rsidRPr="00A540C8" w:rsidRDefault="00D652BB" w:rsidP="00E77AA5">
      <w:pPr>
        <w:spacing w:line="240" w:lineRule="auto"/>
        <w:rPr>
          <w:b/>
          <w:szCs w:val="22"/>
          <w:lang w:val="bg-BG"/>
        </w:rPr>
      </w:pPr>
    </w:p>
    <w:p w14:paraId="6921FD3F" w14:textId="77777777" w:rsidR="00D652BB" w:rsidRPr="00A540C8" w:rsidRDefault="00D652BB" w:rsidP="00E77AA5">
      <w:pPr>
        <w:spacing w:line="240" w:lineRule="auto"/>
        <w:rPr>
          <w:b/>
          <w:szCs w:val="22"/>
          <w:lang w:val="bg-BG"/>
        </w:rPr>
      </w:pPr>
    </w:p>
    <w:p w14:paraId="57FD4C27" w14:textId="77777777" w:rsidR="00D652BB" w:rsidRPr="00A540C8" w:rsidRDefault="00D652BB" w:rsidP="00E77AA5">
      <w:pPr>
        <w:spacing w:line="240" w:lineRule="auto"/>
        <w:rPr>
          <w:b/>
          <w:szCs w:val="22"/>
          <w:lang w:val="bg-BG"/>
        </w:rPr>
      </w:pPr>
    </w:p>
    <w:p w14:paraId="2B5F4E15" w14:textId="77777777" w:rsidR="00D652BB" w:rsidRPr="00A540C8" w:rsidRDefault="00D652BB" w:rsidP="00E77AA5">
      <w:pPr>
        <w:spacing w:line="240" w:lineRule="auto"/>
        <w:rPr>
          <w:b/>
          <w:szCs w:val="22"/>
          <w:lang w:val="bg-BG"/>
        </w:rPr>
      </w:pPr>
    </w:p>
    <w:p w14:paraId="02435446" w14:textId="77777777" w:rsidR="00D652BB" w:rsidRPr="00A540C8" w:rsidRDefault="00D652BB" w:rsidP="00E77AA5">
      <w:pPr>
        <w:spacing w:line="240" w:lineRule="auto"/>
        <w:rPr>
          <w:b/>
          <w:szCs w:val="22"/>
          <w:lang w:val="bg-BG"/>
        </w:rPr>
      </w:pPr>
    </w:p>
    <w:p w14:paraId="6C04B055" w14:textId="77777777" w:rsidR="00D652BB" w:rsidRPr="00A540C8" w:rsidRDefault="00D652BB" w:rsidP="00E77AA5">
      <w:pPr>
        <w:spacing w:line="240" w:lineRule="auto"/>
        <w:rPr>
          <w:b/>
          <w:szCs w:val="22"/>
          <w:lang w:val="bg-BG"/>
        </w:rPr>
      </w:pPr>
    </w:p>
    <w:p w14:paraId="0AEDA1D9" w14:textId="77777777" w:rsidR="00D652BB" w:rsidRPr="00A540C8" w:rsidRDefault="00D652BB" w:rsidP="00E77AA5">
      <w:pPr>
        <w:spacing w:line="240" w:lineRule="auto"/>
        <w:rPr>
          <w:b/>
          <w:szCs w:val="22"/>
          <w:lang w:val="bg-BG"/>
        </w:rPr>
      </w:pPr>
    </w:p>
    <w:p w14:paraId="5966BAB4" w14:textId="77777777" w:rsidR="00D652BB" w:rsidRPr="00A540C8" w:rsidRDefault="00D652BB" w:rsidP="00E77AA5">
      <w:pPr>
        <w:spacing w:line="240" w:lineRule="auto"/>
        <w:rPr>
          <w:b/>
          <w:szCs w:val="22"/>
          <w:lang w:val="bg-BG"/>
        </w:rPr>
      </w:pPr>
    </w:p>
    <w:p w14:paraId="5515600F" w14:textId="77777777" w:rsidR="00D652BB" w:rsidRPr="00A540C8" w:rsidRDefault="00D652BB" w:rsidP="00E77AA5">
      <w:pPr>
        <w:spacing w:line="240" w:lineRule="auto"/>
        <w:rPr>
          <w:b/>
          <w:szCs w:val="22"/>
          <w:lang w:val="bg-BG"/>
        </w:rPr>
      </w:pPr>
    </w:p>
    <w:p w14:paraId="30130308" w14:textId="77777777" w:rsidR="00D652BB" w:rsidRPr="00A540C8" w:rsidRDefault="00D652BB" w:rsidP="00E77AA5">
      <w:pPr>
        <w:spacing w:line="240" w:lineRule="auto"/>
        <w:rPr>
          <w:b/>
          <w:szCs w:val="22"/>
          <w:lang w:val="bg-BG"/>
        </w:rPr>
      </w:pPr>
    </w:p>
    <w:p w14:paraId="64680CBE" w14:textId="77777777" w:rsidR="00D652BB" w:rsidRPr="00A540C8" w:rsidRDefault="00D652BB" w:rsidP="00E77AA5">
      <w:pPr>
        <w:spacing w:line="240" w:lineRule="auto"/>
        <w:rPr>
          <w:b/>
          <w:szCs w:val="22"/>
          <w:lang w:val="bg-BG"/>
        </w:rPr>
      </w:pPr>
    </w:p>
    <w:p w14:paraId="06BDAFC4" w14:textId="77777777" w:rsidR="00D652BB" w:rsidRPr="00A540C8" w:rsidRDefault="00D652BB" w:rsidP="00E77AA5">
      <w:pPr>
        <w:spacing w:line="240" w:lineRule="auto"/>
        <w:rPr>
          <w:b/>
          <w:szCs w:val="22"/>
          <w:lang w:val="bg-BG"/>
        </w:rPr>
      </w:pPr>
    </w:p>
    <w:p w14:paraId="360CA468" w14:textId="77777777" w:rsidR="00D652BB" w:rsidRPr="00A540C8" w:rsidRDefault="00D652BB" w:rsidP="00E77AA5">
      <w:pPr>
        <w:spacing w:line="240" w:lineRule="auto"/>
        <w:rPr>
          <w:b/>
          <w:szCs w:val="22"/>
          <w:lang w:val="bg-BG"/>
        </w:rPr>
      </w:pPr>
    </w:p>
    <w:p w14:paraId="1E0BF815" w14:textId="77777777" w:rsidR="00D652BB" w:rsidRPr="00A540C8" w:rsidRDefault="00D652BB" w:rsidP="00E77AA5">
      <w:pPr>
        <w:spacing w:line="240" w:lineRule="auto"/>
        <w:rPr>
          <w:b/>
          <w:szCs w:val="22"/>
          <w:lang w:val="bg-BG"/>
        </w:rPr>
      </w:pPr>
    </w:p>
    <w:p w14:paraId="4C391059" w14:textId="77777777" w:rsidR="00D652BB" w:rsidRPr="00A540C8" w:rsidRDefault="00D652BB" w:rsidP="00E77AA5">
      <w:pPr>
        <w:spacing w:line="240" w:lineRule="auto"/>
        <w:rPr>
          <w:b/>
          <w:szCs w:val="22"/>
          <w:lang w:val="bg-BG"/>
        </w:rPr>
      </w:pPr>
    </w:p>
    <w:p w14:paraId="4435148D" w14:textId="77777777" w:rsidR="00D652BB" w:rsidRPr="00A540C8" w:rsidRDefault="00D652BB" w:rsidP="00E77AA5">
      <w:pPr>
        <w:spacing w:line="240" w:lineRule="auto"/>
        <w:rPr>
          <w:b/>
          <w:szCs w:val="22"/>
          <w:lang w:val="bg-BG"/>
        </w:rPr>
      </w:pPr>
    </w:p>
    <w:p w14:paraId="4362467B" w14:textId="77777777" w:rsidR="00D652BB" w:rsidRPr="00A540C8" w:rsidRDefault="00D652BB" w:rsidP="00E77AA5">
      <w:pPr>
        <w:spacing w:line="240" w:lineRule="auto"/>
        <w:rPr>
          <w:b/>
          <w:szCs w:val="22"/>
          <w:lang w:val="bg-BG"/>
        </w:rPr>
      </w:pPr>
    </w:p>
    <w:p w14:paraId="2C36ADAF" w14:textId="77777777" w:rsidR="00D652BB" w:rsidRPr="00A540C8" w:rsidRDefault="00D652BB" w:rsidP="00E77AA5">
      <w:pPr>
        <w:spacing w:line="240" w:lineRule="auto"/>
        <w:rPr>
          <w:b/>
          <w:szCs w:val="22"/>
          <w:lang w:val="bg-BG"/>
        </w:rPr>
      </w:pPr>
    </w:p>
    <w:p w14:paraId="48B1D39D" w14:textId="77777777" w:rsidR="00D652BB" w:rsidRPr="00A540C8" w:rsidRDefault="00D652BB" w:rsidP="00E77AA5">
      <w:pPr>
        <w:spacing w:line="240" w:lineRule="auto"/>
        <w:rPr>
          <w:b/>
          <w:szCs w:val="22"/>
          <w:lang w:val="bg-BG"/>
        </w:rPr>
      </w:pPr>
    </w:p>
    <w:p w14:paraId="690FFAFC" w14:textId="77777777" w:rsidR="00D652BB" w:rsidRPr="00A540C8" w:rsidRDefault="00D74B66" w:rsidP="00E77AA5">
      <w:pPr>
        <w:spacing w:line="240" w:lineRule="auto"/>
        <w:jc w:val="center"/>
        <w:rPr>
          <w:szCs w:val="22"/>
          <w:lang w:val="bg-BG"/>
        </w:rPr>
      </w:pPr>
      <w:r w:rsidRPr="00A540C8">
        <w:rPr>
          <w:b/>
          <w:szCs w:val="22"/>
          <w:lang w:val="bg-BG"/>
        </w:rPr>
        <w:t>ПРИЛОЖЕНИЕ II</w:t>
      </w:r>
    </w:p>
    <w:p w14:paraId="251C844B" w14:textId="77777777" w:rsidR="00D652BB" w:rsidRPr="00A540C8" w:rsidRDefault="00D652BB" w:rsidP="00E77AA5">
      <w:pPr>
        <w:spacing w:line="240" w:lineRule="auto"/>
        <w:ind w:left="1701" w:right="1416" w:hanging="567"/>
        <w:rPr>
          <w:szCs w:val="22"/>
          <w:lang w:val="bg-BG"/>
        </w:rPr>
      </w:pPr>
    </w:p>
    <w:p w14:paraId="520BF68E" w14:textId="77777777" w:rsidR="00D652BB" w:rsidRPr="00A540C8" w:rsidRDefault="00D74B66" w:rsidP="00E77AA5">
      <w:pPr>
        <w:spacing w:line="240" w:lineRule="auto"/>
        <w:ind w:left="1701" w:right="849" w:hanging="708"/>
        <w:rPr>
          <w:b/>
          <w:szCs w:val="22"/>
          <w:lang w:val="bg-BG"/>
        </w:rPr>
      </w:pPr>
      <w:r w:rsidRPr="00A540C8">
        <w:rPr>
          <w:b/>
          <w:szCs w:val="22"/>
          <w:lang w:val="bg-BG"/>
        </w:rPr>
        <w:t>A.</w:t>
      </w:r>
      <w:r w:rsidRPr="00A540C8">
        <w:rPr>
          <w:b/>
          <w:szCs w:val="22"/>
          <w:lang w:val="bg-BG"/>
        </w:rPr>
        <w:tab/>
        <w:t xml:space="preserve">ПРОИЗВОДИТЕЛ(И), ОТГОВОРЕН(НИ) ЗА ОСВОБОЖДАВАНЕ НА ПАРТИДИ </w:t>
      </w:r>
    </w:p>
    <w:p w14:paraId="2FFE801A" w14:textId="77777777" w:rsidR="00D652BB" w:rsidRPr="00A540C8" w:rsidRDefault="00D652BB" w:rsidP="00E77AA5">
      <w:pPr>
        <w:spacing w:line="240" w:lineRule="auto"/>
        <w:ind w:left="567" w:right="849" w:hanging="567"/>
        <w:rPr>
          <w:szCs w:val="22"/>
          <w:lang w:val="bg-BG"/>
        </w:rPr>
      </w:pPr>
    </w:p>
    <w:p w14:paraId="5185291B" w14:textId="77777777" w:rsidR="00D652BB" w:rsidRPr="00A540C8" w:rsidRDefault="00D74B66" w:rsidP="00E77AA5">
      <w:pPr>
        <w:spacing w:line="240" w:lineRule="auto"/>
        <w:ind w:left="1701" w:right="849" w:hanging="708"/>
        <w:rPr>
          <w:b/>
          <w:szCs w:val="22"/>
          <w:lang w:val="bg-BG"/>
        </w:rPr>
      </w:pPr>
      <w:r w:rsidRPr="00A540C8">
        <w:rPr>
          <w:b/>
          <w:szCs w:val="22"/>
          <w:lang w:val="bg-BG"/>
        </w:rPr>
        <w:t>Б.</w:t>
      </w:r>
      <w:r w:rsidRPr="00A540C8">
        <w:rPr>
          <w:b/>
          <w:szCs w:val="22"/>
          <w:lang w:val="bg-BG"/>
        </w:rPr>
        <w:tab/>
        <w:t xml:space="preserve">УСЛОВИЯ ИЛИ ОГРАНИЧЕНИЯ ЗА ДОСТАВКА И УПОТРЕБА </w:t>
      </w:r>
    </w:p>
    <w:p w14:paraId="7C86CB78" w14:textId="77777777" w:rsidR="00D652BB" w:rsidRPr="00A540C8" w:rsidRDefault="00D652BB" w:rsidP="00E77AA5">
      <w:pPr>
        <w:spacing w:line="240" w:lineRule="auto"/>
        <w:ind w:left="1134" w:right="849" w:hanging="141"/>
        <w:rPr>
          <w:szCs w:val="22"/>
          <w:lang w:val="bg-BG"/>
        </w:rPr>
      </w:pPr>
    </w:p>
    <w:p w14:paraId="5A38B28D" w14:textId="77777777" w:rsidR="00D652BB" w:rsidRPr="00A540C8" w:rsidRDefault="00D74B66" w:rsidP="00E77AA5">
      <w:pPr>
        <w:spacing w:line="240" w:lineRule="auto"/>
        <w:ind w:left="1701" w:right="849" w:hanging="708"/>
        <w:rPr>
          <w:b/>
          <w:lang w:val="bg-BG"/>
        </w:rPr>
      </w:pPr>
      <w:r w:rsidRPr="00A540C8">
        <w:rPr>
          <w:b/>
          <w:szCs w:val="22"/>
          <w:lang w:val="bg-BG"/>
        </w:rPr>
        <w:t>В.</w:t>
      </w:r>
      <w:r w:rsidRPr="00A540C8">
        <w:rPr>
          <w:b/>
          <w:szCs w:val="22"/>
          <w:lang w:val="bg-BG"/>
        </w:rPr>
        <w:tab/>
        <w:t>ДРУГИ УСЛОВИЯ И ИЗИСКВАНИЯ НА РАЗРЕШЕНИЕТО ЗА УПОТРЕБА</w:t>
      </w:r>
    </w:p>
    <w:p w14:paraId="4C26C415" w14:textId="77777777" w:rsidR="00D652BB" w:rsidRPr="00A540C8" w:rsidRDefault="00D652BB" w:rsidP="00E77AA5">
      <w:pPr>
        <w:spacing w:line="240" w:lineRule="auto"/>
        <w:ind w:left="1701" w:right="849" w:hanging="708"/>
        <w:rPr>
          <w:b/>
          <w:lang w:val="bg-BG"/>
        </w:rPr>
      </w:pPr>
    </w:p>
    <w:p w14:paraId="063D32F3" w14:textId="77777777" w:rsidR="00D652BB" w:rsidRPr="00A540C8" w:rsidRDefault="00D74B66" w:rsidP="00E77AA5">
      <w:pPr>
        <w:tabs>
          <w:tab w:val="left" w:pos="426"/>
        </w:tabs>
        <w:spacing w:line="240" w:lineRule="auto"/>
        <w:ind w:left="1701" w:right="849" w:hanging="708"/>
        <w:rPr>
          <w:b/>
          <w:lang w:val="bg-BG"/>
        </w:rPr>
      </w:pPr>
      <w:r w:rsidRPr="00A540C8">
        <w:rPr>
          <w:b/>
          <w:szCs w:val="22"/>
          <w:lang w:val="bg-BG"/>
        </w:rPr>
        <w:t>Г.</w:t>
      </w:r>
      <w:r w:rsidRPr="00A540C8">
        <w:rPr>
          <w:b/>
          <w:szCs w:val="22"/>
          <w:lang w:val="bg-BG"/>
        </w:rPr>
        <w:tab/>
        <w:t>УСЛОВИЯ ИЛИ ОГРАНИЧЕНИЯ ЗА БЕЗОПАСНА И ЕФЕКТИВНА УПОТРЕБА НА ЛЕКАРСТВЕНИЯ ПРОДУКТ</w:t>
      </w:r>
    </w:p>
    <w:p w14:paraId="74D8352B" w14:textId="77777777" w:rsidR="00D652BB" w:rsidRPr="00A540C8" w:rsidRDefault="00D652BB" w:rsidP="00E77AA5">
      <w:pPr>
        <w:tabs>
          <w:tab w:val="left" w:pos="426"/>
        </w:tabs>
        <w:spacing w:line="240" w:lineRule="auto"/>
        <w:ind w:left="1701" w:right="849" w:hanging="708"/>
        <w:rPr>
          <w:b/>
          <w:lang w:val="bg-BG"/>
        </w:rPr>
      </w:pPr>
    </w:p>
    <w:p w14:paraId="257CA8DC" w14:textId="77777777" w:rsidR="00D652BB" w:rsidRPr="00A540C8" w:rsidRDefault="00D74B66" w:rsidP="00E77AA5">
      <w:pPr>
        <w:spacing w:line="240" w:lineRule="auto"/>
        <w:ind w:left="567" w:right="-1" w:hanging="567"/>
        <w:rPr>
          <w:b/>
          <w:szCs w:val="22"/>
          <w:lang w:val="bg-BG"/>
        </w:rPr>
      </w:pPr>
      <w:r w:rsidRPr="00A540C8">
        <w:rPr>
          <w:szCs w:val="22"/>
          <w:lang w:val="bg-BG"/>
        </w:rPr>
        <w:br w:type="page"/>
      </w:r>
      <w:r w:rsidRPr="00A540C8">
        <w:rPr>
          <w:b/>
          <w:szCs w:val="22"/>
          <w:lang w:val="bg-BG"/>
        </w:rPr>
        <w:lastRenderedPageBreak/>
        <w:t>A.</w:t>
      </w:r>
      <w:r w:rsidRPr="00A540C8">
        <w:rPr>
          <w:b/>
          <w:szCs w:val="22"/>
          <w:lang w:val="bg-BG"/>
        </w:rPr>
        <w:tab/>
        <w:t xml:space="preserve">ПРОИЗВОДИТЕЛ(И), ОТГОВОРЕН(НИ) ЗА ОСВОБОЖДАВАНЕ НА ПАРТИДИ </w:t>
      </w:r>
    </w:p>
    <w:p w14:paraId="3A66CBAD" w14:textId="77777777" w:rsidR="00D652BB" w:rsidRPr="00A540C8" w:rsidRDefault="00D652BB" w:rsidP="00E77AA5">
      <w:pPr>
        <w:spacing w:line="240" w:lineRule="auto"/>
        <w:ind w:left="567" w:hanging="567"/>
        <w:rPr>
          <w:szCs w:val="22"/>
          <w:lang w:val="bg-BG"/>
        </w:rPr>
      </w:pPr>
    </w:p>
    <w:p w14:paraId="14A077D4" w14:textId="77777777" w:rsidR="00D652BB" w:rsidRPr="00A540C8" w:rsidRDefault="00D74B66" w:rsidP="00E77AA5">
      <w:pPr>
        <w:spacing w:line="240" w:lineRule="auto"/>
        <w:outlineLvl w:val="0"/>
        <w:rPr>
          <w:szCs w:val="22"/>
          <w:lang w:val="bg-BG"/>
        </w:rPr>
      </w:pPr>
      <w:r w:rsidRPr="00A540C8">
        <w:rPr>
          <w:szCs w:val="22"/>
          <w:u w:val="single"/>
          <w:lang w:val="bg-BG"/>
        </w:rPr>
        <w:t>Име и адрес на производителя(</w:t>
      </w:r>
      <w:proofErr w:type="spellStart"/>
      <w:r w:rsidRPr="00A540C8">
        <w:rPr>
          <w:szCs w:val="22"/>
          <w:u w:val="single"/>
          <w:lang w:val="bg-BG"/>
        </w:rPr>
        <w:t>ите</w:t>
      </w:r>
      <w:proofErr w:type="spellEnd"/>
      <w:r w:rsidRPr="00A540C8">
        <w:rPr>
          <w:szCs w:val="22"/>
          <w:u w:val="single"/>
          <w:lang w:val="bg-BG"/>
        </w:rPr>
        <w:t>), отговорен(ни) за освобождаване на партидите</w:t>
      </w:r>
    </w:p>
    <w:p w14:paraId="6B21BA88" w14:textId="77777777" w:rsidR="00D652BB" w:rsidRPr="00A540C8" w:rsidRDefault="00D652BB" w:rsidP="00E77AA5">
      <w:pPr>
        <w:spacing w:line="240" w:lineRule="auto"/>
        <w:rPr>
          <w:szCs w:val="22"/>
          <w:lang w:val="bg-BG"/>
        </w:rPr>
      </w:pPr>
    </w:p>
    <w:p w14:paraId="07FDEE4B" w14:textId="77777777" w:rsidR="00165C4F" w:rsidRPr="00A540C8" w:rsidRDefault="00165C4F" w:rsidP="00165C4F">
      <w:pPr>
        <w:spacing w:line="240" w:lineRule="auto"/>
        <w:rPr>
          <w:szCs w:val="22"/>
          <w:lang w:val="bg-BG"/>
        </w:rPr>
      </w:pPr>
      <w:proofErr w:type="spellStart"/>
      <w:r w:rsidRPr="00A540C8">
        <w:rPr>
          <w:szCs w:val="22"/>
          <w:lang w:val="bg-BG"/>
        </w:rPr>
        <w:t>Synthon</w:t>
      </w:r>
      <w:proofErr w:type="spellEnd"/>
      <w:r w:rsidRPr="00A540C8">
        <w:rPr>
          <w:szCs w:val="22"/>
          <w:lang w:val="bg-BG"/>
        </w:rPr>
        <w:t xml:space="preserve"> </w:t>
      </w:r>
      <w:proofErr w:type="spellStart"/>
      <w:r w:rsidRPr="00A540C8">
        <w:rPr>
          <w:szCs w:val="22"/>
          <w:lang w:val="bg-BG"/>
        </w:rPr>
        <w:t>Hispania</w:t>
      </w:r>
      <w:proofErr w:type="spellEnd"/>
      <w:r w:rsidRPr="00A540C8">
        <w:rPr>
          <w:szCs w:val="22"/>
          <w:lang w:val="bg-BG"/>
        </w:rPr>
        <w:t xml:space="preserve"> S.L.</w:t>
      </w:r>
    </w:p>
    <w:p w14:paraId="33AB6287" w14:textId="550C5AC0" w:rsidR="00165C4F" w:rsidRPr="00A540C8" w:rsidRDefault="00761232" w:rsidP="00165C4F">
      <w:pPr>
        <w:spacing w:line="240" w:lineRule="auto"/>
        <w:rPr>
          <w:szCs w:val="22"/>
          <w:lang w:val="bg-BG"/>
        </w:rPr>
      </w:pPr>
      <w:proofErr w:type="spellStart"/>
      <w:r w:rsidRPr="00761232">
        <w:rPr>
          <w:szCs w:val="22"/>
          <w:lang w:val="bg-BG"/>
        </w:rPr>
        <w:t>Calle</w:t>
      </w:r>
      <w:proofErr w:type="spellEnd"/>
      <w:r w:rsidRPr="00761232">
        <w:rPr>
          <w:szCs w:val="22"/>
          <w:lang w:val="bg-BG"/>
        </w:rPr>
        <w:t xml:space="preserve"> De </w:t>
      </w:r>
      <w:proofErr w:type="spellStart"/>
      <w:r w:rsidRPr="00761232">
        <w:rPr>
          <w:szCs w:val="22"/>
          <w:lang w:val="bg-BG"/>
        </w:rPr>
        <w:t>Castello</w:t>
      </w:r>
      <w:proofErr w:type="spellEnd"/>
      <w:r w:rsidR="00165C4F" w:rsidRPr="00A540C8">
        <w:rPr>
          <w:szCs w:val="22"/>
          <w:lang w:val="bg-BG"/>
        </w:rPr>
        <w:t xml:space="preserve"> 1</w:t>
      </w:r>
    </w:p>
    <w:p w14:paraId="50EFA01F" w14:textId="77777777" w:rsidR="00165C4F" w:rsidRPr="00A540C8" w:rsidRDefault="00165C4F" w:rsidP="00165C4F">
      <w:pPr>
        <w:spacing w:line="240" w:lineRule="auto"/>
        <w:rPr>
          <w:szCs w:val="22"/>
          <w:lang w:val="bg-BG"/>
        </w:rPr>
      </w:pPr>
      <w:r w:rsidRPr="00A540C8">
        <w:rPr>
          <w:szCs w:val="22"/>
          <w:lang w:val="bg-BG"/>
        </w:rPr>
        <w:t xml:space="preserve">08830 </w:t>
      </w:r>
      <w:proofErr w:type="spellStart"/>
      <w:r w:rsidRPr="00A540C8">
        <w:rPr>
          <w:szCs w:val="22"/>
          <w:lang w:val="bg-BG"/>
        </w:rPr>
        <w:t>Sant</w:t>
      </w:r>
      <w:proofErr w:type="spellEnd"/>
      <w:r w:rsidRPr="00A540C8">
        <w:rPr>
          <w:szCs w:val="22"/>
          <w:lang w:val="bg-BG"/>
        </w:rPr>
        <w:t xml:space="preserve"> </w:t>
      </w:r>
      <w:proofErr w:type="spellStart"/>
      <w:r w:rsidRPr="00A540C8">
        <w:rPr>
          <w:szCs w:val="22"/>
          <w:lang w:val="bg-BG"/>
        </w:rPr>
        <w:t>Boi</w:t>
      </w:r>
      <w:proofErr w:type="spellEnd"/>
      <w:r w:rsidRPr="00A540C8">
        <w:rPr>
          <w:szCs w:val="22"/>
          <w:lang w:val="bg-BG"/>
        </w:rPr>
        <w:t xml:space="preserve"> </w:t>
      </w:r>
      <w:proofErr w:type="spellStart"/>
      <w:r w:rsidRPr="00A540C8">
        <w:rPr>
          <w:szCs w:val="22"/>
          <w:lang w:val="bg-BG"/>
        </w:rPr>
        <w:t>de</w:t>
      </w:r>
      <w:proofErr w:type="spellEnd"/>
      <w:r w:rsidRPr="00A540C8">
        <w:rPr>
          <w:szCs w:val="22"/>
          <w:lang w:val="bg-BG"/>
        </w:rPr>
        <w:t xml:space="preserve"> </w:t>
      </w:r>
      <w:proofErr w:type="spellStart"/>
      <w:r w:rsidRPr="00A540C8">
        <w:rPr>
          <w:szCs w:val="22"/>
          <w:lang w:val="bg-BG"/>
        </w:rPr>
        <w:t>Llobregat</w:t>
      </w:r>
      <w:proofErr w:type="spellEnd"/>
    </w:p>
    <w:p w14:paraId="13DE9F41" w14:textId="77777777" w:rsidR="00165C4F" w:rsidRPr="00A540C8" w:rsidRDefault="009A71FA" w:rsidP="00165C4F">
      <w:pPr>
        <w:spacing w:line="240" w:lineRule="auto"/>
        <w:rPr>
          <w:szCs w:val="22"/>
          <w:lang w:val="bg-BG"/>
        </w:rPr>
      </w:pPr>
      <w:r w:rsidRPr="00A540C8">
        <w:rPr>
          <w:szCs w:val="22"/>
          <w:lang w:val="bg-BG"/>
        </w:rPr>
        <w:t>Испания</w:t>
      </w:r>
    </w:p>
    <w:p w14:paraId="5E9039DB" w14:textId="77777777" w:rsidR="00165C4F" w:rsidRPr="00A540C8" w:rsidRDefault="00165C4F" w:rsidP="00165C4F">
      <w:pPr>
        <w:spacing w:line="240" w:lineRule="auto"/>
        <w:rPr>
          <w:szCs w:val="22"/>
          <w:lang w:val="bg-BG"/>
        </w:rPr>
      </w:pPr>
    </w:p>
    <w:p w14:paraId="5E087E11" w14:textId="34F7BD63" w:rsidR="00165C4F" w:rsidRPr="00761232" w:rsidRDefault="00165C4F" w:rsidP="00165C4F">
      <w:pPr>
        <w:spacing w:line="240" w:lineRule="auto"/>
        <w:rPr>
          <w:szCs w:val="22"/>
          <w:lang w:val="cs-CZ"/>
        </w:rPr>
      </w:pPr>
      <w:proofErr w:type="spellStart"/>
      <w:r w:rsidRPr="00A540C8">
        <w:rPr>
          <w:szCs w:val="22"/>
          <w:lang w:val="bg-BG"/>
        </w:rPr>
        <w:t>Synthon</w:t>
      </w:r>
      <w:proofErr w:type="spellEnd"/>
      <w:r w:rsidRPr="00A540C8">
        <w:rPr>
          <w:szCs w:val="22"/>
          <w:lang w:val="bg-BG"/>
        </w:rPr>
        <w:t xml:space="preserve"> B</w:t>
      </w:r>
      <w:r w:rsidR="00761232">
        <w:rPr>
          <w:szCs w:val="22"/>
          <w:lang w:val="cs-CZ"/>
        </w:rPr>
        <w:t>.</w:t>
      </w:r>
      <w:r w:rsidRPr="00A540C8">
        <w:rPr>
          <w:szCs w:val="22"/>
          <w:lang w:val="bg-BG"/>
        </w:rPr>
        <w:t>V</w:t>
      </w:r>
      <w:r w:rsidR="00761232">
        <w:rPr>
          <w:szCs w:val="22"/>
          <w:lang w:val="cs-CZ"/>
        </w:rPr>
        <w:t>.</w:t>
      </w:r>
    </w:p>
    <w:p w14:paraId="06D94784" w14:textId="77777777" w:rsidR="00165C4F" w:rsidRPr="00A540C8" w:rsidRDefault="00165C4F" w:rsidP="00165C4F">
      <w:pPr>
        <w:spacing w:line="240" w:lineRule="auto"/>
        <w:rPr>
          <w:szCs w:val="22"/>
          <w:lang w:val="bg-BG"/>
        </w:rPr>
      </w:pPr>
      <w:proofErr w:type="spellStart"/>
      <w:r w:rsidRPr="00A540C8">
        <w:rPr>
          <w:szCs w:val="22"/>
          <w:lang w:val="bg-BG"/>
        </w:rPr>
        <w:t>Microweg</w:t>
      </w:r>
      <w:proofErr w:type="spellEnd"/>
      <w:r w:rsidRPr="00A540C8">
        <w:rPr>
          <w:szCs w:val="22"/>
          <w:lang w:val="bg-BG"/>
        </w:rPr>
        <w:t xml:space="preserve"> 22</w:t>
      </w:r>
    </w:p>
    <w:p w14:paraId="589957A9" w14:textId="77777777" w:rsidR="00165C4F" w:rsidRPr="00A540C8" w:rsidRDefault="00165C4F" w:rsidP="00165C4F">
      <w:pPr>
        <w:spacing w:line="240" w:lineRule="auto"/>
        <w:rPr>
          <w:szCs w:val="22"/>
          <w:lang w:val="bg-BG"/>
        </w:rPr>
      </w:pPr>
      <w:r w:rsidRPr="00A540C8">
        <w:rPr>
          <w:szCs w:val="22"/>
          <w:lang w:val="bg-BG"/>
        </w:rPr>
        <w:t xml:space="preserve">6545 CM </w:t>
      </w:r>
      <w:proofErr w:type="spellStart"/>
      <w:r w:rsidRPr="00A540C8">
        <w:rPr>
          <w:szCs w:val="22"/>
          <w:lang w:val="bg-BG"/>
        </w:rPr>
        <w:t>Nijmegen</w:t>
      </w:r>
      <w:proofErr w:type="spellEnd"/>
    </w:p>
    <w:p w14:paraId="0DC4DDE4" w14:textId="77777777" w:rsidR="00D652BB" w:rsidRPr="00A540C8" w:rsidRDefault="009A71FA" w:rsidP="00165C4F">
      <w:pPr>
        <w:spacing w:line="240" w:lineRule="auto"/>
        <w:rPr>
          <w:szCs w:val="22"/>
          <w:lang w:val="bg-BG"/>
        </w:rPr>
      </w:pPr>
      <w:r w:rsidRPr="00A540C8">
        <w:rPr>
          <w:szCs w:val="22"/>
          <w:lang w:val="bg-BG"/>
        </w:rPr>
        <w:t>Нидерландия</w:t>
      </w:r>
    </w:p>
    <w:p w14:paraId="54813218" w14:textId="77777777" w:rsidR="00D652BB" w:rsidRPr="00A540C8" w:rsidRDefault="00D652BB" w:rsidP="00E77AA5">
      <w:pPr>
        <w:spacing w:line="240" w:lineRule="auto"/>
        <w:rPr>
          <w:szCs w:val="22"/>
          <w:lang w:val="bg-BG"/>
        </w:rPr>
      </w:pPr>
    </w:p>
    <w:p w14:paraId="7B6B9A62" w14:textId="77777777" w:rsidR="00D652BB" w:rsidRPr="00A540C8" w:rsidRDefault="00D74B66" w:rsidP="00E77AA5">
      <w:pPr>
        <w:spacing w:line="240" w:lineRule="auto"/>
        <w:rPr>
          <w:szCs w:val="22"/>
          <w:lang w:val="bg-BG"/>
        </w:rPr>
      </w:pPr>
      <w:r w:rsidRPr="00A540C8">
        <w:rPr>
          <w:szCs w:val="22"/>
          <w:lang w:val="bg-BG"/>
        </w:rPr>
        <w:t>Печатната листовка на лекарствения продукт трябва да съдържа името и адреса на производителя, отговорен за освобожд</w:t>
      </w:r>
      <w:r w:rsidR="00165C4F" w:rsidRPr="00A540C8">
        <w:rPr>
          <w:szCs w:val="22"/>
          <w:lang w:val="bg-BG"/>
        </w:rPr>
        <w:t>аването на съответната партида.</w:t>
      </w:r>
    </w:p>
    <w:p w14:paraId="6A0E8F5F" w14:textId="77777777" w:rsidR="00D652BB" w:rsidRPr="00A540C8" w:rsidRDefault="00D652BB" w:rsidP="00E77AA5">
      <w:pPr>
        <w:spacing w:line="240" w:lineRule="auto"/>
        <w:rPr>
          <w:szCs w:val="22"/>
          <w:lang w:val="bg-BG"/>
        </w:rPr>
      </w:pPr>
    </w:p>
    <w:p w14:paraId="4B9F0D66" w14:textId="77777777" w:rsidR="00D652BB" w:rsidRPr="00A540C8" w:rsidRDefault="00D652BB" w:rsidP="00E77AA5">
      <w:pPr>
        <w:spacing w:line="240" w:lineRule="auto"/>
        <w:rPr>
          <w:szCs w:val="22"/>
          <w:lang w:val="bg-BG"/>
        </w:rPr>
      </w:pPr>
    </w:p>
    <w:p w14:paraId="2FD1CC63" w14:textId="77777777" w:rsidR="00D652BB" w:rsidRPr="00A540C8" w:rsidRDefault="00D74B66" w:rsidP="00E77AA5">
      <w:pPr>
        <w:spacing w:line="240" w:lineRule="auto"/>
        <w:ind w:left="567" w:hanging="567"/>
        <w:rPr>
          <w:b/>
          <w:szCs w:val="22"/>
          <w:lang w:val="bg-BG"/>
        </w:rPr>
      </w:pPr>
      <w:r w:rsidRPr="00A540C8">
        <w:rPr>
          <w:b/>
          <w:szCs w:val="22"/>
          <w:lang w:val="bg-BG"/>
        </w:rPr>
        <w:t>Б.</w:t>
      </w:r>
      <w:r w:rsidRPr="00A540C8">
        <w:rPr>
          <w:b/>
          <w:szCs w:val="22"/>
          <w:lang w:val="bg-BG"/>
        </w:rPr>
        <w:tab/>
        <w:t>УСЛОВИЯ ИЛИ ОГРАНИЧЕНИЯ ЗА ДОСТАВКА И УПОТРЕБА</w:t>
      </w:r>
    </w:p>
    <w:p w14:paraId="1E9AACA3" w14:textId="77777777" w:rsidR="00D652BB" w:rsidRPr="00A540C8" w:rsidRDefault="00D652BB" w:rsidP="00E77AA5">
      <w:pPr>
        <w:spacing w:line="240" w:lineRule="auto"/>
        <w:rPr>
          <w:szCs w:val="22"/>
          <w:lang w:val="bg-BG"/>
        </w:rPr>
      </w:pPr>
    </w:p>
    <w:p w14:paraId="2EDDA54F" w14:textId="77777777" w:rsidR="00D652BB" w:rsidRPr="00A540C8" w:rsidRDefault="00D74B66" w:rsidP="00165C4F">
      <w:pPr>
        <w:numPr>
          <w:ilvl w:val="12"/>
          <w:numId w:val="0"/>
        </w:numPr>
        <w:spacing w:line="240" w:lineRule="auto"/>
        <w:rPr>
          <w:szCs w:val="22"/>
          <w:lang w:val="bg-BG"/>
        </w:rPr>
      </w:pPr>
      <w:r w:rsidRPr="00A540C8">
        <w:rPr>
          <w:szCs w:val="22"/>
          <w:lang w:val="bg-BG"/>
        </w:rPr>
        <w:t>Лекарственият продукт се отпуска по ограничено лекарско предписание (вж. Приложение I: Кратка характер</w:t>
      </w:r>
      <w:r w:rsidR="00165C4F" w:rsidRPr="00A540C8">
        <w:rPr>
          <w:szCs w:val="22"/>
          <w:lang w:val="bg-BG"/>
        </w:rPr>
        <w:t>истика на продукта, точка 4.2).</w:t>
      </w:r>
    </w:p>
    <w:p w14:paraId="081B951B" w14:textId="77777777" w:rsidR="00D652BB" w:rsidRPr="00A540C8" w:rsidRDefault="00D652BB" w:rsidP="00E77AA5">
      <w:pPr>
        <w:numPr>
          <w:ilvl w:val="12"/>
          <w:numId w:val="0"/>
        </w:numPr>
        <w:spacing w:line="240" w:lineRule="auto"/>
        <w:rPr>
          <w:szCs w:val="22"/>
          <w:lang w:val="bg-BG"/>
        </w:rPr>
      </w:pPr>
    </w:p>
    <w:p w14:paraId="2533D246" w14:textId="77777777" w:rsidR="00D652BB" w:rsidRPr="00A540C8" w:rsidRDefault="00D652BB" w:rsidP="00E77AA5">
      <w:pPr>
        <w:spacing w:line="240" w:lineRule="auto"/>
        <w:ind w:right="567"/>
        <w:rPr>
          <w:b/>
          <w:szCs w:val="22"/>
          <w:lang w:val="bg-BG"/>
        </w:rPr>
      </w:pPr>
    </w:p>
    <w:p w14:paraId="50169A60" w14:textId="77777777" w:rsidR="00D652BB" w:rsidRPr="00A540C8" w:rsidRDefault="00D74B66" w:rsidP="00E77AA5">
      <w:pPr>
        <w:tabs>
          <w:tab w:val="clear" w:pos="567"/>
          <w:tab w:val="left" w:pos="720"/>
        </w:tabs>
        <w:spacing w:line="240" w:lineRule="auto"/>
        <w:ind w:left="567" w:right="567" w:hanging="567"/>
        <w:rPr>
          <w:szCs w:val="22"/>
          <w:lang w:val="bg-BG"/>
        </w:rPr>
      </w:pPr>
      <w:r w:rsidRPr="00A540C8">
        <w:rPr>
          <w:b/>
          <w:szCs w:val="22"/>
          <w:lang w:val="bg-BG"/>
        </w:rPr>
        <w:t>В.</w:t>
      </w:r>
      <w:r w:rsidRPr="00A540C8">
        <w:rPr>
          <w:b/>
          <w:szCs w:val="22"/>
          <w:lang w:val="bg-BG"/>
        </w:rPr>
        <w:tab/>
        <w:t>ДРУГИ УСЛОВИЯ И ИЗИСКВАНИЯ НА РАЗРЕШЕНИЕТО ЗА УПОТРЕБА</w:t>
      </w:r>
    </w:p>
    <w:p w14:paraId="0E2D31A4" w14:textId="77777777" w:rsidR="00D652BB" w:rsidRPr="00A540C8" w:rsidRDefault="00D652BB" w:rsidP="00E77AA5">
      <w:pPr>
        <w:spacing w:line="240" w:lineRule="auto"/>
        <w:ind w:right="567"/>
        <w:rPr>
          <w:szCs w:val="22"/>
          <w:lang w:val="bg-BG"/>
        </w:rPr>
      </w:pPr>
    </w:p>
    <w:p w14:paraId="76D60F1B" w14:textId="77777777" w:rsidR="00D652BB" w:rsidRPr="00A540C8" w:rsidRDefault="00D74B66" w:rsidP="007F34B5">
      <w:pPr>
        <w:numPr>
          <w:ilvl w:val="0"/>
          <w:numId w:val="5"/>
        </w:numPr>
        <w:spacing w:line="240" w:lineRule="auto"/>
        <w:ind w:right="-1" w:hanging="720"/>
        <w:rPr>
          <w:szCs w:val="22"/>
          <w:u w:val="single"/>
          <w:lang w:val="bg-BG"/>
        </w:rPr>
      </w:pPr>
      <w:r w:rsidRPr="00A540C8">
        <w:rPr>
          <w:b/>
          <w:szCs w:val="22"/>
          <w:lang w:val="bg-BG"/>
        </w:rPr>
        <w:t>Периодични актуализирани доклади за безопасност</w:t>
      </w:r>
      <w:r w:rsidR="00A47AFF" w:rsidRPr="00A540C8">
        <w:rPr>
          <w:b/>
          <w:szCs w:val="22"/>
          <w:lang w:val="bg-BG"/>
        </w:rPr>
        <w:t xml:space="preserve"> (ПАДБ)</w:t>
      </w:r>
    </w:p>
    <w:p w14:paraId="0D0E774C" w14:textId="77777777" w:rsidR="00D652BB" w:rsidRPr="00A540C8" w:rsidRDefault="00D652BB" w:rsidP="00E77AA5">
      <w:pPr>
        <w:tabs>
          <w:tab w:val="left" w:pos="0"/>
        </w:tabs>
        <w:ind w:right="567"/>
        <w:rPr>
          <w:szCs w:val="22"/>
          <w:lang w:val="bg-BG"/>
        </w:rPr>
      </w:pPr>
    </w:p>
    <w:p w14:paraId="7F035514" w14:textId="77777777" w:rsidR="00D652BB" w:rsidRPr="00A540C8" w:rsidRDefault="00D74B66" w:rsidP="002C04AB">
      <w:pPr>
        <w:spacing w:line="240" w:lineRule="auto"/>
        <w:ind w:right="-1"/>
        <w:rPr>
          <w:szCs w:val="22"/>
          <w:lang w:val="bg-BG"/>
        </w:rPr>
      </w:pPr>
      <w:r w:rsidRPr="00A540C8">
        <w:rPr>
          <w:szCs w:val="22"/>
          <w:lang w:val="bg-BG"/>
        </w:rPr>
        <w:t xml:space="preserve">Изискванията за подаване на </w:t>
      </w:r>
      <w:r w:rsidR="00A47AFF" w:rsidRPr="00A540C8">
        <w:rPr>
          <w:szCs w:val="22"/>
          <w:lang w:val="bg-BG"/>
        </w:rPr>
        <w:t xml:space="preserve">ПАДБ </w:t>
      </w:r>
      <w:r w:rsidRPr="00A540C8">
        <w:rPr>
          <w:szCs w:val="22"/>
          <w:lang w:val="bg-BG"/>
        </w:rPr>
        <w:t>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w:t>
      </w:r>
      <w:r w:rsidR="00836AB8" w:rsidRPr="00A540C8">
        <w:rPr>
          <w:szCs w:val="22"/>
          <w:lang w:val="bg-BG"/>
        </w:rPr>
        <w:t xml:space="preserve">пейския </w:t>
      </w:r>
      <w:proofErr w:type="spellStart"/>
      <w:r w:rsidR="00836AB8" w:rsidRPr="00A540C8">
        <w:rPr>
          <w:szCs w:val="22"/>
          <w:lang w:val="bg-BG"/>
        </w:rPr>
        <w:t>уебпортал</w:t>
      </w:r>
      <w:proofErr w:type="spellEnd"/>
      <w:r w:rsidR="00836AB8" w:rsidRPr="00A540C8">
        <w:rPr>
          <w:szCs w:val="22"/>
          <w:lang w:val="bg-BG"/>
        </w:rPr>
        <w:t xml:space="preserve"> за лекарства.</w:t>
      </w:r>
    </w:p>
    <w:p w14:paraId="3DE3E27E" w14:textId="77777777" w:rsidR="00D652BB" w:rsidRPr="00A540C8" w:rsidRDefault="00D652BB" w:rsidP="00E77AA5">
      <w:pPr>
        <w:tabs>
          <w:tab w:val="left" w:pos="0"/>
        </w:tabs>
        <w:ind w:right="567"/>
        <w:rPr>
          <w:i/>
          <w:lang w:val="bg-BG"/>
        </w:rPr>
      </w:pPr>
    </w:p>
    <w:p w14:paraId="6A74C9EC" w14:textId="77777777" w:rsidR="00D652BB" w:rsidRPr="00A540C8" w:rsidRDefault="00D652BB" w:rsidP="00E77AA5">
      <w:pPr>
        <w:rPr>
          <w:szCs w:val="22"/>
          <w:lang w:val="bg-BG"/>
        </w:rPr>
      </w:pPr>
    </w:p>
    <w:p w14:paraId="1D734DE2" w14:textId="77777777" w:rsidR="00D652BB" w:rsidRPr="00A540C8" w:rsidRDefault="00D74B66" w:rsidP="00E77AA5">
      <w:pPr>
        <w:pStyle w:val="TOC1"/>
        <w:keepNext/>
        <w:rPr>
          <w:noProof w:val="0"/>
          <w:szCs w:val="22"/>
          <w:lang w:val="bg-BG"/>
        </w:rPr>
      </w:pPr>
      <w:r w:rsidRPr="00A540C8">
        <w:rPr>
          <w:noProof w:val="0"/>
          <w:szCs w:val="22"/>
          <w:lang w:val="bg-BG"/>
        </w:rPr>
        <w:t>Г.</w:t>
      </w:r>
      <w:r w:rsidRPr="00A540C8">
        <w:rPr>
          <w:noProof w:val="0"/>
          <w:szCs w:val="22"/>
          <w:lang w:val="bg-BG"/>
        </w:rPr>
        <w:tab/>
        <w:t>УСЛОВИЯ ИЛИ ОГРАНИЧЕНИЯ ЗА БЕЗОПАСНА И ЕФЕКТИВНА УПОТРЕБА НА ЛЕКАРСТВЕНИЯ ПРОДУКТ</w:t>
      </w:r>
    </w:p>
    <w:p w14:paraId="6B7FA733" w14:textId="77777777" w:rsidR="00D652BB" w:rsidRPr="00A540C8" w:rsidRDefault="00D652BB" w:rsidP="00E77AA5">
      <w:pPr>
        <w:keepNext/>
        <w:ind w:right="-1"/>
        <w:rPr>
          <w:i/>
          <w:szCs w:val="22"/>
          <w:u w:val="single"/>
          <w:lang w:val="bg-BG"/>
        </w:rPr>
      </w:pPr>
    </w:p>
    <w:p w14:paraId="1B3E300A" w14:textId="77777777" w:rsidR="00D652BB" w:rsidRPr="00A540C8" w:rsidRDefault="00D74B66" w:rsidP="007F34B5">
      <w:pPr>
        <w:keepNext/>
        <w:numPr>
          <w:ilvl w:val="0"/>
          <w:numId w:val="5"/>
        </w:numPr>
        <w:spacing w:line="240" w:lineRule="auto"/>
        <w:ind w:right="-1" w:hanging="720"/>
        <w:rPr>
          <w:b/>
          <w:szCs w:val="22"/>
          <w:lang w:val="bg-BG"/>
        </w:rPr>
      </w:pPr>
      <w:r w:rsidRPr="00A540C8">
        <w:rPr>
          <w:b/>
          <w:szCs w:val="22"/>
          <w:lang w:val="bg-BG"/>
        </w:rPr>
        <w:t>План за управление на риска (ПУР</w:t>
      </w:r>
      <w:r w:rsidRPr="00A540C8">
        <w:rPr>
          <w:b/>
          <w:i/>
          <w:szCs w:val="22"/>
          <w:lang w:val="bg-BG"/>
        </w:rPr>
        <w:t>)</w:t>
      </w:r>
    </w:p>
    <w:p w14:paraId="3BC5A150" w14:textId="77777777" w:rsidR="00D652BB" w:rsidRPr="00A540C8" w:rsidRDefault="00D652BB" w:rsidP="00E77AA5">
      <w:pPr>
        <w:pStyle w:val="TOC1"/>
        <w:keepNext/>
        <w:rPr>
          <w:noProof w:val="0"/>
          <w:szCs w:val="22"/>
          <w:lang w:val="bg-BG"/>
        </w:rPr>
      </w:pPr>
    </w:p>
    <w:p w14:paraId="27CA3DF3" w14:textId="77777777" w:rsidR="00D652BB" w:rsidRPr="00A540C8" w:rsidRDefault="00D74B66" w:rsidP="00E77AA5">
      <w:pPr>
        <w:keepNext/>
        <w:spacing w:line="240" w:lineRule="auto"/>
        <w:ind w:right="-1"/>
        <w:rPr>
          <w:szCs w:val="22"/>
          <w:lang w:val="bg-BG"/>
        </w:rPr>
      </w:pPr>
      <w:r w:rsidRPr="00A540C8">
        <w:rPr>
          <w:szCs w:val="22"/>
          <w:lang w:val="bg-BG"/>
        </w:rPr>
        <w:t xml:space="preserve">Притежателят на разрешението за употреба (ПРУ)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разрешението за употреба, както и </w:t>
      </w:r>
      <w:r w:rsidR="00263B7F" w:rsidRPr="00A540C8">
        <w:rPr>
          <w:szCs w:val="22"/>
          <w:lang w:val="bg-BG"/>
        </w:rPr>
        <w:t xml:space="preserve">във </w:t>
      </w:r>
      <w:r w:rsidRPr="00A540C8">
        <w:rPr>
          <w:szCs w:val="22"/>
          <w:lang w:val="bg-BG"/>
        </w:rPr>
        <w:t xml:space="preserve">всички следващи </w:t>
      </w:r>
      <w:r w:rsidR="00D106A8" w:rsidRPr="00A540C8">
        <w:rPr>
          <w:szCs w:val="22"/>
          <w:lang w:val="bg-BG"/>
        </w:rPr>
        <w:t xml:space="preserve">одобрени </w:t>
      </w:r>
      <w:r w:rsidRPr="00A540C8">
        <w:rPr>
          <w:szCs w:val="22"/>
          <w:lang w:val="bg-BG"/>
        </w:rPr>
        <w:t>актуализации на ПУР.</w:t>
      </w:r>
    </w:p>
    <w:p w14:paraId="14B75C7C" w14:textId="77777777" w:rsidR="00D652BB" w:rsidRPr="00A540C8" w:rsidRDefault="00D652BB" w:rsidP="00E77AA5">
      <w:pPr>
        <w:spacing w:line="240" w:lineRule="auto"/>
        <w:ind w:right="-1"/>
        <w:rPr>
          <w:szCs w:val="22"/>
          <w:lang w:val="bg-BG"/>
        </w:rPr>
      </w:pPr>
    </w:p>
    <w:p w14:paraId="5963C648" w14:textId="77777777" w:rsidR="00D652BB" w:rsidRPr="00A540C8" w:rsidRDefault="00D74B66" w:rsidP="00E77AA5">
      <w:pPr>
        <w:spacing w:line="240" w:lineRule="auto"/>
        <w:ind w:right="-1"/>
        <w:rPr>
          <w:szCs w:val="22"/>
          <w:lang w:val="bg-BG"/>
        </w:rPr>
      </w:pPr>
      <w:r w:rsidRPr="00A540C8">
        <w:rPr>
          <w:szCs w:val="22"/>
          <w:lang w:val="bg-BG"/>
        </w:rPr>
        <w:t>Актуализиран ПУР трябва да се подава:</w:t>
      </w:r>
    </w:p>
    <w:p w14:paraId="63BA8BB3" w14:textId="77777777" w:rsidR="00D652BB" w:rsidRPr="00A540C8" w:rsidRDefault="00D74B66" w:rsidP="007F34B5">
      <w:pPr>
        <w:numPr>
          <w:ilvl w:val="0"/>
          <w:numId w:val="6"/>
        </w:numPr>
        <w:tabs>
          <w:tab w:val="clear" w:pos="567"/>
        </w:tabs>
        <w:ind w:left="709" w:right="-1" w:hanging="283"/>
        <w:rPr>
          <w:szCs w:val="22"/>
          <w:lang w:val="bg-BG"/>
        </w:rPr>
      </w:pPr>
      <w:r w:rsidRPr="00A540C8">
        <w:rPr>
          <w:szCs w:val="22"/>
          <w:lang w:val="bg-BG"/>
        </w:rPr>
        <w:t>по искане на Европейската агенция по лекарствата;</w:t>
      </w:r>
    </w:p>
    <w:p w14:paraId="068E402D" w14:textId="77777777" w:rsidR="00D652BB" w:rsidRPr="00A540C8" w:rsidRDefault="00D74B66" w:rsidP="007F34B5">
      <w:pPr>
        <w:numPr>
          <w:ilvl w:val="0"/>
          <w:numId w:val="6"/>
        </w:numPr>
        <w:tabs>
          <w:tab w:val="clear" w:pos="567"/>
        </w:tabs>
        <w:spacing w:line="240" w:lineRule="auto"/>
        <w:ind w:left="709" w:right="-1" w:hanging="283"/>
        <w:rPr>
          <w:szCs w:val="22"/>
          <w:lang w:val="bg-BG"/>
        </w:rPr>
      </w:pPr>
      <w:r w:rsidRPr="00A540C8">
        <w:rPr>
          <w:szCs w:val="22"/>
          <w:lang w:val="bg-BG"/>
        </w:rPr>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r w:rsidRPr="00A540C8">
        <w:rPr>
          <w:i/>
          <w:szCs w:val="22"/>
          <w:lang w:val="bg-BG"/>
        </w:rPr>
        <w:t>.</w:t>
      </w:r>
    </w:p>
    <w:p w14:paraId="1A40B247" w14:textId="77777777" w:rsidR="00D652BB" w:rsidRPr="00A540C8" w:rsidRDefault="00D652BB" w:rsidP="00E77AA5">
      <w:pPr>
        <w:spacing w:line="240" w:lineRule="auto"/>
        <w:ind w:right="-1"/>
        <w:rPr>
          <w:lang w:val="bg-BG"/>
        </w:rPr>
      </w:pPr>
    </w:p>
    <w:p w14:paraId="3F03FC8C" w14:textId="77777777" w:rsidR="00D652BB" w:rsidRPr="00A540C8" w:rsidRDefault="00D74B66" w:rsidP="007F34B5">
      <w:pPr>
        <w:numPr>
          <w:ilvl w:val="0"/>
          <w:numId w:val="5"/>
        </w:numPr>
        <w:ind w:right="-1" w:hanging="720"/>
        <w:rPr>
          <w:i/>
          <w:szCs w:val="22"/>
          <w:lang w:val="bg-BG"/>
        </w:rPr>
      </w:pPr>
      <w:r w:rsidRPr="00A540C8">
        <w:rPr>
          <w:b/>
          <w:szCs w:val="22"/>
          <w:lang w:val="bg-BG"/>
        </w:rPr>
        <w:t xml:space="preserve">Допълнителни мерки за </w:t>
      </w:r>
      <w:r w:rsidRPr="00A540C8">
        <w:rPr>
          <w:b/>
          <w:lang w:val="bg-BG"/>
        </w:rPr>
        <w:t>свеждане на риска до минимум</w:t>
      </w:r>
    </w:p>
    <w:p w14:paraId="16FC6DE3" w14:textId="77777777" w:rsidR="00D652BB" w:rsidRPr="00A540C8" w:rsidRDefault="00D652BB" w:rsidP="00E77AA5">
      <w:pPr>
        <w:ind w:right="-1"/>
        <w:rPr>
          <w:i/>
          <w:szCs w:val="22"/>
          <w:lang w:val="bg-BG"/>
        </w:rPr>
      </w:pPr>
    </w:p>
    <w:p w14:paraId="6D106DEF" w14:textId="77777777" w:rsidR="001E4D8B" w:rsidRPr="00A540C8" w:rsidRDefault="009A71FA" w:rsidP="009A71FA">
      <w:pPr>
        <w:numPr>
          <w:ilvl w:val="1"/>
          <w:numId w:val="34"/>
        </w:numPr>
        <w:tabs>
          <w:tab w:val="clear" w:pos="567"/>
        </w:tabs>
        <w:spacing w:after="60" w:line="240" w:lineRule="auto"/>
        <w:ind w:left="567"/>
        <w:jc w:val="both"/>
        <w:rPr>
          <w:rFonts w:eastAsia="MS Mincho"/>
          <w:szCs w:val="22"/>
          <w:lang w:val="bg-BG" w:eastAsia="fr-FR"/>
        </w:rPr>
      </w:pPr>
      <w:bookmarkStart w:id="50" w:name="_Hlk168230975"/>
      <w:r w:rsidRPr="00A540C8">
        <w:rPr>
          <w:rFonts w:eastAsia="MS Mincho"/>
          <w:szCs w:val="22"/>
          <w:lang w:val="bg-BG" w:eastAsia="fr-FR"/>
        </w:rPr>
        <w:t>Притежателят на разрешението за употреба (ПРУ) трябва да съгласува подробностите на контролирана система за разпространение с компетентните власти на национално ниво и да приложи тази програма в национален мащаб, за да гарантира, че</w:t>
      </w:r>
      <w:r w:rsidR="001E4D8B" w:rsidRPr="00A540C8">
        <w:rPr>
          <w:rFonts w:eastAsia="MS Mincho"/>
          <w:szCs w:val="22"/>
          <w:lang w:val="bg-BG" w:eastAsia="fr-FR"/>
        </w:rPr>
        <w:t>:</w:t>
      </w:r>
    </w:p>
    <w:p w14:paraId="2A566D2D" w14:textId="77777777" w:rsidR="001E4D8B" w:rsidRPr="00A540C8" w:rsidRDefault="009A71FA" w:rsidP="001E4D8B">
      <w:pPr>
        <w:numPr>
          <w:ilvl w:val="2"/>
          <w:numId w:val="34"/>
        </w:numPr>
        <w:tabs>
          <w:tab w:val="clear" w:pos="567"/>
        </w:tabs>
        <w:spacing w:after="60" w:line="240" w:lineRule="auto"/>
        <w:ind w:left="993" w:hanging="426"/>
        <w:jc w:val="both"/>
        <w:rPr>
          <w:rFonts w:eastAsia="MS Mincho"/>
          <w:szCs w:val="22"/>
          <w:lang w:val="bg-BG" w:eastAsia="fr-FR"/>
        </w:rPr>
      </w:pPr>
      <w:r w:rsidRPr="00A540C8">
        <w:rPr>
          <w:rFonts w:eastAsia="MS Mincho"/>
          <w:szCs w:val="22"/>
          <w:lang w:val="bg-BG" w:eastAsia="fr-FR"/>
        </w:rPr>
        <w:lastRenderedPageBreak/>
        <w:t xml:space="preserve">Преди предписването (където е подходящо, и в съгласие с компетентните власти на национално ниво - преди отпускането) всички медицински специалисти, които имат намерение да предписват (и отпускат)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са снабдени с комплект с информация за лекаря, съдържащ следното</w:t>
      </w:r>
      <w:r w:rsidR="001E4D8B" w:rsidRPr="00A540C8">
        <w:rPr>
          <w:rFonts w:eastAsia="MS Mincho"/>
          <w:szCs w:val="22"/>
          <w:lang w:val="bg-BG" w:eastAsia="fr-FR"/>
        </w:rPr>
        <w:t>:</w:t>
      </w:r>
    </w:p>
    <w:p w14:paraId="50A71ADB" w14:textId="77777777" w:rsidR="001E4D8B" w:rsidRPr="00A540C8" w:rsidRDefault="009A71FA" w:rsidP="00E139E2">
      <w:pPr>
        <w:numPr>
          <w:ilvl w:val="3"/>
          <w:numId w:val="34"/>
        </w:numPr>
        <w:tabs>
          <w:tab w:val="clear" w:pos="567"/>
        </w:tabs>
        <w:spacing w:line="240" w:lineRule="auto"/>
        <w:ind w:left="1553" w:hanging="357"/>
        <w:jc w:val="both"/>
        <w:rPr>
          <w:rFonts w:eastAsia="MS Mincho"/>
          <w:szCs w:val="22"/>
          <w:lang w:val="bg-BG" w:eastAsia="fr-FR"/>
        </w:rPr>
      </w:pPr>
      <w:r w:rsidRPr="00A540C8">
        <w:rPr>
          <w:rFonts w:eastAsia="MS Mincho"/>
          <w:szCs w:val="22"/>
          <w:lang w:val="bg-BG" w:eastAsia="fr-FR"/>
        </w:rPr>
        <w:t>Обучителен комплект за медицински специалисти</w:t>
      </w:r>
    </w:p>
    <w:p w14:paraId="35BE36A6" w14:textId="77777777" w:rsidR="009A71FA" w:rsidRPr="00A540C8" w:rsidRDefault="009A71FA" w:rsidP="00E139E2">
      <w:pPr>
        <w:numPr>
          <w:ilvl w:val="3"/>
          <w:numId w:val="34"/>
        </w:numPr>
        <w:tabs>
          <w:tab w:val="clear" w:pos="567"/>
        </w:tabs>
        <w:spacing w:line="240" w:lineRule="auto"/>
        <w:ind w:left="1553" w:hanging="357"/>
        <w:jc w:val="both"/>
        <w:rPr>
          <w:rFonts w:eastAsia="MS Mincho"/>
          <w:szCs w:val="22"/>
          <w:lang w:val="bg-BG" w:eastAsia="fr-FR"/>
        </w:rPr>
      </w:pPr>
      <w:r w:rsidRPr="00A540C8">
        <w:rPr>
          <w:rFonts w:eastAsia="MS Mincho"/>
          <w:szCs w:val="22"/>
          <w:lang w:val="bg-BG" w:eastAsia="fr-FR"/>
        </w:rPr>
        <w:t xml:space="preserve">Обучителни брошури за пациентите </w:t>
      </w:r>
    </w:p>
    <w:p w14:paraId="5D435824" w14:textId="77777777" w:rsidR="001E4D8B" w:rsidRPr="00A540C8" w:rsidRDefault="009A71FA" w:rsidP="00E139E2">
      <w:pPr>
        <w:numPr>
          <w:ilvl w:val="3"/>
          <w:numId w:val="34"/>
        </w:numPr>
        <w:tabs>
          <w:tab w:val="clear" w:pos="567"/>
        </w:tabs>
        <w:spacing w:line="240" w:lineRule="auto"/>
        <w:ind w:left="1553" w:hanging="357"/>
        <w:jc w:val="both"/>
        <w:rPr>
          <w:rFonts w:eastAsia="MS Mincho"/>
          <w:szCs w:val="22"/>
          <w:lang w:val="bg-BG" w:eastAsia="fr-FR"/>
        </w:rPr>
      </w:pPr>
      <w:r w:rsidRPr="00A540C8">
        <w:rPr>
          <w:rFonts w:eastAsia="MS Mincho"/>
          <w:szCs w:val="22"/>
          <w:lang w:val="bg-BG" w:eastAsia="fr-FR"/>
        </w:rPr>
        <w:t>Карти на пациента</w:t>
      </w:r>
    </w:p>
    <w:p w14:paraId="7B99551C" w14:textId="77777777" w:rsidR="001E4D8B" w:rsidRPr="00A540C8" w:rsidRDefault="009A71FA" w:rsidP="00E139E2">
      <w:pPr>
        <w:numPr>
          <w:ilvl w:val="3"/>
          <w:numId w:val="34"/>
        </w:numPr>
        <w:tabs>
          <w:tab w:val="clear" w:pos="567"/>
        </w:tabs>
        <w:spacing w:line="240" w:lineRule="auto"/>
        <w:ind w:left="1553" w:hanging="357"/>
        <w:jc w:val="both"/>
        <w:rPr>
          <w:rFonts w:eastAsia="MS Mincho"/>
          <w:szCs w:val="22"/>
          <w:lang w:val="bg-BG" w:eastAsia="fr-FR"/>
        </w:rPr>
      </w:pPr>
      <w:r w:rsidRPr="00A540C8">
        <w:rPr>
          <w:rFonts w:eastAsia="MS Mincho"/>
          <w:szCs w:val="22"/>
          <w:lang w:val="bg-BG" w:eastAsia="fr-FR"/>
        </w:rPr>
        <w:t>Кратка характеристика на продукта (КХП), листовка и данни върху опаковката</w:t>
      </w:r>
      <w:r w:rsidR="001E4D8B" w:rsidRPr="00A540C8">
        <w:rPr>
          <w:rFonts w:eastAsia="MS Mincho"/>
          <w:szCs w:val="22"/>
          <w:lang w:val="bg-BG" w:eastAsia="fr-FR"/>
        </w:rPr>
        <w:t>.</w:t>
      </w:r>
    </w:p>
    <w:p w14:paraId="446312ED" w14:textId="77777777" w:rsidR="001E4D8B" w:rsidRPr="00A540C8" w:rsidRDefault="005014B6" w:rsidP="00CA3D5C">
      <w:pPr>
        <w:numPr>
          <w:ilvl w:val="1"/>
          <w:numId w:val="34"/>
        </w:numPr>
        <w:tabs>
          <w:tab w:val="clear" w:pos="567"/>
        </w:tabs>
        <w:spacing w:line="240" w:lineRule="auto"/>
        <w:ind w:left="567"/>
        <w:jc w:val="both"/>
        <w:rPr>
          <w:rFonts w:eastAsia="MS Mincho"/>
          <w:szCs w:val="22"/>
          <w:lang w:val="bg-BG" w:eastAsia="fr-FR"/>
        </w:rPr>
      </w:pPr>
      <w:r w:rsidRPr="00A540C8">
        <w:rPr>
          <w:rFonts w:eastAsia="MS Mincho"/>
          <w:szCs w:val="22"/>
          <w:lang w:val="bg-BG" w:eastAsia="fr-FR"/>
        </w:rPr>
        <w:t>ПРУ трябва да въведе Програма за предпазване от бременност (ППБ) във всяка държава членка. Подробностите на ППБ трябва да са съгласувани с компетентните власти на национално ниво във всяка държава членка и да бъдат въведени преди пускането на лекарствения продукт на пазара</w:t>
      </w:r>
      <w:r w:rsidR="001E4D8B" w:rsidRPr="00A540C8">
        <w:rPr>
          <w:rFonts w:eastAsia="MS Mincho"/>
          <w:szCs w:val="22"/>
          <w:lang w:val="bg-BG" w:eastAsia="fr-FR"/>
        </w:rPr>
        <w:t>.</w:t>
      </w:r>
    </w:p>
    <w:p w14:paraId="27D9DC66" w14:textId="77777777" w:rsidR="001E4D8B" w:rsidRPr="00A540C8" w:rsidRDefault="005014B6" w:rsidP="00CA3D5C">
      <w:pPr>
        <w:numPr>
          <w:ilvl w:val="1"/>
          <w:numId w:val="34"/>
        </w:numPr>
        <w:tabs>
          <w:tab w:val="clear" w:pos="567"/>
        </w:tabs>
        <w:spacing w:line="240" w:lineRule="auto"/>
        <w:ind w:left="567"/>
        <w:jc w:val="both"/>
        <w:rPr>
          <w:rFonts w:eastAsia="MS Mincho"/>
          <w:szCs w:val="22"/>
          <w:lang w:val="bg-BG" w:eastAsia="fr-FR"/>
        </w:rPr>
      </w:pPr>
      <w:r w:rsidRPr="00A540C8">
        <w:rPr>
          <w:rFonts w:eastAsia="MS Mincho"/>
          <w:szCs w:val="22"/>
          <w:lang w:val="bg-BG" w:eastAsia="fr-FR"/>
        </w:rPr>
        <w:t>ПРУ трябва да съгласува окончателния текст на съдържанието на комплекта с информация за лекаря с компетентните власти на национално ниво във всяка държава членка и да гарантира, че материалите съдържат основните елементи, както е описано по-долу</w:t>
      </w:r>
      <w:r w:rsidR="001E4D8B" w:rsidRPr="00A540C8">
        <w:rPr>
          <w:rFonts w:eastAsia="MS Mincho"/>
          <w:szCs w:val="22"/>
          <w:lang w:val="bg-BG" w:eastAsia="fr-FR"/>
        </w:rPr>
        <w:t>.</w:t>
      </w:r>
    </w:p>
    <w:p w14:paraId="6BE907C6" w14:textId="77777777" w:rsidR="001E4D8B" w:rsidRPr="00A540C8" w:rsidRDefault="005014B6" w:rsidP="00CA3D5C">
      <w:pPr>
        <w:numPr>
          <w:ilvl w:val="1"/>
          <w:numId w:val="34"/>
        </w:numPr>
        <w:tabs>
          <w:tab w:val="clear" w:pos="567"/>
        </w:tabs>
        <w:spacing w:line="240" w:lineRule="auto"/>
        <w:ind w:left="567"/>
        <w:jc w:val="both"/>
        <w:rPr>
          <w:rFonts w:eastAsia="MS Mincho"/>
          <w:szCs w:val="22"/>
          <w:lang w:val="bg-BG" w:eastAsia="fr-FR"/>
        </w:rPr>
      </w:pPr>
      <w:r w:rsidRPr="00A540C8">
        <w:rPr>
          <w:rFonts w:eastAsia="MS Mincho"/>
          <w:szCs w:val="22"/>
          <w:lang w:val="bg-BG" w:eastAsia="fr-FR"/>
        </w:rPr>
        <w:t>ПРУ трябва да съгласува въвеждането на системата с карта на пациента във всяка държава членка</w:t>
      </w:r>
      <w:r w:rsidR="001E4D8B" w:rsidRPr="00A540C8">
        <w:rPr>
          <w:rFonts w:eastAsia="MS Mincho"/>
          <w:szCs w:val="22"/>
          <w:lang w:val="bg-BG" w:eastAsia="fr-FR"/>
        </w:rPr>
        <w:t>.</w:t>
      </w:r>
    </w:p>
    <w:p w14:paraId="65DC2526" w14:textId="77777777" w:rsidR="001E4D8B" w:rsidRPr="00A540C8" w:rsidRDefault="001E4D8B" w:rsidP="001E4D8B">
      <w:pPr>
        <w:tabs>
          <w:tab w:val="clear" w:pos="567"/>
        </w:tabs>
        <w:spacing w:line="240" w:lineRule="auto"/>
        <w:rPr>
          <w:rFonts w:eastAsia="MS Mincho"/>
          <w:szCs w:val="22"/>
          <w:lang w:val="bg-BG" w:eastAsia="fr-FR"/>
        </w:rPr>
      </w:pPr>
    </w:p>
    <w:p w14:paraId="498A0423" w14:textId="77777777" w:rsidR="001E4D8B" w:rsidRPr="00A540C8" w:rsidRDefault="001E4D8B" w:rsidP="001E4D8B">
      <w:pPr>
        <w:tabs>
          <w:tab w:val="clear" w:pos="567"/>
        </w:tabs>
        <w:spacing w:line="240" w:lineRule="auto"/>
        <w:rPr>
          <w:rFonts w:eastAsia="MS Mincho"/>
          <w:szCs w:val="22"/>
          <w:lang w:val="bg-BG" w:eastAsia="fr-FR"/>
        </w:rPr>
      </w:pPr>
    </w:p>
    <w:p w14:paraId="4ECD8AAE" w14:textId="77777777" w:rsidR="001E4D8B" w:rsidRPr="00A540C8" w:rsidRDefault="005014B6" w:rsidP="001E4D8B">
      <w:pPr>
        <w:tabs>
          <w:tab w:val="clear" w:pos="567"/>
        </w:tabs>
        <w:spacing w:line="240" w:lineRule="auto"/>
        <w:rPr>
          <w:rFonts w:eastAsia="MS Mincho"/>
          <w:b/>
          <w:bCs/>
          <w:szCs w:val="22"/>
          <w:u w:val="single"/>
          <w:lang w:val="bg-BG" w:eastAsia="fr-FR"/>
        </w:rPr>
      </w:pPr>
      <w:r w:rsidRPr="00A540C8">
        <w:rPr>
          <w:rFonts w:eastAsia="MS Mincho"/>
          <w:b/>
          <w:bCs/>
          <w:szCs w:val="22"/>
          <w:u w:val="single"/>
          <w:lang w:val="bg-BG" w:eastAsia="fr-FR"/>
        </w:rPr>
        <w:t>Основни елементи, които да бъдат включени</w:t>
      </w:r>
    </w:p>
    <w:p w14:paraId="3E4E187E" w14:textId="77777777" w:rsidR="001E4D8B" w:rsidRPr="00A540C8" w:rsidRDefault="001E4D8B" w:rsidP="001E4D8B">
      <w:pPr>
        <w:tabs>
          <w:tab w:val="clear" w:pos="567"/>
        </w:tabs>
        <w:spacing w:line="240" w:lineRule="auto"/>
        <w:rPr>
          <w:rFonts w:eastAsia="MS Mincho"/>
          <w:szCs w:val="22"/>
          <w:u w:val="single"/>
          <w:lang w:val="bg-BG" w:eastAsia="fr-FR"/>
        </w:rPr>
      </w:pPr>
    </w:p>
    <w:p w14:paraId="550E6719" w14:textId="77777777" w:rsidR="001E4D8B" w:rsidRPr="00A540C8" w:rsidRDefault="005014B6" w:rsidP="001E4D8B">
      <w:pPr>
        <w:tabs>
          <w:tab w:val="clear" w:pos="567"/>
        </w:tabs>
        <w:spacing w:line="240" w:lineRule="auto"/>
        <w:rPr>
          <w:rFonts w:eastAsia="MS Mincho"/>
          <w:b/>
          <w:bCs/>
          <w:i/>
          <w:szCs w:val="22"/>
          <w:u w:val="single"/>
          <w:lang w:val="bg-BG" w:eastAsia="fr-FR"/>
        </w:rPr>
      </w:pPr>
      <w:r w:rsidRPr="00A540C8">
        <w:rPr>
          <w:rFonts w:eastAsia="MS Mincho"/>
          <w:b/>
          <w:bCs/>
          <w:i/>
          <w:szCs w:val="22"/>
          <w:u w:val="single"/>
          <w:lang w:val="bg-BG" w:eastAsia="fr-FR"/>
        </w:rPr>
        <w:t>Обучителен комплект за медицински специалисти</w:t>
      </w:r>
    </w:p>
    <w:p w14:paraId="2496154E" w14:textId="77777777" w:rsidR="001E4D8B" w:rsidRPr="00A540C8" w:rsidRDefault="001E4D8B" w:rsidP="001E4D8B">
      <w:pPr>
        <w:tabs>
          <w:tab w:val="clear" w:pos="567"/>
        </w:tabs>
        <w:spacing w:line="240" w:lineRule="auto"/>
        <w:rPr>
          <w:rFonts w:eastAsia="MS Mincho"/>
          <w:b/>
          <w:i/>
          <w:szCs w:val="22"/>
          <w:lang w:val="bg-BG" w:eastAsia="fr-FR"/>
        </w:rPr>
      </w:pPr>
    </w:p>
    <w:p w14:paraId="2CBC2867" w14:textId="2E2AFAED" w:rsidR="001E4D8B" w:rsidRPr="00A540C8" w:rsidRDefault="005014B6" w:rsidP="00CA3D5C">
      <w:pPr>
        <w:tabs>
          <w:tab w:val="clear" w:pos="567"/>
        </w:tabs>
        <w:spacing w:line="240" w:lineRule="auto"/>
        <w:rPr>
          <w:rFonts w:eastAsia="MS Mincho"/>
          <w:szCs w:val="22"/>
          <w:lang w:val="bg-BG" w:eastAsia="fr-FR"/>
        </w:rPr>
      </w:pPr>
      <w:r w:rsidRPr="00A540C8">
        <w:rPr>
          <w:rFonts w:eastAsia="MS Mincho"/>
          <w:szCs w:val="22"/>
          <w:lang w:val="bg-BG" w:eastAsia="fr-FR"/>
        </w:rPr>
        <w:t>Обучителният комплект за медицински специалисти трябва да съдържа следните елементи</w:t>
      </w:r>
      <w:r w:rsidR="001E4D8B" w:rsidRPr="00A540C8">
        <w:rPr>
          <w:rFonts w:eastAsia="MS Mincho"/>
          <w:szCs w:val="22"/>
          <w:lang w:val="bg-BG" w:eastAsia="fr-FR"/>
        </w:rPr>
        <w:t>:</w:t>
      </w:r>
    </w:p>
    <w:p w14:paraId="41E92825" w14:textId="77777777" w:rsidR="00062EB5" w:rsidRPr="00A540C8" w:rsidRDefault="00062EB5" w:rsidP="00CA3D5C">
      <w:pPr>
        <w:tabs>
          <w:tab w:val="clear" w:pos="567"/>
        </w:tabs>
        <w:spacing w:line="240" w:lineRule="auto"/>
        <w:rPr>
          <w:rFonts w:eastAsia="MS Mincho"/>
          <w:szCs w:val="22"/>
          <w:lang w:val="bg-BG" w:eastAsia="fr-FR"/>
        </w:rPr>
      </w:pPr>
    </w:p>
    <w:p w14:paraId="5DBD47B8" w14:textId="6E397ADA" w:rsidR="00062EB5" w:rsidRPr="00A540C8" w:rsidRDefault="00062EB5" w:rsidP="00062EB5">
      <w:pPr>
        <w:tabs>
          <w:tab w:val="clear" w:pos="567"/>
        </w:tabs>
        <w:spacing w:line="240" w:lineRule="auto"/>
        <w:outlineLvl w:val="1"/>
        <w:rPr>
          <w:rFonts w:eastAsia="MS Mincho"/>
          <w:szCs w:val="22"/>
          <w:lang w:val="bg-BG" w:eastAsia="fr-FR"/>
        </w:rPr>
      </w:pPr>
      <w:r w:rsidRPr="00A540C8">
        <w:rPr>
          <w:rFonts w:eastAsia="MS Mincho" w:cs="Arial"/>
          <w:b/>
          <w:iCs/>
          <w:szCs w:val="22"/>
          <w:u w:val="single"/>
          <w:lang w:val="bg-BG" w:eastAsia="de-DE"/>
        </w:rPr>
        <w:t>Обучителна брошура за медицински специалисти</w:t>
      </w:r>
    </w:p>
    <w:p w14:paraId="4966D3CE" w14:textId="77777777" w:rsidR="001E4D8B" w:rsidRPr="00A540C8" w:rsidRDefault="005014B6" w:rsidP="00CA3D5C">
      <w:pPr>
        <w:numPr>
          <w:ilvl w:val="2"/>
          <w:numId w:val="34"/>
        </w:numPr>
        <w:tabs>
          <w:tab w:val="clear" w:pos="567"/>
        </w:tabs>
        <w:spacing w:line="240" w:lineRule="auto"/>
        <w:ind w:left="993" w:hanging="426"/>
        <w:jc w:val="both"/>
        <w:rPr>
          <w:rFonts w:eastAsia="MS Mincho"/>
          <w:szCs w:val="22"/>
          <w:lang w:val="bg-BG" w:eastAsia="fr-FR"/>
        </w:rPr>
      </w:pPr>
      <w:r w:rsidRPr="00A540C8">
        <w:rPr>
          <w:rFonts w:eastAsia="MS Mincho"/>
          <w:szCs w:val="22"/>
          <w:lang w:val="bg-BG" w:eastAsia="fr-FR"/>
        </w:rPr>
        <w:t xml:space="preserve">Кратка информация за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и одобреното му показание</w:t>
      </w:r>
    </w:p>
    <w:p w14:paraId="08D85E41" w14:textId="77777777" w:rsidR="001E4D8B" w:rsidRPr="00A540C8" w:rsidRDefault="005014B6" w:rsidP="00CA3D5C">
      <w:pPr>
        <w:numPr>
          <w:ilvl w:val="2"/>
          <w:numId w:val="34"/>
        </w:numPr>
        <w:tabs>
          <w:tab w:val="clear" w:pos="567"/>
        </w:tabs>
        <w:spacing w:line="240" w:lineRule="auto"/>
        <w:ind w:left="993" w:hanging="426"/>
        <w:jc w:val="both"/>
        <w:rPr>
          <w:rFonts w:eastAsia="MS Mincho"/>
          <w:szCs w:val="22"/>
          <w:lang w:val="bg-BG" w:eastAsia="fr-FR"/>
        </w:rPr>
      </w:pPr>
      <w:r w:rsidRPr="00A540C8">
        <w:rPr>
          <w:rFonts w:eastAsia="MS Mincho"/>
          <w:szCs w:val="22"/>
          <w:lang w:val="bg-BG" w:eastAsia="fr-FR"/>
        </w:rPr>
        <w:t>Максимална продължителност на предписанието в съответствие със схемите на прилагане за одобрените показания</w:t>
      </w:r>
    </w:p>
    <w:p w14:paraId="6FA4A3F9" w14:textId="77777777" w:rsidR="001E4D8B" w:rsidRPr="00A540C8" w:rsidRDefault="005014B6" w:rsidP="00CA3D5C">
      <w:pPr>
        <w:numPr>
          <w:ilvl w:val="3"/>
          <w:numId w:val="34"/>
        </w:numPr>
        <w:tabs>
          <w:tab w:val="clear" w:pos="567"/>
        </w:tabs>
        <w:spacing w:line="240" w:lineRule="auto"/>
        <w:jc w:val="both"/>
        <w:rPr>
          <w:rFonts w:eastAsia="MS Mincho"/>
          <w:szCs w:val="22"/>
          <w:lang w:val="bg-BG" w:eastAsia="fr-FR"/>
        </w:rPr>
      </w:pPr>
      <w:r w:rsidRPr="00A540C8">
        <w:rPr>
          <w:rFonts w:eastAsia="MS Mincho"/>
          <w:szCs w:val="22"/>
          <w:lang w:val="bg-BG" w:eastAsia="fr-FR"/>
        </w:rPr>
        <w:t>4 седмици за жени с детероден потенциал</w:t>
      </w:r>
    </w:p>
    <w:p w14:paraId="1A3388C9" w14:textId="77777777" w:rsidR="001E4D8B" w:rsidRPr="00A540C8" w:rsidRDefault="005014B6" w:rsidP="00CA3D5C">
      <w:pPr>
        <w:numPr>
          <w:ilvl w:val="3"/>
          <w:numId w:val="34"/>
        </w:numPr>
        <w:tabs>
          <w:tab w:val="clear" w:pos="567"/>
        </w:tabs>
        <w:spacing w:line="240" w:lineRule="auto"/>
        <w:jc w:val="both"/>
        <w:rPr>
          <w:rFonts w:eastAsia="MS Mincho"/>
          <w:szCs w:val="22"/>
          <w:lang w:val="bg-BG" w:eastAsia="fr-FR"/>
        </w:rPr>
      </w:pPr>
      <w:r w:rsidRPr="00A540C8">
        <w:rPr>
          <w:rFonts w:eastAsia="MS Mincho"/>
          <w:szCs w:val="22"/>
          <w:lang w:val="bg-BG" w:eastAsia="fr-FR"/>
        </w:rPr>
        <w:t>12 седмици за мъже и жени без детероден потенциал</w:t>
      </w:r>
    </w:p>
    <w:p w14:paraId="46134E47" w14:textId="77777777" w:rsidR="001E4D8B" w:rsidRPr="00A540C8" w:rsidRDefault="005014B6" w:rsidP="00CA3D5C">
      <w:pPr>
        <w:numPr>
          <w:ilvl w:val="2"/>
          <w:numId w:val="34"/>
        </w:numPr>
        <w:tabs>
          <w:tab w:val="clear" w:pos="567"/>
        </w:tabs>
        <w:spacing w:line="240" w:lineRule="auto"/>
        <w:ind w:left="993" w:hanging="426"/>
        <w:jc w:val="both"/>
        <w:rPr>
          <w:rFonts w:eastAsia="MS Mincho"/>
          <w:szCs w:val="22"/>
          <w:lang w:val="bg-BG" w:eastAsia="fr-FR"/>
        </w:rPr>
      </w:pPr>
      <w:r w:rsidRPr="00A540C8">
        <w:rPr>
          <w:rFonts w:eastAsia="MS Mincho"/>
          <w:szCs w:val="22"/>
          <w:lang w:val="bg-BG" w:eastAsia="fr-FR"/>
        </w:rPr>
        <w:t xml:space="preserve">Необходимостта да се избягва експозиция на </w:t>
      </w:r>
      <w:proofErr w:type="spellStart"/>
      <w:r w:rsidRPr="00A540C8">
        <w:rPr>
          <w:rFonts w:eastAsia="MS Mincho"/>
          <w:szCs w:val="22"/>
          <w:lang w:val="bg-BG" w:eastAsia="fr-FR"/>
        </w:rPr>
        <w:t>фетуса</w:t>
      </w:r>
      <w:proofErr w:type="spellEnd"/>
      <w:r w:rsidRPr="00A540C8">
        <w:rPr>
          <w:rFonts w:eastAsia="MS Mincho"/>
          <w:szCs w:val="22"/>
          <w:lang w:val="bg-BG" w:eastAsia="fr-FR"/>
        </w:rPr>
        <w:t xml:space="preserve">, поради </w:t>
      </w:r>
      <w:proofErr w:type="spellStart"/>
      <w:r w:rsidRPr="00A540C8">
        <w:rPr>
          <w:rFonts w:eastAsia="MS Mincho"/>
          <w:szCs w:val="22"/>
          <w:lang w:val="bg-BG" w:eastAsia="fr-FR"/>
        </w:rPr>
        <w:t>тератогенността</w:t>
      </w:r>
      <w:proofErr w:type="spellEnd"/>
      <w:r w:rsidRPr="00A540C8">
        <w:rPr>
          <w:rFonts w:eastAsia="MS Mincho"/>
          <w:szCs w:val="22"/>
          <w:lang w:val="bg-BG" w:eastAsia="fr-FR"/>
        </w:rPr>
        <w:t xml:space="preserve">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при животни, и очаквания тератогенен ефект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при хора</w:t>
      </w:r>
    </w:p>
    <w:p w14:paraId="6DAEC9AA" w14:textId="729C2B1D" w:rsidR="001E4D8B" w:rsidRPr="00A540C8" w:rsidRDefault="005014B6" w:rsidP="00CA3D5C">
      <w:pPr>
        <w:numPr>
          <w:ilvl w:val="2"/>
          <w:numId w:val="34"/>
        </w:numPr>
        <w:tabs>
          <w:tab w:val="clear" w:pos="567"/>
        </w:tabs>
        <w:spacing w:line="240" w:lineRule="auto"/>
        <w:ind w:left="993" w:hanging="426"/>
        <w:jc w:val="both"/>
        <w:rPr>
          <w:rFonts w:eastAsia="MS Mincho"/>
          <w:szCs w:val="22"/>
          <w:lang w:val="bg-BG" w:eastAsia="fr-FR"/>
        </w:rPr>
      </w:pPr>
      <w:r w:rsidRPr="00A540C8">
        <w:rPr>
          <w:rFonts w:eastAsia="MS Mincho"/>
          <w:szCs w:val="22"/>
          <w:lang w:val="bg-BG" w:eastAsia="fr-FR"/>
        </w:rPr>
        <w:t xml:space="preserve">Ръководство за работа с </w:t>
      </w:r>
      <w:proofErr w:type="spellStart"/>
      <w:r w:rsidRPr="00A540C8">
        <w:rPr>
          <w:rFonts w:eastAsia="MS Mincho"/>
          <w:szCs w:val="22"/>
          <w:lang w:val="bg-BG" w:eastAsia="fr-FR"/>
        </w:rPr>
        <w:t>блистера</w:t>
      </w:r>
      <w:proofErr w:type="spellEnd"/>
      <w:r w:rsidRPr="00A540C8">
        <w:rPr>
          <w:rFonts w:eastAsia="MS Mincho"/>
          <w:szCs w:val="22"/>
          <w:lang w:val="bg-BG" w:eastAsia="fr-FR"/>
        </w:rPr>
        <w:t xml:space="preserve"> или капсулите </w:t>
      </w:r>
      <w:proofErr w:type="spellStart"/>
      <w:r w:rsidR="00453140" w:rsidRPr="00A540C8">
        <w:rPr>
          <w:rFonts w:eastAsia="MS Mincho"/>
          <w:szCs w:val="22"/>
          <w:lang w:val="bg-BG" w:eastAsia="fr-FR"/>
        </w:rPr>
        <w:t>Помалидомид</w:t>
      </w:r>
      <w:proofErr w:type="spellEnd"/>
      <w:r w:rsidR="00453140" w:rsidRPr="00A540C8">
        <w:rPr>
          <w:rFonts w:eastAsia="MS Mincho"/>
          <w:szCs w:val="22"/>
          <w:lang w:val="bg-BG" w:eastAsia="fr-FR"/>
        </w:rPr>
        <w:t xml:space="preserve"> </w:t>
      </w:r>
      <w:r w:rsidR="000A042D">
        <w:rPr>
          <w:rFonts w:eastAsia="MS Mincho"/>
          <w:szCs w:val="22"/>
          <w:lang w:val="bg-BG" w:eastAsia="fr-FR"/>
        </w:rPr>
        <w:t>Zentiva</w:t>
      </w:r>
      <w:r w:rsidRPr="00A540C8">
        <w:rPr>
          <w:rFonts w:eastAsia="MS Mincho"/>
          <w:szCs w:val="22"/>
          <w:lang w:val="bg-BG" w:eastAsia="fr-FR"/>
        </w:rPr>
        <w:t xml:space="preserve"> за медицински специалисти и болногледачи</w:t>
      </w:r>
    </w:p>
    <w:p w14:paraId="657B70B9" w14:textId="77777777" w:rsidR="001E4D8B" w:rsidRPr="00A540C8" w:rsidRDefault="005014B6" w:rsidP="00CA3D5C">
      <w:pPr>
        <w:numPr>
          <w:ilvl w:val="2"/>
          <w:numId w:val="34"/>
        </w:numPr>
        <w:tabs>
          <w:tab w:val="clear" w:pos="567"/>
        </w:tabs>
        <w:spacing w:line="240" w:lineRule="auto"/>
        <w:ind w:left="993" w:hanging="426"/>
        <w:jc w:val="both"/>
        <w:rPr>
          <w:rFonts w:eastAsia="MS Mincho"/>
          <w:szCs w:val="22"/>
          <w:lang w:val="bg-BG" w:eastAsia="fr-FR"/>
        </w:rPr>
      </w:pPr>
      <w:r w:rsidRPr="00A540C8">
        <w:rPr>
          <w:rFonts w:eastAsia="MS Mincho"/>
          <w:szCs w:val="22"/>
          <w:lang w:val="bg-BG" w:eastAsia="fr-FR"/>
        </w:rPr>
        <w:t xml:space="preserve">Задължения на медицинския специалист във връзка с предписването на </w:t>
      </w:r>
      <w:proofErr w:type="spellStart"/>
      <w:r w:rsidRPr="00A540C8">
        <w:rPr>
          <w:rFonts w:eastAsia="MS Mincho"/>
          <w:szCs w:val="22"/>
          <w:lang w:val="bg-BG" w:eastAsia="fr-FR"/>
        </w:rPr>
        <w:t>помалидомид</w:t>
      </w:r>
      <w:proofErr w:type="spellEnd"/>
    </w:p>
    <w:p w14:paraId="4BA04DAF" w14:textId="77777777" w:rsidR="005E580E" w:rsidRPr="00A540C8" w:rsidRDefault="005E580E" w:rsidP="00CA3D5C">
      <w:pPr>
        <w:numPr>
          <w:ilvl w:val="3"/>
          <w:numId w:val="34"/>
        </w:numPr>
        <w:tabs>
          <w:tab w:val="clear" w:pos="567"/>
        </w:tabs>
        <w:spacing w:line="240" w:lineRule="auto"/>
        <w:jc w:val="both"/>
        <w:rPr>
          <w:rFonts w:eastAsia="MS Mincho"/>
          <w:szCs w:val="22"/>
          <w:lang w:val="bg-BG" w:eastAsia="fr-FR"/>
        </w:rPr>
      </w:pPr>
      <w:r w:rsidRPr="00A540C8">
        <w:rPr>
          <w:rFonts w:eastAsia="MS Mincho"/>
          <w:szCs w:val="22"/>
          <w:lang w:val="bg-BG" w:eastAsia="fr-FR"/>
        </w:rPr>
        <w:t>Необходимостта да осигури изчерпателни съвети и консултация за пациентите</w:t>
      </w:r>
    </w:p>
    <w:p w14:paraId="5FD122AA" w14:textId="77777777" w:rsidR="005E580E" w:rsidRPr="00A540C8" w:rsidRDefault="005E580E" w:rsidP="00CA3D5C">
      <w:pPr>
        <w:numPr>
          <w:ilvl w:val="3"/>
          <w:numId w:val="34"/>
        </w:numPr>
        <w:tabs>
          <w:tab w:val="clear" w:pos="567"/>
        </w:tabs>
        <w:spacing w:line="240" w:lineRule="auto"/>
        <w:jc w:val="both"/>
        <w:rPr>
          <w:rFonts w:eastAsia="MS Mincho"/>
          <w:szCs w:val="22"/>
          <w:lang w:val="bg-BG" w:eastAsia="fr-FR"/>
        </w:rPr>
      </w:pPr>
      <w:r w:rsidRPr="00A540C8">
        <w:rPr>
          <w:rFonts w:eastAsia="MS Mincho"/>
          <w:szCs w:val="22"/>
          <w:lang w:val="bg-BG" w:eastAsia="fr-FR"/>
        </w:rPr>
        <w:t xml:space="preserve">Че пациентите трябва да са в състояние да се придържат към изискванията за безопасна употреба на </w:t>
      </w:r>
      <w:proofErr w:type="spellStart"/>
      <w:r w:rsidRPr="00A540C8">
        <w:rPr>
          <w:rFonts w:eastAsia="MS Mincho"/>
          <w:szCs w:val="22"/>
          <w:lang w:val="bg-BG" w:eastAsia="fr-FR"/>
        </w:rPr>
        <w:t>помалидомид</w:t>
      </w:r>
      <w:proofErr w:type="spellEnd"/>
    </w:p>
    <w:p w14:paraId="752BC9C4" w14:textId="77777777" w:rsidR="001E4D8B" w:rsidRPr="00A540C8" w:rsidRDefault="005E580E" w:rsidP="001250A3">
      <w:pPr>
        <w:numPr>
          <w:ilvl w:val="3"/>
          <w:numId w:val="34"/>
        </w:numPr>
        <w:tabs>
          <w:tab w:val="clear" w:pos="567"/>
        </w:tabs>
        <w:spacing w:line="240" w:lineRule="auto"/>
        <w:jc w:val="both"/>
        <w:rPr>
          <w:rFonts w:eastAsia="MS Mincho"/>
          <w:szCs w:val="22"/>
          <w:lang w:val="bg-BG" w:eastAsia="fr-FR"/>
        </w:rPr>
      </w:pPr>
      <w:r w:rsidRPr="00A540C8">
        <w:rPr>
          <w:rFonts w:eastAsia="MS Mincho"/>
          <w:szCs w:val="22"/>
          <w:lang w:val="bg-BG" w:eastAsia="fr-FR"/>
        </w:rPr>
        <w:t>Необходимостта да предостави на пациентите подходяща обучителна брошура за пациенти и карта на пациента</w:t>
      </w:r>
    </w:p>
    <w:p w14:paraId="2BE867A1" w14:textId="77777777" w:rsidR="001E4D8B" w:rsidRPr="00A540C8" w:rsidRDefault="005E580E" w:rsidP="001250A3">
      <w:pPr>
        <w:numPr>
          <w:ilvl w:val="2"/>
          <w:numId w:val="34"/>
        </w:numPr>
        <w:tabs>
          <w:tab w:val="clear" w:pos="567"/>
        </w:tabs>
        <w:spacing w:line="240" w:lineRule="auto"/>
        <w:ind w:left="993" w:hanging="426"/>
        <w:jc w:val="both"/>
        <w:rPr>
          <w:rFonts w:eastAsia="MS Mincho"/>
          <w:szCs w:val="22"/>
          <w:u w:val="single"/>
          <w:lang w:val="bg-BG" w:eastAsia="fr-FR"/>
        </w:rPr>
      </w:pPr>
      <w:r w:rsidRPr="00A540C8">
        <w:rPr>
          <w:rFonts w:eastAsia="MS Mincho"/>
          <w:szCs w:val="22"/>
          <w:u w:val="single"/>
          <w:lang w:val="bg-BG" w:eastAsia="fr-FR"/>
        </w:rPr>
        <w:t>Съвети за безопасност, отнасящи се до всички пациенти</w:t>
      </w:r>
    </w:p>
    <w:p w14:paraId="0DDC560C" w14:textId="77777777" w:rsidR="005E580E" w:rsidRPr="00A540C8" w:rsidRDefault="005E580E" w:rsidP="001250A3">
      <w:pPr>
        <w:numPr>
          <w:ilvl w:val="1"/>
          <w:numId w:val="35"/>
        </w:numPr>
        <w:tabs>
          <w:tab w:val="clear" w:pos="567"/>
        </w:tabs>
        <w:spacing w:line="240" w:lineRule="auto"/>
        <w:jc w:val="both"/>
        <w:rPr>
          <w:rFonts w:eastAsia="MS Mincho"/>
          <w:szCs w:val="22"/>
          <w:lang w:val="bg-BG" w:eastAsia="fr-FR"/>
        </w:rPr>
      </w:pPr>
      <w:r w:rsidRPr="00A540C8">
        <w:rPr>
          <w:rFonts w:eastAsia="MS Mincho"/>
          <w:szCs w:val="22"/>
          <w:lang w:val="bg-BG" w:eastAsia="fr-FR"/>
        </w:rPr>
        <w:t xml:space="preserve">Описание и лечение при </w:t>
      </w:r>
      <w:proofErr w:type="spellStart"/>
      <w:r w:rsidRPr="00A540C8">
        <w:rPr>
          <w:rFonts w:eastAsia="MS Mincho"/>
          <w:szCs w:val="22"/>
          <w:lang w:val="bg-BG" w:eastAsia="fr-FR"/>
        </w:rPr>
        <w:t>тромбоцитопения</w:t>
      </w:r>
      <w:proofErr w:type="spellEnd"/>
      <w:r w:rsidRPr="00A540C8">
        <w:rPr>
          <w:rFonts w:eastAsia="MS Mincho"/>
          <w:szCs w:val="22"/>
          <w:lang w:val="bg-BG" w:eastAsia="fr-FR"/>
        </w:rPr>
        <w:t>, включително честота според клинични проучвания</w:t>
      </w:r>
    </w:p>
    <w:p w14:paraId="58DDB392" w14:textId="77777777" w:rsidR="005E580E" w:rsidRPr="00A540C8" w:rsidRDefault="005E580E" w:rsidP="001250A3">
      <w:pPr>
        <w:numPr>
          <w:ilvl w:val="1"/>
          <w:numId w:val="35"/>
        </w:numPr>
        <w:tabs>
          <w:tab w:val="clear" w:pos="567"/>
        </w:tabs>
        <w:spacing w:line="240" w:lineRule="auto"/>
        <w:jc w:val="both"/>
        <w:rPr>
          <w:rFonts w:eastAsia="MS Mincho"/>
          <w:szCs w:val="22"/>
          <w:lang w:val="bg-BG" w:eastAsia="fr-FR"/>
        </w:rPr>
      </w:pPr>
      <w:r w:rsidRPr="00A540C8">
        <w:rPr>
          <w:rFonts w:eastAsia="MS Mincho"/>
          <w:szCs w:val="22"/>
          <w:lang w:val="bg-BG" w:eastAsia="fr-FR"/>
        </w:rPr>
        <w:t xml:space="preserve">Описание и лечение на сърдечна недостатъчност </w:t>
      </w:r>
    </w:p>
    <w:p w14:paraId="4C3EBE22" w14:textId="77777777" w:rsidR="005E580E" w:rsidRPr="00A540C8" w:rsidRDefault="005E580E" w:rsidP="001250A3">
      <w:pPr>
        <w:numPr>
          <w:ilvl w:val="1"/>
          <w:numId w:val="35"/>
        </w:numPr>
        <w:tabs>
          <w:tab w:val="clear" w:pos="567"/>
        </w:tabs>
        <w:spacing w:line="240" w:lineRule="auto"/>
        <w:jc w:val="both"/>
        <w:rPr>
          <w:rFonts w:eastAsia="MS Mincho"/>
          <w:szCs w:val="22"/>
          <w:lang w:val="bg-BG" w:eastAsia="fr-FR"/>
        </w:rPr>
      </w:pPr>
      <w:r w:rsidRPr="00A540C8">
        <w:rPr>
          <w:rFonts w:eastAsia="MS Mincho"/>
          <w:szCs w:val="22"/>
          <w:lang w:val="bg-BG" w:eastAsia="fr-FR"/>
        </w:rPr>
        <w:t>Изхвърляне на ненужно лекарство</w:t>
      </w:r>
    </w:p>
    <w:p w14:paraId="1E10ECE1" w14:textId="6C2EEC1F" w:rsidR="001E4D8B" w:rsidRPr="00A540C8" w:rsidRDefault="005E580E" w:rsidP="001250A3">
      <w:pPr>
        <w:numPr>
          <w:ilvl w:val="1"/>
          <w:numId w:val="35"/>
        </w:numPr>
        <w:tabs>
          <w:tab w:val="clear" w:pos="567"/>
        </w:tabs>
        <w:spacing w:line="240" w:lineRule="auto"/>
        <w:jc w:val="both"/>
        <w:rPr>
          <w:rFonts w:eastAsia="MS Mincho"/>
          <w:szCs w:val="22"/>
          <w:lang w:val="bg-BG" w:eastAsia="fr-FR"/>
        </w:rPr>
      </w:pPr>
      <w:r w:rsidRPr="00A540C8">
        <w:rPr>
          <w:rFonts w:eastAsia="MS Mincho"/>
          <w:szCs w:val="22"/>
          <w:lang w:val="bg-BG" w:eastAsia="fr-FR"/>
        </w:rPr>
        <w:t xml:space="preserve">Местни </w:t>
      </w:r>
      <w:r w:rsidR="00D23263">
        <w:rPr>
          <w:lang w:val="bg-BG"/>
        </w:rPr>
        <w:t>разпоредби</w:t>
      </w:r>
      <w:r w:rsidR="00D23263" w:rsidRPr="00A540C8" w:rsidDel="00D23263">
        <w:rPr>
          <w:rFonts w:eastAsia="MS Mincho"/>
          <w:szCs w:val="22"/>
          <w:lang w:val="bg-BG" w:eastAsia="fr-FR"/>
        </w:rPr>
        <w:t xml:space="preserve"> </w:t>
      </w:r>
      <w:r w:rsidRPr="00A540C8">
        <w:rPr>
          <w:rFonts w:eastAsia="MS Mincho"/>
          <w:szCs w:val="22"/>
          <w:lang w:val="bg-BG" w:eastAsia="fr-FR"/>
        </w:rPr>
        <w:t xml:space="preserve">за отпускане на предписан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специфични за всяка страна</w:t>
      </w:r>
    </w:p>
    <w:p w14:paraId="0A5C3501" w14:textId="77777777" w:rsidR="001E4D8B" w:rsidRPr="00A540C8" w:rsidRDefault="005E580E" w:rsidP="001250A3">
      <w:pPr>
        <w:numPr>
          <w:ilvl w:val="2"/>
          <w:numId w:val="34"/>
        </w:numPr>
        <w:tabs>
          <w:tab w:val="clear" w:pos="567"/>
        </w:tabs>
        <w:spacing w:line="240" w:lineRule="auto"/>
        <w:ind w:left="993" w:hanging="426"/>
        <w:jc w:val="both"/>
        <w:rPr>
          <w:rFonts w:eastAsia="MS Mincho"/>
          <w:szCs w:val="22"/>
          <w:u w:val="single"/>
          <w:lang w:val="bg-BG" w:eastAsia="fr-FR"/>
        </w:rPr>
      </w:pPr>
      <w:r w:rsidRPr="00A540C8">
        <w:rPr>
          <w:rFonts w:eastAsia="MS Mincho"/>
          <w:szCs w:val="22"/>
          <w:u w:val="single"/>
          <w:lang w:val="bg-BG" w:eastAsia="fr-FR"/>
        </w:rPr>
        <w:t>Описание на ППБ и категоризиране на пациентите по пол и детероден потенциал</w:t>
      </w:r>
    </w:p>
    <w:p w14:paraId="0E6A22DC" w14:textId="77777777" w:rsidR="001E4D8B" w:rsidRPr="00A540C8" w:rsidRDefault="005E580E" w:rsidP="001250A3">
      <w:pPr>
        <w:numPr>
          <w:ilvl w:val="1"/>
          <w:numId w:val="35"/>
        </w:numPr>
        <w:tabs>
          <w:tab w:val="clear" w:pos="567"/>
        </w:tabs>
        <w:spacing w:line="240" w:lineRule="auto"/>
        <w:jc w:val="both"/>
        <w:rPr>
          <w:rFonts w:eastAsia="MS Mincho"/>
          <w:szCs w:val="22"/>
          <w:lang w:val="bg-BG" w:eastAsia="fr-FR"/>
        </w:rPr>
      </w:pPr>
      <w:r w:rsidRPr="00A540C8">
        <w:rPr>
          <w:rFonts w:eastAsia="MS Mincho"/>
          <w:szCs w:val="22"/>
          <w:lang w:val="bg-BG" w:eastAsia="fr-FR"/>
        </w:rPr>
        <w:t>Алгоритъм за прилагане на ППБ</w:t>
      </w:r>
    </w:p>
    <w:p w14:paraId="18C80DF1" w14:textId="77777777" w:rsidR="001E4D8B" w:rsidRPr="00A540C8" w:rsidRDefault="005E580E" w:rsidP="001250A3">
      <w:pPr>
        <w:numPr>
          <w:ilvl w:val="1"/>
          <w:numId w:val="35"/>
        </w:numPr>
        <w:tabs>
          <w:tab w:val="clear" w:pos="567"/>
        </w:tabs>
        <w:spacing w:line="240" w:lineRule="auto"/>
        <w:jc w:val="both"/>
        <w:rPr>
          <w:rFonts w:eastAsia="MS Mincho"/>
          <w:szCs w:val="22"/>
          <w:lang w:val="bg-BG" w:eastAsia="fr-FR"/>
        </w:rPr>
      </w:pPr>
      <w:r w:rsidRPr="00A540C8">
        <w:rPr>
          <w:rFonts w:eastAsia="MS Mincho"/>
          <w:szCs w:val="22"/>
          <w:lang w:val="bg-BG" w:eastAsia="fr-FR"/>
        </w:rPr>
        <w:t>Определение за жени с детероден потенциал (ЖДРП) и действия, които лекарят трябва да предприеме при несигурност</w:t>
      </w:r>
    </w:p>
    <w:p w14:paraId="4DCB9CFC" w14:textId="77777777" w:rsidR="001E4D8B" w:rsidRPr="00A540C8" w:rsidRDefault="005E580E" w:rsidP="001250A3">
      <w:pPr>
        <w:numPr>
          <w:ilvl w:val="2"/>
          <w:numId w:val="34"/>
        </w:numPr>
        <w:tabs>
          <w:tab w:val="clear" w:pos="567"/>
        </w:tabs>
        <w:spacing w:line="240" w:lineRule="auto"/>
        <w:ind w:left="993" w:hanging="426"/>
        <w:jc w:val="both"/>
        <w:rPr>
          <w:rFonts w:eastAsia="MS Mincho"/>
          <w:szCs w:val="22"/>
          <w:u w:val="single"/>
          <w:lang w:val="bg-BG" w:eastAsia="fr-FR"/>
        </w:rPr>
      </w:pPr>
      <w:r w:rsidRPr="00A540C8">
        <w:rPr>
          <w:rFonts w:eastAsia="MS Mincho"/>
          <w:szCs w:val="22"/>
          <w:u w:val="single"/>
          <w:lang w:val="bg-BG" w:eastAsia="fr-FR"/>
        </w:rPr>
        <w:t>Съвети за безопасност за жени с детероден потенциал</w:t>
      </w:r>
    </w:p>
    <w:p w14:paraId="17523F80" w14:textId="77777777" w:rsidR="001E4D8B" w:rsidRPr="00A540C8" w:rsidRDefault="005E580E" w:rsidP="001250A3">
      <w:pPr>
        <w:numPr>
          <w:ilvl w:val="1"/>
          <w:numId w:val="35"/>
        </w:numPr>
        <w:tabs>
          <w:tab w:val="clear" w:pos="567"/>
        </w:tabs>
        <w:spacing w:line="240" w:lineRule="auto"/>
        <w:jc w:val="both"/>
        <w:rPr>
          <w:rFonts w:eastAsia="MS Mincho"/>
          <w:szCs w:val="22"/>
          <w:lang w:val="bg-BG" w:eastAsia="fr-FR"/>
        </w:rPr>
      </w:pPr>
      <w:r w:rsidRPr="00A540C8">
        <w:rPr>
          <w:rFonts w:eastAsia="MS Mincho"/>
          <w:szCs w:val="22"/>
          <w:lang w:val="bg-BG" w:eastAsia="fr-FR"/>
        </w:rPr>
        <w:t xml:space="preserve">Необходимостта да се избегне експозиция на </w:t>
      </w:r>
      <w:proofErr w:type="spellStart"/>
      <w:r w:rsidRPr="00A540C8">
        <w:rPr>
          <w:rFonts w:eastAsia="MS Mincho"/>
          <w:szCs w:val="22"/>
          <w:lang w:val="bg-BG" w:eastAsia="fr-FR"/>
        </w:rPr>
        <w:t>фетуса</w:t>
      </w:r>
      <w:proofErr w:type="spellEnd"/>
    </w:p>
    <w:p w14:paraId="495ABDB5" w14:textId="77777777" w:rsidR="001E4D8B" w:rsidRPr="00A540C8" w:rsidRDefault="005E580E" w:rsidP="001250A3">
      <w:pPr>
        <w:numPr>
          <w:ilvl w:val="1"/>
          <w:numId w:val="35"/>
        </w:numPr>
        <w:tabs>
          <w:tab w:val="clear" w:pos="567"/>
        </w:tabs>
        <w:spacing w:line="240" w:lineRule="auto"/>
        <w:jc w:val="both"/>
        <w:rPr>
          <w:rFonts w:eastAsia="MS Mincho"/>
          <w:szCs w:val="22"/>
          <w:lang w:val="bg-BG" w:eastAsia="fr-FR"/>
        </w:rPr>
      </w:pPr>
      <w:r w:rsidRPr="00A540C8">
        <w:rPr>
          <w:rFonts w:eastAsia="MS Mincho"/>
          <w:szCs w:val="22"/>
          <w:lang w:val="bg-BG" w:eastAsia="fr-FR"/>
        </w:rPr>
        <w:t>Описание на ППБ</w:t>
      </w:r>
    </w:p>
    <w:p w14:paraId="392CA90A" w14:textId="77777777" w:rsidR="001E4D8B" w:rsidRPr="00A540C8" w:rsidRDefault="005E580E" w:rsidP="001250A3">
      <w:pPr>
        <w:numPr>
          <w:ilvl w:val="1"/>
          <w:numId w:val="35"/>
        </w:numPr>
        <w:tabs>
          <w:tab w:val="clear" w:pos="567"/>
        </w:tabs>
        <w:spacing w:line="240" w:lineRule="auto"/>
        <w:jc w:val="both"/>
        <w:rPr>
          <w:rFonts w:eastAsia="MS Mincho"/>
          <w:szCs w:val="22"/>
          <w:lang w:val="bg-BG" w:eastAsia="fr-FR"/>
        </w:rPr>
      </w:pPr>
      <w:r w:rsidRPr="00A540C8">
        <w:rPr>
          <w:rFonts w:eastAsia="MS Mincho"/>
          <w:szCs w:val="22"/>
          <w:lang w:val="bg-BG" w:eastAsia="fr-FR"/>
        </w:rPr>
        <w:lastRenderedPageBreak/>
        <w:t xml:space="preserve">Необходимостта от ефективна контрацепция (дори ако жената е с </w:t>
      </w:r>
      <w:proofErr w:type="spellStart"/>
      <w:r w:rsidRPr="00A540C8">
        <w:rPr>
          <w:rFonts w:eastAsia="MS Mincho"/>
          <w:szCs w:val="22"/>
          <w:lang w:val="bg-BG" w:eastAsia="fr-FR"/>
        </w:rPr>
        <w:t>аменорея</w:t>
      </w:r>
      <w:proofErr w:type="spellEnd"/>
      <w:r w:rsidRPr="00A540C8">
        <w:rPr>
          <w:rFonts w:eastAsia="MS Mincho"/>
          <w:szCs w:val="22"/>
          <w:lang w:val="bg-BG" w:eastAsia="fr-FR"/>
        </w:rPr>
        <w:t>) и определение за ефективна контрацепция</w:t>
      </w:r>
    </w:p>
    <w:p w14:paraId="015DA7C6" w14:textId="77777777" w:rsidR="005E580E" w:rsidRPr="00A540C8" w:rsidRDefault="005E580E" w:rsidP="001250A3">
      <w:pPr>
        <w:numPr>
          <w:ilvl w:val="2"/>
          <w:numId w:val="35"/>
        </w:numPr>
        <w:tabs>
          <w:tab w:val="clear" w:pos="567"/>
        </w:tabs>
        <w:spacing w:line="240" w:lineRule="auto"/>
        <w:jc w:val="both"/>
        <w:rPr>
          <w:rFonts w:eastAsia="MS Mincho"/>
          <w:szCs w:val="22"/>
          <w:lang w:val="bg-BG" w:eastAsia="fr-FR"/>
        </w:rPr>
      </w:pPr>
      <w:r w:rsidRPr="00A540C8">
        <w:rPr>
          <w:rFonts w:eastAsia="MS Mincho"/>
          <w:szCs w:val="22"/>
          <w:lang w:val="bg-BG" w:eastAsia="fr-FR"/>
        </w:rPr>
        <w:t>Схема на тестовете за бременност</w:t>
      </w:r>
    </w:p>
    <w:p w14:paraId="00FA00D2" w14:textId="77777777" w:rsidR="005E580E" w:rsidRPr="00A540C8" w:rsidRDefault="005E580E" w:rsidP="001250A3">
      <w:pPr>
        <w:numPr>
          <w:ilvl w:val="2"/>
          <w:numId w:val="35"/>
        </w:numPr>
        <w:tabs>
          <w:tab w:val="clear" w:pos="567"/>
        </w:tabs>
        <w:spacing w:line="240" w:lineRule="auto"/>
        <w:jc w:val="both"/>
        <w:rPr>
          <w:rFonts w:eastAsia="MS Mincho"/>
          <w:szCs w:val="22"/>
          <w:lang w:val="bg-BG" w:eastAsia="fr-FR"/>
        </w:rPr>
      </w:pPr>
      <w:r w:rsidRPr="00A540C8">
        <w:rPr>
          <w:rFonts w:eastAsia="MS Mincho"/>
          <w:szCs w:val="22"/>
          <w:lang w:val="bg-BG" w:eastAsia="fr-FR"/>
        </w:rPr>
        <w:t>Съвет за подходящи тестове</w:t>
      </w:r>
    </w:p>
    <w:p w14:paraId="11FE1A03" w14:textId="77777777" w:rsidR="005E580E" w:rsidRPr="00A540C8" w:rsidRDefault="005E580E" w:rsidP="001250A3">
      <w:pPr>
        <w:numPr>
          <w:ilvl w:val="2"/>
          <w:numId w:val="35"/>
        </w:numPr>
        <w:tabs>
          <w:tab w:val="clear" w:pos="567"/>
        </w:tabs>
        <w:spacing w:line="240" w:lineRule="auto"/>
        <w:jc w:val="both"/>
        <w:rPr>
          <w:rFonts w:eastAsia="MS Mincho"/>
          <w:szCs w:val="22"/>
          <w:lang w:val="bg-BG" w:eastAsia="fr-FR"/>
        </w:rPr>
      </w:pPr>
      <w:r w:rsidRPr="00A540C8">
        <w:rPr>
          <w:rFonts w:eastAsia="MS Mincho"/>
          <w:szCs w:val="22"/>
          <w:lang w:val="bg-BG" w:eastAsia="fr-FR"/>
        </w:rPr>
        <w:t>Преди започване на лечението</w:t>
      </w:r>
    </w:p>
    <w:p w14:paraId="5C389A06" w14:textId="77777777" w:rsidR="005E580E" w:rsidRPr="00A540C8" w:rsidRDefault="005E580E" w:rsidP="001250A3">
      <w:pPr>
        <w:numPr>
          <w:ilvl w:val="2"/>
          <w:numId w:val="35"/>
        </w:numPr>
        <w:tabs>
          <w:tab w:val="clear" w:pos="567"/>
        </w:tabs>
        <w:spacing w:line="240" w:lineRule="auto"/>
        <w:jc w:val="both"/>
        <w:rPr>
          <w:rFonts w:eastAsia="MS Mincho"/>
          <w:szCs w:val="22"/>
          <w:lang w:val="bg-BG" w:eastAsia="fr-FR"/>
        </w:rPr>
      </w:pPr>
      <w:r w:rsidRPr="00A540C8">
        <w:rPr>
          <w:rFonts w:eastAsia="MS Mincho"/>
          <w:szCs w:val="22"/>
          <w:lang w:val="bg-BG" w:eastAsia="fr-FR"/>
        </w:rPr>
        <w:t>По време на лечението, на базата на контрацептивния метод</w:t>
      </w:r>
    </w:p>
    <w:p w14:paraId="0279BAD4" w14:textId="77777777" w:rsidR="001E4D8B" w:rsidRPr="00A540C8" w:rsidRDefault="005E580E" w:rsidP="001250A3">
      <w:pPr>
        <w:numPr>
          <w:ilvl w:val="2"/>
          <w:numId w:val="35"/>
        </w:numPr>
        <w:tabs>
          <w:tab w:val="clear" w:pos="567"/>
        </w:tabs>
        <w:spacing w:line="240" w:lineRule="auto"/>
        <w:jc w:val="both"/>
        <w:rPr>
          <w:rFonts w:eastAsia="MS Mincho"/>
          <w:szCs w:val="22"/>
          <w:lang w:val="bg-BG" w:eastAsia="fr-FR"/>
        </w:rPr>
      </w:pPr>
      <w:r w:rsidRPr="00A540C8">
        <w:rPr>
          <w:rFonts w:eastAsia="MS Mincho"/>
          <w:szCs w:val="22"/>
          <w:lang w:val="bg-BG" w:eastAsia="fr-FR"/>
        </w:rPr>
        <w:t>След края на лечението</w:t>
      </w:r>
    </w:p>
    <w:p w14:paraId="1300FC55" w14:textId="77777777" w:rsidR="00D43173" w:rsidRPr="00A540C8" w:rsidRDefault="00D43173" w:rsidP="001250A3">
      <w:pPr>
        <w:widowControl w:val="0"/>
        <w:numPr>
          <w:ilvl w:val="1"/>
          <w:numId w:val="35"/>
        </w:numPr>
        <w:tabs>
          <w:tab w:val="clear" w:pos="567"/>
          <w:tab w:val="left" w:pos="1558"/>
          <w:tab w:val="left" w:pos="1559"/>
        </w:tabs>
        <w:autoSpaceDE w:val="0"/>
        <w:autoSpaceDN w:val="0"/>
        <w:spacing w:line="240" w:lineRule="auto"/>
        <w:jc w:val="both"/>
        <w:rPr>
          <w:rFonts w:eastAsia="Calibri"/>
          <w:szCs w:val="22"/>
          <w:lang w:val="bg-BG"/>
        </w:rPr>
      </w:pPr>
      <w:r w:rsidRPr="00A540C8">
        <w:rPr>
          <w:rFonts w:eastAsia="Calibri"/>
          <w:szCs w:val="22"/>
          <w:lang w:val="bg-BG"/>
        </w:rPr>
        <w:t xml:space="preserve">Необходимостта незабавно да се спре </w:t>
      </w:r>
      <w:proofErr w:type="spellStart"/>
      <w:r w:rsidRPr="00A540C8">
        <w:rPr>
          <w:rFonts w:eastAsia="Calibri"/>
          <w:szCs w:val="22"/>
          <w:lang w:val="bg-BG"/>
        </w:rPr>
        <w:t>помалидомид</w:t>
      </w:r>
      <w:proofErr w:type="spellEnd"/>
      <w:r w:rsidRPr="00A540C8">
        <w:rPr>
          <w:rFonts w:eastAsia="Calibri"/>
          <w:szCs w:val="22"/>
          <w:lang w:val="bg-BG"/>
        </w:rPr>
        <w:t xml:space="preserve"> при съмнение за бременност </w:t>
      </w:r>
    </w:p>
    <w:p w14:paraId="27DD0DE4" w14:textId="77777777" w:rsidR="001E4D8B" w:rsidRPr="00A540C8" w:rsidRDefault="00D43173" w:rsidP="001250A3">
      <w:pPr>
        <w:widowControl w:val="0"/>
        <w:numPr>
          <w:ilvl w:val="1"/>
          <w:numId w:val="35"/>
        </w:numPr>
        <w:tabs>
          <w:tab w:val="clear" w:pos="567"/>
          <w:tab w:val="left" w:pos="1558"/>
          <w:tab w:val="left" w:pos="1559"/>
        </w:tabs>
        <w:autoSpaceDE w:val="0"/>
        <w:autoSpaceDN w:val="0"/>
        <w:spacing w:line="240" w:lineRule="auto"/>
        <w:jc w:val="both"/>
        <w:rPr>
          <w:rFonts w:eastAsia="Calibri"/>
          <w:szCs w:val="22"/>
          <w:lang w:val="bg-BG"/>
        </w:rPr>
      </w:pPr>
      <w:r w:rsidRPr="00A540C8">
        <w:rPr>
          <w:rFonts w:eastAsia="Calibri"/>
          <w:szCs w:val="22"/>
          <w:lang w:val="bg-BG"/>
        </w:rPr>
        <w:t>Необходимостта незабавно да се уведоми лекуващия лекар при съмнение за бременност</w:t>
      </w:r>
    </w:p>
    <w:p w14:paraId="666AB978" w14:textId="77777777" w:rsidR="001E4D8B" w:rsidRPr="00A540C8" w:rsidRDefault="00D43173" w:rsidP="001250A3">
      <w:pPr>
        <w:numPr>
          <w:ilvl w:val="2"/>
          <w:numId w:val="34"/>
        </w:numPr>
        <w:tabs>
          <w:tab w:val="clear" w:pos="567"/>
        </w:tabs>
        <w:spacing w:line="240" w:lineRule="auto"/>
        <w:ind w:left="993" w:hanging="426"/>
        <w:jc w:val="both"/>
        <w:rPr>
          <w:rFonts w:eastAsia="MS Mincho"/>
          <w:szCs w:val="22"/>
          <w:u w:val="single"/>
          <w:lang w:val="bg-BG" w:eastAsia="fr-FR"/>
        </w:rPr>
      </w:pPr>
      <w:r w:rsidRPr="00A540C8">
        <w:rPr>
          <w:rFonts w:eastAsia="MS Mincho"/>
          <w:szCs w:val="22"/>
          <w:u w:val="single"/>
          <w:lang w:val="bg-BG" w:eastAsia="fr-FR"/>
        </w:rPr>
        <w:t>Съвети за безопасност за мъже</w:t>
      </w:r>
    </w:p>
    <w:p w14:paraId="275A2209" w14:textId="77777777" w:rsidR="00D43173" w:rsidRPr="00A540C8" w:rsidRDefault="00D43173" w:rsidP="001250A3">
      <w:pPr>
        <w:widowControl w:val="0"/>
        <w:numPr>
          <w:ilvl w:val="1"/>
          <w:numId w:val="35"/>
        </w:numPr>
        <w:tabs>
          <w:tab w:val="clear" w:pos="567"/>
          <w:tab w:val="left" w:pos="1558"/>
          <w:tab w:val="left" w:pos="1559"/>
        </w:tabs>
        <w:autoSpaceDE w:val="0"/>
        <w:autoSpaceDN w:val="0"/>
        <w:spacing w:line="240" w:lineRule="auto"/>
        <w:ind w:right="908"/>
        <w:jc w:val="both"/>
        <w:rPr>
          <w:rFonts w:eastAsia="Calibri"/>
          <w:szCs w:val="22"/>
          <w:lang w:val="bg-BG"/>
        </w:rPr>
      </w:pPr>
      <w:r w:rsidRPr="00A540C8">
        <w:rPr>
          <w:rFonts w:eastAsia="Calibri"/>
          <w:szCs w:val="22"/>
          <w:lang w:val="bg-BG"/>
        </w:rPr>
        <w:t xml:space="preserve">Необходимостта да се избегне експозиция на </w:t>
      </w:r>
      <w:proofErr w:type="spellStart"/>
      <w:r w:rsidRPr="00A540C8">
        <w:rPr>
          <w:rFonts w:eastAsia="Calibri"/>
          <w:szCs w:val="22"/>
          <w:lang w:val="bg-BG"/>
        </w:rPr>
        <w:t>фетуса</w:t>
      </w:r>
      <w:proofErr w:type="spellEnd"/>
    </w:p>
    <w:p w14:paraId="47D88D42" w14:textId="77777777" w:rsidR="001E4D8B" w:rsidRPr="00A540C8" w:rsidRDefault="00D43173" w:rsidP="001250A3">
      <w:pPr>
        <w:widowControl w:val="0"/>
        <w:numPr>
          <w:ilvl w:val="1"/>
          <w:numId w:val="35"/>
        </w:numPr>
        <w:tabs>
          <w:tab w:val="clear" w:pos="567"/>
          <w:tab w:val="left" w:pos="1558"/>
          <w:tab w:val="left" w:pos="1559"/>
        </w:tabs>
        <w:autoSpaceDE w:val="0"/>
        <w:autoSpaceDN w:val="0"/>
        <w:spacing w:line="240" w:lineRule="auto"/>
        <w:ind w:right="908"/>
        <w:jc w:val="both"/>
        <w:rPr>
          <w:rFonts w:eastAsia="Calibri"/>
          <w:szCs w:val="22"/>
          <w:lang w:val="bg-BG"/>
        </w:rPr>
      </w:pPr>
      <w:r w:rsidRPr="00A540C8">
        <w:rPr>
          <w:rFonts w:eastAsia="Calibri"/>
          <w:szCs w:val="22"/>
          <w:lang w:val="bg-BG"/>
        </w:rPr>
        <w:t xml:space="preserve">Необходимостта да се използват презервативи, ако сексуалната партньорка е бременна или ЖДРП и не използва контрацепция (дори ако мъжът е имал </w:t>
      </w:r>
      <w:proofErr w:type="spellStart"/>
      <w:r w:rsidRPr="00A540C8">
        <w:rPr>
          <w:rFonts w:eastAsia="Calibri"/>
          <w:szCs w:val="22"/>
          <w:lang w:val="bg-BG"/>
        </w:rPr>
        <w:t>вазектомия</w:t>
      </w:r>
      <w:proofErr w:type="spellEnd"/>
      <w:r w:rsidRPr="00A540C8">
        <w:rPr>
          <w:rFonts w:eastAsia="Calibri"/>
          <w:szCs w:val="22"/>
          <w:lang w:val="bg-BG"/>
        </w:rPr>
        <w:t>)</w:t>
      </w:r>
    </w:p>
    <w:p w14:paraId="59AFFC95" w14:textId="77777777" w:rsidR="00D43173" w:rsidRPr="00A540C8" w:rsidRDefault="00D43173" w:rsidP="001250A3">
      <w:pPr>
        <w:widowControl w:val="0"/>
        <w:numPr>
          <w:ilvl w:val="2"/>
          <w:numId w:val="35"/>
        </w:numPr>
        <w:tabs>
          <w:tab w:val="clear" w:pos="567"/>
          <w:tab w:val="left" w:pos="1918"/>
          <w:tab w:val="left" w:pos="1919"/>
        </w:tabs>
        <w:autoSpaceDE w:val="0"/>
        <w:autoSpaceDN w:val="0"/>
        <w:spacing w:line="240" w:lineRule="auto"/>
        <w:jc w:val="both"/>
        <w:rPr>
          <w:rFonts w:eastAsia="Calibri"/>
          <w:szCs w:val="22"/>
          <w:lang w:val="bg-BG"/>
        </w:rPr>
      </w:pPr>
      <w:r w:rsidRPr="00A540C8">
        <w:rPr>
          <w:rFonts w:eastAsia="Calibri"/>
          <w:szCs w:val="22"/>
          <w:lang w:val="bg-BG"/>
        </w:rPr>
        <w:t xml:space="preserve">По време на лечението с </w:t>
      </w:r>
      <w:proofErr w:type="spellStart"/>
      <w:r w:rsidRPr="00A540C8">
        <w:rPr>
          <w:rFonts w:eastAsia="Calibri"/>
          <w:szCs w:val="22"/>
          <w:lang w:val="bg-BG"/>
        </w:rPr>
        <w:t>помалидомид</w:t>
      </w:r>
      <w:proofErr w:type="spellEnd"/>
    </w:p>
    <w:p w14:paraId="4F79D7A4" w14:textId="77777777" w:rsidR="001E4D8B" w:rsidRPr="00A540C8" w:rsidRDefault="00D43173" w:rsidP="001250A3">
      <w:pPr>
        <w:widowControl w:val="0"/>
        <w:numPr>
          <w:ilvl w:val="2"/>
          <w:numId w:val="35"/>
        </w:numPr>
        <w:tabs>
          <w:tab w:val="clear" w:pos="567"/>
          <w:tab w:val="left" w:pos="1918"/>
          <w:tab w:val="left" w:pos="1919"/>
        </w:tabs>
        <w:autoSpaceDE w:val="0"/>
        <w:autoSpaceDN w:val="0"/>
        <w:spacing w:line="240" w:lineRule="auto"/>
        <w:jc w:val="both"/>
        <w:rPr>
          <w:rFonts w:eastAsia="Calibri"/>
          <w:szCs w:val="22"/>
          <w:lang w:val="bg-BG"/>
        </w:rPr>
      </w:pPr>
      <w:r w:rsidRPr="00A540C8">
        <w:rPr>
          <w:rFonts w:eastAsia="Calibri"/>
          <w:szCs w:val="22"/>
          <w:lang w:val="bg-BG"/>
        </w:rPr>
        <w:t>Една седмица след последната доза</w:t>
      </w:r>
    </w:p>
    <w:p w14:paraId="10527D8E" w14:textId="77777777" w:rsidR="001E4D8B" w:rsidRPr="00A540C8" w:rsidRDefault="00A47D32" w:rsidP="001250A3">
      <w:pPr>
        <w:widowControl w:val="0"/>
        <w:numPr>
          <w:ilvl w:val="1"/>
          <w:numId w:val="35"/>
        </w:numPr>
        <w:tabs>
          <w:tab w:val="clear" w:pos="567"/>
          <w:tab w:val="left" w:pos="1558"/>
          <w:tab w:val="left" w:pos="1559"/>
        </w:tabs>
        <w:autoSpaceDE w:val="0"/>
        <w:autoSpaceDN w:val="0"/>
        <w:spacing w:line="240" w:lineRule="auto"/>
        <w:ind w:right="601"/>
        <w:jc w:val="both"/>
        <w:rPr>
          <w:rFonts w:eastAsia="Calibri"/>
          <w:szCs w:val="22"/>
          <w:lang w:val="bg-BG"/>
        </w:rPr>
      </w:pPr>
      <w:r w:rsidRPr="00A540C8">
        <w:rPr>
          <w:rFonts w:eastAsia="Calibri"/>
          <w:szCs w:val="22"/>
          <w:lang w:val="bg-BG"/>
        </w:rPr>
        <w:t xml:space="preserve">Че не трябва да дарява сперма по време на лечението (включително при временно прекъсване на приема) и в продължение на 7 дни след спирането на лечението с </w:t>
      </w:r>
      <w:proofErr w:type="spellStart"/>
      <w:r w:rsidRPr="00A540C8">
        <w:rPr>
          <w:rFonts w:eastAsia="Calibri"/>
          <w:szCs w:val="22"/>
          <w:lang w:val="bg-BG"/>
        </w:rPr>
        <w:t>помалидомид</w:t>
      </w:r>
      <w:proofErr w:type="spellEnd"/>
    </w:p>
    <w:p w14:paraId="47A7754C" w14:textId="77777777" w:rsidR="001E4D8B" w:rsidRPr="00A540C8" w:rsidRDefault="00A47D32" w:rsidP="001250A3">
      <w:pPr>
        <w:widowControl w:val="0"/>
        <w:numPr>
          <w:ilvl w:val="1"/>
          <w:numId w:val="35"/>
        </w:numPr>
        <w:tabs>
          <w:tab w:val="clear" w:pos="567"/>
          <w:tab w:val="left" w:pos="1558"/>
          <w:tab w:val="left" w:pos="1559"/>
        </w:tabs>
        <w:autoSpaceDE w:val="0"/>
        <w:autoSpaceDN w:val="0"/>
        <w:spacing w:line="240" w:lineRule="auto"/>
        <w:ind w:right="132"/>
        <w:jc w:val="both"/>
        <w:rPr>
          <w:rFonts w:eastAsia="Calibri"/>
          <w:szCs w:val="22"/>
          <w:lang w:val="bg-BG"/>
        </w:rPr>
      </w:pPr>
      <w:r w:rsidRPr="00A540C8">
        <w:rPr>
          <w:rFonts w:eastAsia="Calibri"/>
          <w:szCs w:val="22"/>
          <w:lang w:val="bg-BG"/>
        </w:rPr>
        <w:t xml:space="preserve">Че незабавно трябва да уведоми лекуващия лекар, ако партньорката му забременее, докато той приема </w:t>
      </w:r>
      <w:proofErr w:type="spellStart"/>
      <w:r w:rsidRPr="00A540C8">
        <w:rPr>
          <w:rFonts w:eastAsia="Calibri"/>
          <w:szCs w:val="22"/>
          <w:lang w:val="bg-BG"/>
        </w:rPr>
        <w:t>помалидомид</w:t>
      </w:r>
      <w:proofErr w:type="spellEnd"/>
      <w:r w:rsidRPr="00A540C8">
        <w:rPr>
          <w:rFonts w:eastAsia="Calibri"/>
          <w:szCs w:val="22"/>
          <w:lang w:val="bg-BG"/>
        </w:rPr>
        <w:t xml:space="preserve"> или скоро след като е спрял приема на </w:t>
      </w:r>
      <w:proofErr w:type="spellStart"/>
      <w:r w:rsidRPr="00A540C8">
        <w:rPr>
          <w:rFonts w:eastAsia="Calibri"/>
          <w:szCs w:val="22"/>
          <w:lang w:val="bg-BG"/>
        </w:rPr>
        <w:t>помалидомид</w:t>
      </w:r>
      <w:proofErr w:type="spellEnd"/>
    </w:p>
    <w:p w14:paraId="7E4BADBC" w14:textId="77777777" w:rsidR="001E4D8B" w:rsidRPr="00A540C8" w:rsidRDefault="00A47D32" w:rsidP="001250A3">
      <w:pPr>
        <w:numPr>
          <w:ilvl w:val="2"/>
          <w:numId w:val="34"/>
        </w:numPr>
        <w:tabs>
          <w:tab w:val="clear" w:pos="567"/>
        </w:tabs>
        <w:spacing w:line="240" w:lineRule="auto"/>
        <w:ind w:left="993" w:hanging="426"/>
        <w:jc w:val="both"/>
        <w:rPr>
          <w:rFonts w:eastAsia="MS Mincho"/>
          <w:szCs w:val="22"/>
          <w:u w:val="single"/>
          <w:lang w:val="bg-BG" w:eastAsia="fr-FR"/>
        </w:rPr>
      </w:pPr>
      <w:r w:rsidRPr="00A540C8">
        <w:rPr>
          <w:rFonts w:eastAsia="MS Mincho"/>
          <w:szCs w:val="22"/>
          <w:u w:val="single"/>
          <w:lang w:val="bg-BG" w:eastAsia="fr-FR"/>
        </w:rPr>
        <w:t>Изисквания в случай на бременност</w:t>
      </w:r>
    </w:p>
    <w:p w14:paraId="3855104A" w14:textId="77777777" w:rsidR="00A47D32" w:rsidRPr="00A540C8" w:rsidRDefault="00A47D32" w:rsidP="001250A3">
      <w:pPr>
        <w:widowControl w:val="0"/>
        <w:numPr>
          <w:ilvl w:val="1"/>
          <w:numId w:val="35"/>
        </w:numPr>
        <w:tabs>
          <w:tab w:val="clear" w:pos="567"/>
          <w:tab w:val="left" w:pos="1558"/>
          <w:tab w:val="left" w:pos="1559"/>
        </w:tabs>
        <w:autoSpaceDE w:val="0"/>
        <w:autoSpaceDN w:val="0"/>
        <w:spacing w:line="240" w:lineRule="auto"/>
        <w:jc w:val="both"/>
        <w:rPr>
          <w:rFonts w:eastAsia="Calibri"/>
          <w:szCs w:val="22"/>
          <w:lang w:val="bg-BG"/>
        </w:rPr>
      </w:pPr>
      <w:r w:rsidRPr="00A540C8">
        <w:rPr>
          <w:rFonts w:eastAsia="Calibri"/>
          <w:szCs w:val="22"/>
          <w:lang w:val="bg-BG"/>
        </w:rPr>
        <w:t xml:space="preserve">Указания незабавно да се спре </w:t>
      </w:r>
      <w:proofErr w:type="spellStart"/>
      <w:r w:rsidRPr="00A540C8">
        <w:rPr>
          <w:rFonts w:eastAsia="Calibri"/>
          <w:szCs w:val="22"/>
          <w:lang w:val="bg-BG"/>
        </w:rPr>
        <w:t>помалидомид</w:t>
      </w:r>
      <w:proofErr w:type="spellEnd"/>
      <w:r w:rsidRPr="00A540C8">
        <w:rPr>
          <w:rFonts w:eastAsia="Calibri"/>
          <w:szCs w:val="22"/>
          <w:lang w:val="bg-BG"/>
        </w:rPr>
        <w:t xml:space="preserve"> при съмнение за бременност, при пациенти от женски пол </w:t>
      </w:r>
    </w:p>
    <w:p w14:paraId="325EBEA0" w14:textId="77777777" w:rsidR="00A47D32" w:rsidRPr="00A540C8" w:rsidRDefault="00A47D32" w:rsidP="001250A3">
      <w:pPr>
        <w:widowControl w:val="0"/>
        <w:numPr>
          <w:ilvl w:val="1"/>
          <w:numId w:val="35"/>
        </w:numPr>
        <w:tabs>
          <w:tab w:val="clear" w:pos="567"/>
          <w:tab w:val="left" w:pos="1558"/>
          <w:tab w:val="left" w:pos="1559"/>
        </w:tabs>
        <w:autoSpaceDE w:val="0"/>
        <w:autoSpaceDN w:val="0"/>
        <w:spacing w:line="240" w:lineRule="auto"/>
        <w:jc w:val="both"/>
        <w:rPr>
          <w:rFonts w:eastAsia="Calibri"/>
          <w:szCs w:val="22"/>
          <w:lang w:val="bg-BG"/>
        </w:rPr>
      </w:pPr>
      <w:r w:rsidRPr="00A540C8">
        <w:rPr>
          <w:rFonts w:eastAsia="Calibri"/>
          <w:szCs w:val="22"/>
          <w:lang w:val="bg-BG"/>
        </w:rPr>
        <w:t xml:space="preserve">Необходимостта пациентката да бъде насочена за оценка и съвет към лекар специалист или с опит в областта на </w:t>
      </w:r>
      <w:proofErr w:type="spellStart"/>
      <w:r w:rsidRPr="00A540C8">
        <w:rPr>
          <w:rFonts w:eastAsia="Calibri"/>
          <w:szCs w:val="22"/>
          <w:lang w:val="bg-BG"/>
        </w:rPr>
        <w:t>тератологията</w:t>
      </w:r>
      <w:proofErr w:type="spellEnd"/>
      <w:r w:rsidRPr="00A540C8">
        <w:rPr>
          <w:rFonts w:eastAsia="Calibri"/>
          <w:szCs w:val="22"/>
          <w:lang w:val="bg-BG"/>
        </w:rPr>
        <w:t xml:space="preserve"> и съответната диагностика </w:t>
      </w:r>
    </w:p>
    <w:p w14:paraId="77C3CE7F" w14:textId="77777777" w:rsidR="00A47D32" w:rsidRPr="00A540C8" w:rsidRDefault="00A47D32" w:rsidP="001250A3">
      <w:pPr>
        <w:widowControl w:val="0"/>
        <w:numPr>
          <w:ilvl w:val="1"/>
          <w:numId w:val="35"/>
        </w:numPr>
        <w:tabs>
          <w:tab w:val="clear" w:pos="567"/>
          <w:tab w:val="left" w:pos="1558"/>
          <w:tab w:val="left" w:pos="1559"/>
        </w:tabs>
        <w:autoSpaceDE w:val="0"/>
        <w:autoSpaceDN w:val="0"/>
        <w:spacing w:line="240" w:lineRule="auto"/>
        <w:jc w:val="both"/>
        <w:rPr>
          <w:rFonts w:eastAsia="Calibri"/>
          <w:szCs w:val="22"/>
          <w:lang w:val="bg-BG"/>
        </w:rPr>
      </w:pPr>
      <w:r w:rsidRPr="00A540C8">
        <w:rPr>
          <w:rFonts w:eastAsia="Calibri"/>
          <w:szCs w:val="22"/>
          <w:lang w:val="bg-BG"/>
        </w:rPr>
        <w:t xml:space="preserve">Местен адрес за контакти за съобщаване на подозирана бременност </w:t>
      </w:r>
    </w:p>
    <w:p w14:paraId="2DD5DE31" w14:textId="77777777" w:rsidR="001E4D8B" w:rsidRPr="00A540C8" w:rsidRDefault="00A47D32" w:rsidP="001250A3">
      <w:pPr>
        <w:widowControl w:val="0"/>
        <w:numPr>
          <w:ilvl w:val="1"/>
          <w:numId w:val="35"/>
        </w:numPr>
        <w:tabs>
          <w:tab w:val="clear" w:pos="567"/>
          <w:tab w:val="left" w:pos="1558"/>
          <w:tab w:val="left" w:pos="1559"/>
        </w:tabs>
        <w:autoSpaceDE w:val="0"/>
        <w:autoSpaceDN w:val="0"/>
        <w:spacing w:line="240" w:lineRule="auto"/>
        <w:jc w:val="both"/>
        <w:rPr>
          <w:rFonts w:eastAsia="Calibri"/>
          <w:szCs w:val="22"/>
          <w:lang w:val="bg-BG"/>
        </w:rPr>
      </w:pPr>
      <w:r w:rsidRPr="00A540C8">
        <w:rPr>
          <w:rFonts w:eastAsia="Calibri"/>
          <w:szCs w:val="22"/>
          <w:lang w:val="bg-BG"/>
        </w:rPr>
        <w:t>Формуляр за съобщаване на бременност</w:t>
      </w:r>
    </w:p>
    <w:p w14:paraId="00B9C19D" w14:textId="77777777" w:rsidR="001E4D8B" w:rsidRPr="00A540C8" w:rsidRDefault="00A47D32" w:rsidP="001250A3">
      <w:pPr>
        <w:numPr>
          <w:ilvl w:val="2"/>
          <w:numId w:val="34"/>
        </w:numPr>
        <w:tabs>
          <w:tab w:val="clear" w:pos="567"/>
        </w:tabs>
        <w:spacing w:line="240" w:lineRule="auto"/>
        <w:ind w:left="993" w:hanging="426"/>
        <w:jc w:val="both"/>
        <w:rPr>
          <w:rFonts w:eastAsia="MS Mincho"/>
          <w:szCs w:val="22"/>
          <w:lang w:val="bg-BG" w:eastAsia="fr-FR"/>
        </w:rPr>
      </w:pPr>
      <w:r w:rsidRPr="00A540C8">
        <w:rPr>
          <w:rFonts w:eastAsia="MS Mincho"/>
          <w:szCs w:val="22"/>
          <w:u w:val="single"/>
          <w:lang w:val="bg-BG" w:eastAsia="fr-FR"/>
        </w:rPr>
        <w:t>Формуляр за потвърждение от пациента</w:t>
      </w:r>
      <w:r w:rsidRPr="00A540C8">
        <w:rPr>
          <w:rFonts w:eastAsia="MS Mincho"/>
          <w:szCs w:val="22"/>
          <w:lang w:val="bg-BG" w:eastAsia="fr-FR"/>
        </w:rPr>
        <w:t>, гарантиращ, че пациентите получават подходящи съвети, отнасящи се до лечението, контрацептивните методи и предпазването от бременност, подходящи за техния пол и детероден статус</w:t>
      </w:r>
    </w:p>
    <w:p w14:paraId="71456645" w14:textId="28B5E950" w:rsidR="001E4D8B" w:rsidRPr="00A540C8" w:rsidRDefault="00A47D32" w:rsidP="001250A3">
      <w:pPr>
        <w:numPr>
          <w:ilvl w:val="2"/>
          <w:numId w:val="34"/>
        </w:numPr>
        <w:tabs>
          <w:tab w:val="clear" w:pos="567"/>
        </w:tabs>
        <w:spacing w:line="240" w:lineRule="auto"/>
        <w:ind w:left="993" w:hanging="426"/>
        <w:jc w:val="both"/>
        <w:rPr>
          <w:rFonts w:eastAsia="MS Mincho"/>
          <w:szCs w:val="22"/>
          <w:lang w:val="bg-BG" w:eastAsia="fr-FR"/>
        </w:rPr>
      </w:pPr>
      <w:r w:rsidRPr="00A540C8">
        <w:rPr>
          <w:rFonts w:eastAsia="MS Mincho"/>
          <w:szCs w:val="22"/>
          <w:lang w:val="bg-BG" w:eastAsia="fr-FR"/>
        </w:rPr>
        <w:t>Формуляри за съобщаване на нежелани реакции</w:t>
      </w:r>
    </w:p>
    <w:p w14:paraId="65C45BAE" w14:textId="339D0519" w:rsidR="00062EB5" w:rsidRPr="00A540C8" w:rsidRDefault="00062EB5" w:rsidP="001250A3">
      <w:pPr>
        <w:numPr>
          <w:ilvl w:val="2"/>
          <w:numId w:val="34"/>
        </w:numPr>
        <w:tabs>
          <w:tab w:val="clear" w:pos="567"/>
        </w:tabs>
        <w:spacing w:line="240" w:lineRule="auto"/>
        <w:ind w:left="993" w:hanging="426"/>
        <w:jc w:val="both"/>
        <w:rPr>
          <w:rFonts w:eastAsia="MS Mincho"/>
          <w:szCs w:val="22"/>
          <w:lang w:val="bg-BG" w:eastAsia="fr-FR"/>
        </w:rPr>
      </w:pPr>
      <w:r w:rsidRPr="00A540C8">
        <w:rPr>
          <w:rFonts w:eastAsia="MS Mincho"/>
          <w:szCs w:val="22"/>
          <w:lang w:val="bg-BG" w:eastAsia="fr-FR"/>
        </w:rPr>
        <w:t>Данни за контакт на местно ниво за съобщаване на нежелани реакции</w:t>
      </w:r>
    </w:p>
    <w:p w14:paraId="0E7154CA" w14:textId="77777777" w:rsidR="001E4D8B" w:rsidRPr="00A540C8" w:rsidRDefault="001E4D8B" w:rsidP="001250A3">
      <w:pPr>
        <w:tabs>
          <w:tab w:val="clear" w:pos="567"/>
        </w:tabs>
        <w:spacing w:line="240" w:lineRule="auto"/>
        <w:jc w:val="both"/>
        <w:rPr>
          <w:rFonts w:eastAsia="MS Mincho"/>
          <w:i/>
          <w:szCs w:val="22"/>
          <w:u w:val="single"/>
          <w:lang w:val="bg-BG" w:eastAsia="fr-FR"/>
        </w:rPr>
      </w:pPr>
    </w:p>
    <w:p w14:paraId="2CCE81CE" w14:textId="77777777" w:rsidR="001E4D8B" w:rsidRPr="00A540C8" w:rsidRDefault="00A47D32" w:rsidP="001250A3">
      <w:pPr>
        <w:tabs>
          <w:tab w:val="clear" w:pos="567"/>
        </w:tabs>
        <w:spacing w:line="240" w:lineRule="auto"/>
        <w:outlineLvl w:val="1"/>
        <w:rPr>
          <w:rFonts w:eastAsia="MS Mincho" w:cs="Arial"/>
          <w:b/>
          <w:i/>
          <w:szCs w:val="22"/>
          <w:u w:val="single"/>
          <w:lang w:val="bg-BG" w:eastAsia="de-DE"/>
        </w:rPr>
      </w:pPr>
      <w:r w:rsidRPr="00A540C8">
        <w:rPr>
          <w:rFonts w:eastAsia="MS Mincho" w:cs="Arial"/>
          <w:b/>
          <w:i/>
          <w:szCs w:val="22"/>
          <w:u w:val="single"/>
          <w:lang w:val="bg-BG" w:eastAsia="de-DE"/>
        </w:rPr>
        <w:t>Обучителни брошури за пациенти</w:t>
      </w:r>
    </w:p>
    <w:p w14:paraId="09568D10" w14:textId="77777777" w:rsidR="001E4D8B" w:rsidRPr="00A540C8" w:rsidRDefault="001E4D8B" w:rsidP="001250A3">
      <w:pPr>
        <w:tabs>
          <w:tab w:val="clear" w:pos="567"/>
        </w:tabs>
        <w:spacing w:line="240" w:lineRule="auto"/>
        <w:jc w:val="both"/>
        <w:rPr>
          <w:rFonts w:eastAsia="MS Mincho"/>
          <w:b/>
          <w:szCs w:val="22"/>
          <w:lang w:val="bg-BG" w:eastAsia="fr-FR"/>
        </w:rPr>
      </w:pPr>
    </w:p>
    <w:p w14:paraId="586E4E64" w14:textId="77777777" w:rsidR="001E4D8B" w:rsidRPr="00A540C8" w:rsidRDefault="00A47D32" w:rsidP="001250A3">
      <w:pPr>
        <w:tabs>
          <w:tab w:val="clear" w:pos="567"/>
        </w:tabs>
        <w:spacing w:line="240" w:lineRule="auto"/>
        <w:jc w:val="both"/>
        <w:rPr>
          <w:rFonts w:eastAsia="MS Mincho"/>
          <w:iCs/>
          <w:szCs w:val="22"/>
          <w:lang w:val="bg-BG" w:eastAsia="fr-FR"/>
        </w:rPr>
      </w:pPr>
      <w:r w:rsidRPr="00A540C8">
        <w:rPr>
          <w:rFonts w:eastAsia="MS Mincho"/>
          <w:iCs/>
          <w:szCs w:val="22"/>
          <w:lang w:val="bg-BG" w:eastAsia="fr-FR"/>
        </w:rPr>
        <w:t>Обучителните брошури за пациентите трябва да бъдат 3 вида</w:t>
      </w:r>
      <w:r w:rsidR="001E4D8B" w:rsidRPr="00A540C8">
        <w:rPr>
          <w:rFonts w:eastAsia="MS Mincho"/>
          <w:iCs/>
          <w:szCs w:val="22"/>
          <w:lang w:val="bg-BG" w:eastAsia="fr-FR"/>
        </w:rPr>
        <w:t>:</w:t>
      </w:r>
    </w:p>
    <w:p w14:paraId="1AC23948" w14:textId="77777777" w:rsidR="00A47D32" w:rsidRPr="00A540C8" w:rsidRDefault="00A47D32" w:rsidP="001250A3">
      <w:pPr>
        <w:widowControl w:val="0"/>
        <w:numPr>
          <w:ilvl w:val="0"/>
          <w:numId w:val="35"/>
        </w:numPr>
        <w:tabs>
          <w:tab w:val="clear" w:pos="567"/>
          <w:tab w:val="left" w:pos="478"/>
          <w:tab w:val="left" w:pos="479"/>
        </w:tabs>
        <w:autoSpaceDE w:val="0"/>
        <w:autoSpaceDN w:val="0"/>
        <w:spacing w:line="240" w:lineRule="auto"/>
        <w:ind w:left="478" w:hanging="478"/>
        <w:jc w:val="both"/>
        <w:rPr>
          <w:rFonts w:eastAsia="Calibri"/>
          <w:iCs/>
          <w:szCs w:val="22"/>
          <w:lang w:val="bg-BG"/>
        </w:rPr>
      </w:pPr>
      <w:r w:rsidRPr="00A540C8">
        <w:rPr>
          <w:rFonts w:eastAsia="Calibri"/>
          <w:iCs/>
          <w:szCs w:val="22"/>
          <w:lang w:val="bg-BG"/>
        </w:rPr>
        <w:t>Брошура за пациенти от женски пол с детероден потенциал и техните партньори</w:t>
      </w:r>
    </w:p>
    <w:p w14:paraId="281C48AA" w14:textId="77777777" w:rsidR="00A47D32" w:rsidRPr="00A540C8" w:rsidRDefault="00A47D32" w:rsidP="001250A3">
      <w:pPr>
        <w:widowControl w:val="0"/>
        <w:numPr>
          <w:ilvl w:val="0"/>
          <w:numId w:val="35"/>
        </w:numPr>
        <w:tabs>
          <w:tab w:val="clear" w:pos="567"/>
          <w:tab w:val="left" w:pos="478"/>
          <w:tab w:val="left" w:pos="479"/>
        </w:tabs>
        <w:autoSpaceDE w:val="0"/>
        <w:autoSpaceDN w:val="0"/>
        <w:spacing w:line="240" w:lineRule="auto"/>
        <w:ind w:left="478" w:hanging="478"/>
        <w:jc w:val="both"/>
        <w:rPr>
          <w:rFonts w:eastAsia="Calibri"/>
          <w:iCs/>
          <w:szCs w:val="22"/>
          <w:lang w:val="bg-BG"/>
        </w:rPr>
      </w:pPr>
      <w:r w:rsidRPr="00A540C8">
        <w:rPr>
          <w:rFonts w:eastAsia="Calibri"/>
          <w:iCs/>
          <w:szCs w:val="22"/>
          <w:lang w:val="bg-BG"/>
        </w:rPr>
        <w:t>Брошура за пациенти от женски пол без детероден потенциал</w:t>
      </w:r>
    </w:p>
    <w:p w14:paraId="601C5C80" w14:textId="77777777" w:rsidR="001E4D8B" w:rsidRPr="00A540C8" w:rsidRDefault="00A47D32" w:rsidP="001250A3">
      <w:pPr>
        <w:widowControl w:val="0"/>
        <w:numPr>
          <w:ilvl w:val="0"/>
          <w:numId w:val="35"/>
        </w:numPr>
        <w:tabs>
          <w:tab w:val="clear" w:pos="567"/>
          <w:tab w:val="left" w:pos="478"/>
          <w:tab w:val="left" w:pos="479"/>
        </w:tabs>
        <w:autoSpaceDE w:val="0"/>
        <w:autoSpaceDN w:val="0"/>
        <w:spacing w:line="240" w:lineRule="auto"/>
        <w:ind w:left="478" w:hanging="478"/>
        <w:jc w:val="both"/>
        <w:rPr>
          <w:rFonts w:eastAsia="Calibri"/>
          <w:szCs w:val="22"/>
          <w:lang w:val="bg-BG"/>
        </w:rPr>
      </w:pPr>
      <w:r w:rsidRPr="00A540C8">
        <w:rPr>
          <w:rFonts w:eastAsia="Calibri"/>
          <w:iCs/>
          <w:szCs w:val="22"/>
          <w:lang w:val="bg-BG"/>
        </w:rPr>
        <w:t>Брошура за пациенти от мъжки пол</w:t>
      </w:r>
    </w:p>
    <w:p w14:paraId="3B1583ED" w14:textId="77777777" w:rsidR="001E4D8B" w:rsidRPr="00A540C8" w:rsidRDefault="001E4D8B" w:rsidP="001250A3">
      <w:pPr>
        <w:tabs>
          <w:tab w:val="clear" w:pos="567"/>
        </w:tabs>
        <w:spacing w:line="240" w:lineRule="auto"/>
        <w:jc w:val="both"/>
        <w:rPr>
          <w:rFonts w:eastAsia="MS Mincho"/>
          <w:i/>
          <w:szCs w:val="22"/>
          <w:lang w:val="bg-BG" w:eastAsia="fr-FR"/>
        </w:rPr>
      </w:pPr>
    </w:p>
    <w:p w14:paraId="4372E461" w14:textId="77777777" w:rsidR="001E4D8B" w:rsidRPr="00A540C8" w:rsidRDefault="00A47D32" w:rsidP="001250A3">
      <w:pPr>
        <w:tabs>
          <w:tab w:val="clear" w:pos="567"/>
        </w:tabs>
        <w:spacing w:line="240" w:lineRule="auto"/>
        <w:ind w:left="118"/>
        <w:jc w:val="both"/>
        <w:rPr>
          <w:rFonts w:eastAsia="MS Mincho"/>
          <w:iCs/>
          <w:szCs w:val="22"/>
          <w:lang w:val="bg-BG" w:eastAsia="fr-FR"/>
        </w:rPr>
      </w:pPr>
      <w:r w:rsidRPr="00A540C8">
        <w:rPr>
          <w:rFonts w:eastAsia="MS Mincho"/>
          <w:iCs/>
          <w:szCs w:val="22"/>
          <w:lang w:val="bg-BG" w:eastAsia="fr-FR"/>
        </w:rPr>
        <w:t>Всички брошури за пациенти трябва да съдържат следните елементи</w:t>
      </w:r>
      <w:r w:rsidR="001E4D8B" w:rsidRPr="00A540C8">
        <w:rPr>
          <w:rFonts w:eastAsia="MS Mincho"/>
          <w:iCs/>
          <w:szCs w:val="22"/>
          <w:lang w:val="bg-BG" w:eastAsia="fr-FR"/>
        </w:rPr>
        <w:t>:</w:t>
      </w:r>
    </w:p>
    <w:p w14:paraId="29B02971" w14:textId="77777777" w:rsidR="00A47D32" w:rsidRPr="00A540C8" w:rsidRDefault="00A47D32" w:rsidP="001250A3">
      <w:pPr>
        <w:widowControl w:val="0"/>
        <w:numPr>
          <w:ilvl w:val="0"/>
          <w:numId w:val="35"/>
        </w:numPr>
        <w:tabs>
          <w:tab w:val="clear" w:pos="567"/>
          <w:tab w:val="left" w:pos="478"/>
          <w:tab w:val="left" w:pos="479"/>
        </w:tabs>
        <w:autoSpaceDE w:val="0"/>
        <w:autoSpaceDN w:val="0"/>
        <w:spacing w:line="240" w:lineRule="auto"/>
        <w:ind w:left="478" w:hanging="478"/>
        <w:jc w:val="both"/>
        <w:rPr>
          <w:rFonts w:eastAsia="Calibri"/>
          <w:iCs/>
          <w:szCs w:val="22"/>
          <w:lang w:val="bg-BG"/>
        </w:rPr>
      </w:pPr>
      <w:r w:rsidRPr="00A540C8">
        <w:rPr>
          <w:rFonts w:eastAsia="Calibri"/>
          <w:iCs/>
          <w:szCs w:val="22"/>
          <w:lang w:val="bg-BG"/>
        </w:rPr>
        <w:t xml:space="preserve">Че </w:t>
      </w:r>
      <w:proofErr w:type="spellStart"/>
      <w:r w:rsidRPr="00A540C8">
        <w:rPr>
          <w:rFonts w:eastAsia="Calibri"/>
          <w:iCs/>
          <w:szCs w:val="22"/>
          <w:lang w:val="bg-BG"/>
        </w:rPr>
        <w:t>помалидомид</w:t>
      </w:r>
      <w:proofErr w:type="spellEnd"/>
      <w:r w:rsidRPr="00A540C8">
        <w:rPr>
          <w:rFonts w:eastAsia="Calibri"/>
          <w:iCs/>
          <w:szCs w:val="22"/>
          <w:lang w:val="bg-BG"/>
        </w:rPr>
        <w:t xml:space="preserve"> е тератогенен при животни и се очаква да е тератогенен при хора</w:t>
      </w:r>
    </w:p>
    <w:p w14:paraId="6632A379" w14:textId="77777777" w:rsidR="00A47D32" w:rsidRPr="00A540C8" w:rsidRDefault="00A47D32" w:rsidP="001250A3">
      <w:pPr>
        <w:widowControl w:val="0"/>
        <w:numPr>
          <w:ilvl w:val="0"/>
          <w:numId w:val="35"/>
        </w:numPr>
        <w:tabs>
          <w:tab w:val="clear" w:pos="567"/>
          <w:tab w:val="left" w:pos="478"/>
          <w:tab w:val="left" w:pos="479"/>
        </w:tabs>
        <w:autoSpaceDE w:val="0"/>
        <w:autoSpaceDN w:val="0"/>
        <w:spacing w:line="240" w:lineRule="auto"/>
        <w:ind w:left="478" w:hanging="478"/>
        <w:jc w:val="both"/>
        <w:rPr>
          <w:rFonts w:eastAsia="Calibri"/>
          <w:iCs/>
          <w:szCs w:val="22"/>
          <w:lang w:val="bg-BG"/>
        </w:rPr>
      </w:pPr>
      <w:r w:rsidRPr="00A540C8">
        <w:rPr>
          <w:rFonts w:eastAsia="Calibri"/>
          <w:iCs/>
          <w:szCs w:val="22"/>
          <w:lang w:val="bg-BG"/>
        </w:rPr>
        <w:t xml:space="preserve">Че </w:t>
      </w:r>
      <w:proofErr w:type="spellStart"/>
      <w:r w:rsidRPr="00A540C8">
        <w:rPr>
          <w:rFonts w:eastAsia="Calibri"/>
          <w:iCs/>
          <w:szCs w:val="22"/>
          <w:lang w:val="bg-BG"/>
        </w:rPr>
        <w:t>помалидомид</w:t>
      </w:r>
      <w:proofErr w:type="spellEnd"/>
      <w:r w:rsidRPr="00A540C8">
        <w:rPr>
          <w:rFonts w:eastAsia="Calibri"/>
          <w:iCs/>
          <w:szCs w:val="22"/>
          <w:lang w:val="bg-BG"/>
        </w:rPr>
        <w:t xml:space="preserve"> може да причини </w:t>
      </w:r>
      <w:proofErr w:type="spellStart"/>
      <w:r w:rsidRPr="00A540C8">
        <w:rPr>
          <w:rFonts w:eastAsia="Calibri"/>
          <w:iCs/>
          <w:szCs w:val="22"/>
          <w:lang w:val="bg-BG"/>
        </w:rPr>
        <w:t>тромбоцитопения</w:t>
      </w:r>
      <w:proofErr w:type="spellEnd"/>
      <w:r w:rsidRPr="00A540C8">
        <w:rPr>
          <w:rFonts w:eastAsia="Calibri"/>
          <w:iCs/>
          <w:szCs w:val="22"/>
          <w:lang w:val="bg-BG"/>
        </w:rPr>
        <w:t>, и необходимостта от редовни кръвни изследвания</w:t>
      </w:r>
    </w:p>
    <w:p w14:paraId="3FB6477A" w14:textId="77777777" w:rsidR="00A47D32" w:rsidRPr="00A540C8" w:rsidRDefault="00A47D32" w:rsidP="001250A3">
      <w:pPr>
        <w:widowControl w:val="0"/>
        <w:numPr>
          <w:ilvl w:val="0"/>
          <w:numId w:val="35"/>
        </w:numPr>
        <w:tabs>
          <w:tab w:val="clear" w:pos="567"/>
          <w:tab w:val="left" w:pos="478"/>
          <w:tab w:val="left" w:pos="479"/>
        </w:tabs>
        <w:autoSpaceDE w:val="0"/>
        <w:autoSpaceDN w:val="0"/>
        <w:spacing w:line="240" w:lineRule="auto"/>
        <w:ind w:left="478" w:hanging="478"/>
        <w:jc w:val="both"/>
        <w:rPr>
          <w:rFonts w:eastAsia="Calibri"/>
          <w:iCs/>
          <w:szCs w:val="22"/>
          <w:lang w:val="bg-BG"/>
        </w:rPr>
      </w:pPr>
      <w:r w:rsidRPr="00A540C8">
        <w:rPr>
          <w:rFonts w:eastAsia="Calibri"/>
          <w:iCs/>
          <w:szCs w:val="22"/>
          <w:lang w:val="bg-BG"/>
        </w:rPr>
        <w:t>Описание на картата на пациента и необходимостта от нея</w:t>
      </w:r>
    </w:p>
    <w:p w14:paraId="4EE0EA16" w14:textId="77777777" w:rsidR="00A47D32" w:rsidRPr="00A540C8" w:rsidRDefault="00A47D32" w:rsidP="001250A3">
      <w:pPr>
        <w:widowControl w:val="0"/>
        <w:numPr>
          <w:ilvl w:val="0"/>
          <w:numId w:val="35"/>
        </w:numPr>
        <w:tabs>
          <w:tab w:val="clear" w:pos="567"/>
          <w:tab w:val="left" w:pos="478"/>
          <w:tab w:val="left" w:pos="479"/>
        </w:tabs>
        <w:autoSpaceDE w:val="0"/>
        <w:autoSpaceDN w:val="0"/>
        <w:spacing w:line="240" w:lineRule="auto"/>
        <w:ind w:left="478" w:hanging="478"/>
        <w:jc w:val="both"/>
        <w:rPr>
          <w:rFonts w:eastAsia="Calibri"/>
          <w:iCs/>
          <w:szCs w:val="22"/>
          <w:lang w:val="bg-BG"/>
        </w:rPr>
      </w:pPr>
      <w:r w:rsidRPr="00A540C8">
        <w:rPr>
          <w:rFonts w:eastAsia="Calibri"/>
          <w:iCs/>
          <w:szCs w:val="22"/>
          <w:lang w:val="bg-BG"/>
        </w:rPr>
        <w:t>Изхвърляне на ненужно лекарство</w:t>
      </w:r>
    </w:p>
    <w:p w14:paraId="258134DF" w14:textId="77777777" w:rsidR="00A47D32" w:rsidRPr="00A540C8" w:rsidRDefault="00A47D32" w:rsidP="001250A3">
      <w:pPr>
        <w:widowControl w:val="0"/>
        <w:numPr>
          <w:ilvl w:val="0"/>
          <w:numId w:val="35"/>
        </w:numPr>
        <w:tabs>
          <w:tab w:val="clear" w:pos="567"/>
          <w:tab w:val="left" w:pos="478"/>
          <w:tab w:val="left" w:pos="479"/>
        </w:tabs>
        <w:autoSpaceDE w:val="0"/>
        <w:autoSpaceDN w:val="0"/>
        <w:spacing w:line="240" w:lineRule="auto"/>
        <w:ind w:left="478" w:hanging="478"/>
        <w:jc w:val="both"/>
        <w:rPr>
          <w:rFonts w:eastAsia="Calibri"/>
          <w:iCs/>
          <w:szCs w:val="22"/>
          <w:lang w:val="bg-BG"/>
        </w:rPr>
      </w:pPr>
      <w:r w:rsidRPr="00A540C8">
        <w:rPr>
          <w:rFonts w:eastAsia="Calibri"/>
          <w:iCs/>
          <w:szCs w:val="22"/>
          <w:lang w:val="bg-BG"/>
        </w:rPr>
        <w:t xml:space="preserve">Ръководство за работа с </w:t>
      </w:r>
      <w:proofErr w:type="spellStart"/>
      <w:r w:rsidRPr="00A540C8">
        <w:rPr>
          <w:rFonts w:eastAsia="Calibri"/>
          <w:iCs/>
          <w:szCs w:val="22"/>
          <w:lang w:val="bg-BG"/>
        </w:rPr>
        <w:t>помалидомид</w:t>
      </w:r>
      <w:proofErr w:type="spellEnd"/>
      <w:r w:rsidRPr="00A540C8">
        <w:rPr>
          <w:rFonts w:eastAsia="Calibri"/>
          <w:iCs/>
          <w:szCs w:val="22"/>
          <w:lang w:val="bg-BG"/>
        </w:rPr>
        <w:t xml:space="preserve"> за пациенти, болногледачи и членове на семейството</w:t>
      </w:r>
    </w:p>
    <w:p w14:paraId="68D6118C" w14:textId="5F255360" w:rsidR="00A47D32" w:rsidRPr="00A540C8" w:rsidRDefault="00A47D32" w:rsidP="001250A3">
      <w:pPr>
        <w:widowControl w:val="0"/>
        <w:numPr>
          <w:ilvl w:val="0"/>
          <w:numId w:val="35"/>
        </w:numPr>
        <w:tabs>
          <w:tab w:val="clear" w:pos="567"/>
          <w:tab w:val="left" w:pos="478"/>
          <w:tab w:val="left" w:pos="479"/>
        </w:tabs>
        <w:autoSpaceDE w:val="0"/>
        <w:autoSpaceDN w:val="0"/>
        <w:spacing w:line="240" w:lineRule="auto"/>
        <w:ind w:left="478" w:hanging="478"/>
        <w:jc w:val="both"/>
        <w:rPr>
          <w:rFonts w:eastAsia="Calibri"/>
          <w:iCs/>
          <w:szCs w:val="22"/>
          <w:lang w:val="bg-BG"/>
        </w:rPr>
      </w:pPr>
      <w:r w:rsidRPr="00A540C8">
        <w:rPr>
          <w:rFonts w:eastAsia="Calibri"/>
          <w:iCs/>
          <w:szCs w:val="22"/>
          <w:lang w:val="bg-BG"/>
        </w:rPr>
        <w:t xml:space="preserve">Национални или други приложими специфични </w:t>
      </w:r>
      <w:r w:rsidR="00D23263" w:rsidRPr="00D23263">
        <w:rPr>
          <w:rFonts w:eastAsia="Calibri"/>
          <w:iCs/>
          <w:szCs w:val="22"/>
          <w:lang w:val="bg-BG"/>
        </w:rPr>
        <w:t>разпоредби</w:t>
      </w:r>
      <w:r w:rsidR="00D23263" w:rsidRPr="00D23263" w:rsidDel="00D23263">
        <w:rPr>
          <w:rFonts w:eastAsia="Calibri"/>
          <w:iCs/>
          <w:szCs w:val="22"/>
          <w:lang w:val="bg-BG"/>
        </w:rPr>
        <w:t xml:space="preserve"> </w:t>
      </w:r>
      <w:r w:rsidRPr="00A540C8">
        <w:rPr>
          <w:rFonts w:eastAsia="Calibri"/>
          <w:iCs/>
          <w:szCs w:val="22"/>
          <w:lang w:val="bg-BG"/>
        </w:rPr>
        <w:t xml:space="preserve">за отпускане на предписан </w:t>
      </w:r>
      <w:proofErr w:type="spellStart"/>
      <w:r w:rsidRPr="00A540C8">
        <w:rPr>
          <w:rFonts w:eastAsia="Calibri"/>
          <w:iCs/>
          <w:szCs w:val="22"/>
          <w:lang w:val="bg-BG"/>
        </w:rPr>
        <w:t>помалидомид</w:t>
      </w:r>
      <w:proofErr w:type="spellEnd"/>
    </w:p>
    <w:p w14:paraId="776C0D16" w14:textId="77777777" w:rsidR="00A47D32" w:rsidRPr="00A540C8" w:rsidRDefault="00A47D32" w:rsidP="001250A3">
      <w:pPr>
        <w:widowControl w:val="0"/>
        <w:numPr>
          <w:ilvl w:val="0"/>
          <w:numId w:val="35"/>
        </w:numPr>
        <w:tabs>
          <w:tab w:val="clear" w:pos="567"/>
          <w:tab w:val="left" w:pos="478"/>
          <w:tab w:val="left" w:pos="479"/>
        </w:tabs>
        <w:autoSpaceDE w:val="0"/>
        <w:autoSpaceDN w:val="0"/>
        <w:spacing w:line="240" w:lineRule="auto"/>
        <w:ind w:left="478" w:hanging="478"/>
        <w:jc w:val="both"/>
        <w:rPr>
          <w:rFonts w:eastAsia="Calibri"/>
          <w:iCs/>
          <w:szCs w:val="22"/>
          <w:lang w:val="bg-BG"/>
        </w:rPr>
      </w:pPr>
      <w:r w:rsidRPr="00A540C8">
        <w:rPr>
          <w:rFonts w:eastAsia="Calibri"/>
          <w:iCs/>
          <w:szCs w:val="22"/>
          <w:lang w:val="bg-BG"/>
        </w:rPr>
        <w:t xml:space="preserve">Че пациентът не трябва да дава </w:t>
      </w:r>
      <w:proofErr w:type="spellStart"/>
      <w:r w:rsidRPr="00A540C8">
        <w:rPr>
          <w:rFonts w:eastAsia="Calibri"/>
          <w:iCs/>
          <w:szCs w:val="22"/>
          <w:lang w:val="bg-BG"/>
        </w:rPr>
        <w:t>помалидомид</w:t>
      </w:r>
      <w:proofErr w:type="spellEnd"/>
      <w:r w:rsidRPr="00A540C8">
        <w:rPr>
          <w:rFonts w:eastAsia="Calibri"/>
          <w:iCs/>
          <w:szCs w:val="22"/>
          <w:lang w:val="bg-BG"/>
        </w:rPr>
        <w:t xml:space="preserve"> на никой друг</w:t>
      </w:r>
    </w:p>
    <w:p w14:paraId="073EEE0C" w14:textId="77777777" w:rsidR="00A47D32" w:rsidRPr="00A540C8" w:rsidRDefault="00A47D32" w:rsidP="001250A3">
      <w:pPr>
        <w:widowControl w:val="0"/>
        <w:numPr>
          <w:ilvl w:val="0"/>
          <w:numId w:val="35"/>
        </w:numPr>
        <w:tabs>
          <w:tab w:val="clear" w:pos="567"/>
          <w:tab w:val="left" w:pos="478"/>
          <w:tab w:val="left" w:pos="479"/>
        </w:tabs>
        <w:autoSpaceDE w:val="0"/>
        <w:autoSpaceDN w:val="0"/>
        <w:spacing w:line="240" w:lineRule="auto"/>
        <w:ind w:left="478" w:hanging="478"/>
        <w:jc w:val="both"/>
        <w:rPr>
          <w:rFonts w:eastAsia="Calibri"/>
          <w:iCs/>
          <w:szCs w:val="22"/>
          <w:lang w:val="bg-BG"/>
        </w:rPr>
      </w:pPr>
      <w:r w:rsidRPr="00A540C8">
        <w:rPr>
          <w:rFonts w:eastAsia="Calibri"/>
          <w:iCs/>
          <w:szCs w:val="22"/>
          <w:lang w:val="bg-BG"/>
        </w:rPr>
        <w:t xml:space="preserve">Че пациентът не трябва да дарява кръв по време на лечението (включително при временно прекъсване на приема) и в продължение на 7 дни след спирането на лечението с </w:t>
      </w:r>
      <w:proofErr w:type="spellStart"/>
      <w:r w:rsidRPr="00A540C8">
        <w:rPr>
          <w:rFonts w:eastAsia="Calibri"/>
          <w:iCs/>
          <w:szCs w:val="22"/>
          <w:lang w:val="bg-BG"/>
        </w:rPr>
        <w:t>помалидомид</w:t>
      </w:r>
      <w:proofErr w:type="spellEnd"/>
    </w:p>
    <w:p w14:paraId="143EE8F3" w14:textId="2D9E69B4" w:rsidR="001E4D8B" w:rsidRPr="00A540C8" w:rsidRDefault="00A47D32" w:rsidP="001250A3">
      <w:pPr>
        <w:widowControl w:val="0"/>
        <w:numPr>
          <w:ilvl w:val="0"/>
          <w:numId w:val="35"/>
        </w:numPr>
        <w:tabs>
          <w:tab w:val="clear" w:pos="567"/>
          <w:tab w:val="left" w:pos="478"/>
          <w:tab w:val="left" w:pos="479"/>
        </w:tabs>
        <w:autoSpaceDE w:val="0"/>
        <w:autoSpaceDN w:val="0"/>
        <w:spacing w:line="240" w:lineRule="auto"/>
        <w:ind w:left="478" w:hanging="478"/>
        <w:jc w:val="both"/>
        <w:rPr>
          <w:rFonts w:eastAsia="Calibri"/>
          <w:iCs/>
          <w:szCs w:val="22"/>
          <w:lang w:val="bg-BG"/>
        </w:rPr>
      </w:pPr>
      <w:r w:rsidRPr="00A540C8">
        <w:rPr>
          <w:rFonts w:eastAsia="Calibri"/>
          <w:iCs/>
          <w:szCs w:val="22"/>
          <w:lang w:val="bg-BG"/>
        </w:rPr>
        <w:lastRenderedPageBreak/>
        <w:t>Че пациентът трябва да уведоми своя лекар за появата на всякакви нежелани реакции</w:t>
      </w:r>
    </w:p>
    <w:p w14:paraId="3149EDBE" w14:textId="47AC6960" w:rsidR="00062EB5" w:rsidRPr="00A540C8" w:rsidRDefault="00062EB5" w:rsidP="001250A3">
      <w:pPr>
        <w:widowControl w:val="0"/>
        <w:numPr>
          <w:ilvl w:val="0"/>
          <w:numId w:val="35"/>
        </w:numPr>
        <w:tabs>
          <w:tab w:val="clear" w:pos="567"/>
          <w:tab w:val="left" w:pos="478"/>
          <w:tab w:val="left" w:pos="479"/>
        </w:tabs>
        <w:autoSpaceDE w:val="0"/>
        <w:autoSpaceDN w:val="0"/>
        <w:spacing w:line="240" w:lineRule="auto"/>
        <w:ind w:left="478" w:hanging="478"/>
        <w:jc w:val="both"/>
        <w:rPr>
          <w:rFonts w:eastAsia="Calibri"/>
          <w:iCs/>
          <w:szCs w:val="22"/>
          <w:lang w:val="bg-BG"/>
        </w:rPr>
      </w:pPr>
      <w:r w:rsidRPr="00A540C8">
        <w:rPr>
          <w:rFonts w:eastAsia="Calibri"/>
          <w:iCs/>
          <w:szCs w:val="22"/>
          <w:lang w:val="bg-BG"/>
        </w:rPr>
        <w:t>Всички неизползвани капсули трябва да бъдат върнати на фармацевта в края на лечението</w:t>
      </w:r>
    </w:p>
    <w:p w14:paraId="4C7B7AA8" w14:textId="77777777" w:rsidR="001E4D8B" w:rsidRPr="00A540C8" w:rsidRDefault="001E4D8B" w:rsidP="001250A3">
      <w:pPr>
        <w:widowControl w:val="0"/>
        <w:tabs>
          <w:tab w:val="clear" w:pos="567"/>
          <w:tab w:val="left" w:pos="478"/>
          <w:tab w:val="left" w:pos="479"/>
        </w:tabs>
        <w:autoSpaceDE w:val="0"/>
        <w:autoSpaceDN w:val="0"/>
        <w:spacing w:line="240" w:lineRule="auto"/>
        <w:jc w:val="both"/>
        <w:rPr>
          <w:rFonts w:eastAsia="MS Mincho"/>
          <w:szCs w:val="22"/>
          <w:lang w:val="bg-BG" w:eastAsia="fr-FR"/>
        </w:rPr>
      </w:pPr>
    </w:p>
    <w:p w14:paraId="381D6AB4" w14:textId="77777777" w:rsidR="001E4D8B" w:rsidRPr="00A540C8" w:rsidRDefault="00A47D32" w:rsidP="001250A3">
      <w:pPr>
        <w:widowControl w:val="0"/>
        <w:tabs>
          <w:tab w:val="clear" w:pos="567"/>
          <w:tab w:val="left" w:pos="478"/>
          <w:tab w:val="left" w:pos="479"/>
        </w:tabs>
        <w:autoSpaceDE w:val="0"/>
        <w:autoSpaceDN w:val="0"/>
        <w:spacing w:line="240" w:lineRule="auto"/>
        <w:jc w:val="both"/>
        <w:rPr>
          <w:rFonts w:eastAsia="MS Mincho"/>
          <w:szCs w:val="22"/>
          <w:lang w:val="bg-BG" w:eastAsia="fr-FR"/>
        </w:rPr>
      </w:pPr>
      <w:r w:rsidRPr="00A540C8">
        <w:rPr>
          <w:rFonts w:eastAsia="MS Mincho"/>
          <w:szCs w:val="22"/>
          <w:lang w:val="bg-BG" w:eastAsia="fr-FR"/>
        </w:rPr>
        <w:t>Следващата информация също трябва да бъде предоставена в съответната брошура</w:t>
      </w:r>
      <w:r w:rsidR="001E4D8B" w:rsidRPr="00A540C8">
        <w:rPr>
          <w:rFonts w:eastAsia="MS Mincho"/>
          <w:szCs w:val="22"/>
          <w:lang w:val="bg-BG" w:eastAsia="fr-FR"/>
        </w:rPr>
        <w:t xml:space="preserve">: </w:t>
      </w:r>
    </w:p>
    <w:p w14:paraId="5B9355E7" w14:textId="77777777" w:rsidR="001E4D8B" w:rsidRPr="00A540C8" w:rsidRDefault="001E4D8B" w:rsidP="001250A3">
      <w:pPr>
        <w:widowControl w:val="0"/>
        <w:tabs>
          <w:tab w:val="clear" w:pos="567"/>
          <w:tab w:val="left" w:pos="478"/>
          <w:tab w:val="left" w:pos="479"/>
        </w:tabs>
        <w:autoSpaceDE w:val="0"/>
        <w:autoSpaceDN w:val="0"/>
        <w:spacing w:line="240" w:lineRule="auto"/>
        <w:jc w:val="both"/>
        <w:rPr>
          <w:rFonts w:eastAsia="MS Mincho"/>
          <w:szCs w:val="22"/>
          <w:lang w:val="bg-BG" w:eastAsia="fr-FR"/>
        </w:rPr>
      </w:pPr>
    </w:p>
    <w:p w14:paraId="3E5368F1" w14:textId="77777777" w:rsidR="001E4D8B" w:rsidRPr="00A540C8" w:rsidRDefault="00A47D32" w:rsidP="001250A3">
      <w:pPr>
        <w:widowControl w:val="0"/>
        <w:tabs>
          <w:tab w:val="clear" w:pos="567"/>
          <w:tab w:val="left" w:pos="478"/>
          <w:tab w:val="left" w:pos="479"/>
        </w:tabs>
        <w:autoSpaceDE w:val="0"/>
        <w:autoSpaceDN w:val="0"/>
        <w:spacing w:line="240" w:lineRule="auto"/>
        <w:jc w:val="both"/>
        <w:rPr>
          <w:rFonts w:eastAsia="MS Mincho"/>
          <w:szCs w:val="22"/>
          <w:lang w:val="bg-BG" w:eastAsia="fr-FR"/>
        </w:rPr>
      </w:pPr>
      <w:r w:rsidRPr="00A540C8">
        <w:rPr>
          <w:rFonts w:eastAsia="MS Mincho"/>
          <w:szCs w:val="22"/>
          <w:u w:val="single"/>
          <w:lang w:val="bg-BG" w:eastAsia="fr-FR"/>
        </w:rPr>
        <w:t>Брошура за пациенти от женски пол с детероден потенциал</w:t>
      </w:r>
    </w:p>
    <w:p w14:paraId="20EDC037" w14:textId="77777777" w:rsidR="00A0607E" w:rsidRPr="00A540C8" w:rsidRDefault="00A0607E" w:rsidP="001250A3">
      <w:pPr>
        <w:widowControl w:val="0"/>
        <w:numPr>
          <w:ilvl w:val="0"/>
          <w:numId w:val="35"/>
        </w:numPr>
        <w:tabs>
          <w:tab w:val="clear" w:pos="567"/>
          <w:tab w:val="left" w:pos="478"/>
          <w:tab w:val="left" w:pos="479"/>
        </w:tabs>
        <w:autoSpaceDE w:val="0"/>
        <w:autoSpaceDN w:val="0"/>
        <w:spacing w:line="240" w:lineRule="auto"/>
        <w:ind w:left="478" w:hanging="478"/>
        <w:jc w:val="both"/>
        <w:rPr>
          <w:rFonts w:eastAsia="Calibri"/>
          <w:iCs/>
          <w:szCs w:val="22"/>
          <w:lang w:val="bg-BG"/>
        </w:rPr>
      </w:pPr>
      <w:r w:rsidRPr="00A540C8">
        <w:rPr>
          <w:rFonts w:eastAsia="Calibri"/>
          <w:iCs/>
          <w:szCs w:val="22"/>
          <w:lang w:val="bg-BG"/>
        </w:rPr>
        <w:t xml:space="preserve">Необходимостта да се избегне експозиция на </w:t>
      </w:r>
      <w:proofErr w:type="spellStart"/>
      <w:r w:rsidRPr="00A540C8">
        <w:rPr>
          <w:rFonts w:eastAsia="Calibri"/>
          <w:iCs/>
          <w:szCs w:val="22"/>
          <w:lang w:val="bg-BG"/>
        </w:rPr>
        <w:t>фетуса</w:t>
      </w:r>
      <w:proofErr w:type="spellEnd"/>
    </w:p>
    <w:p w14:paraId="5BF3CF93" w14:textId="77777777" w:rsidR="00A0607E" w:rsidRPr="00A540C8" w:rsidRDefault="00A0607E" w:rsidP="001250A3">
      <w:pPr>
        <w:widowControl w:val="0"/>
        <w:numPr>
          <w:ilvl w:val="0"/>
          <w:numId w:val="35"/>
        </w:numPr>
        <w:tabs>
          <w:tab w:val="clear" w:pos="567"/>
          <w:tab w:val="left" w:pos="478"/>
          <w:tab w:val="left" w:pos="479"/>
        </w:tabs>
        <w:autoSpaceDE w:val="0"/>
        <w:autoSpaceDN w:val="0"/>
        <w:spacing w:line="240" w:lineRule="auto"/>
        <w:ind w:left="478" w:hanging="478"/>
        <w:jc w:val="both"/>
        <w:rPr>
          <w:rFonts w:eastAsia="Calibri"/>
          <w:iCs/>
          <w:szCs w:val="22"/>
          <w:lang w:val="bg-BG"/>
        </w:rPr>
      </w:pPr>
      <w:r w:rsidRPr="00A540C8">
        <w:rPr>
          <w:rFonts w:eastAsia="Calibri"/>
          <w:iCs/>
          <w:szCs w:val="22"/>
          <w:lang w:val="bg-BG"/>
        </w:rPr>
        <w:t>Описание на ППБ</w:t>
      </w:r>
    </w:p>
    <w:p w14:paraId="336F3330" w14:textId="0F4858BD" w:rsidR="00A0607E" w:rsidRPr="00A540C8" w:rsidRDefault="00A0607E" w:rsidP="001250A3">
      <w:pPr>
        <w:widowControl w:val="0"/>
        <w:numPr>
          <w:ilvl w:val="0"/>
          <w:numId w:val="35"/>
        </w:numPr>
        <w:tabs>
          <w:tab w:val="clear" w:pos="567"/>
          <w:tab w:val="left" w:pos="478"/>
          <w:tab w:val="left" w:pos="479"/>
        </w:tabs>
        <w:autoSpaceDE w:val="0"/>
        <w:autoSpaceDN w:val="0"/>
        <w:spacing w:line="240" w:lineRule="auto"/>
        <w:ind w:left="478" w:hanging="478"/>
        <w:jc w:val="both"/>
        <w:rPr>
          <w:rFonts w:eastAsia="Calibri"/>
          <w:iCs/>
          <w:szCs w:val="22"/>
          <w:lang w:val="bg-BG"/>
        </w:rPr>
      </w:pPr>
      <w:r w:rsidRPr="00A540C8">
        <w:rPr>
          <w:rFonts w:eastAsia="Calibri"/>
          <w:iCs/>
          <w:szCs w:val="22"/>
          <w:lang w:val="bg-BG"/>
        </w:rPr>
        <w:t>Необходимостта от ефективна контрацепция и определение за ефективна контрацепция</w:t>
      </w:r>
    </w:p>
    <w:p w14:paraId="6A43F47E" w14:textId="77777777" w:rsidR="00062EB5" w:rsidRPr="00A540C8" w:rsidRDefault="00062EB5" w:rsidP="00062EB5">
      <w:pPr>
        <w:widowControl w:val="0"/>
        <w:numPr>
          <w:ilvl w:val="0"/>
          <w:numId w:val="35"/>
        </w:numPr>
        <w:tabs>
          <w:tab w:val="clear" w:pos="567"/>
          <w:tab w:val="left" w:pos="478"/>
          <w:tab w:val="left" w:pos="479"/>
        </w:tabs>
        <w:autoSpaceDE w:val="0"/>
        <w:autoSpaceDN w:val="0"/>
        <w:spacing w:line="240" w:lineRule="auto"/>
        <w:jc w:val="both"/>
        <w:rPr>
          <w:rFonts w:eastAsia="Calibri"/>
          <w:iCs/>
          <w:szCs w:val="22"/>
          <w:lang w:val="bg-BG"/>
        </w:rPr>
      </w:pPr>
      <w:r w:rsidRPr="00A540C8">
        <w:rPr>
          <w:rFonts w:eastAsia="Calibri"/>
          <w:iCs/>
          <w:szCs w:val="22"/>
          <w:lang w:val="bg-BG"/>
        </w:rPr>
        <w:t>Ако тя има нужда да промени или да спре използването на нейния метод за контрацепция,</w:t>
      </w:r>
    </w:p>
    <w:p w14:paraId="4C07641C" w14:textId="77777777" w:rsidR="00062EB5" w:rsidRPr="00A540C8" w:rsidRDefault="00062EB5" w:rsidP="00062EB5">
      <w:pPr>
        <w:widowControl w:val="0"/>
        <w:numPr>
          <w:ilvl w:val="0"/>
          <w:numId w:val="35"/>
        </w:numPr>
        <w:tabs>
          <w:tab w:val="clear" w:pos="567"/>
          <w:tab w:val="left" w:pos="478"/>
          <w:tab w:val="left" w:pos="479"/>
        </w:tabs>
        <w:autoSpaceDE w:val="0"/>
        <w:autoSpaceDN w:val="0"/>
        <w:spacing w:line="240" w:lineRule="auto"/>
        <w:jc w:val="both"/>
        <w:rPr>
          <w:rFonts w:eastAsia="Calibri"/>
          <w:iCs/>
          <w:szCs w:val="22"/>
          <w:lang w:val="bg-BG"/>
        </w:rPr>
      </w:pPr>
      <w:r w:rsidRPr="00A540C8">
        <w:rPr>
          <w:rFonts w:eastAsia="Calibri"/>
          <w:iCs/>
          <w:szCs w:val="22"/>
          <w:lang w:val="bg-BG"/>
        </w:rPr>
        <w:t>тя трябва да информира:</w:t>
      </w:r>
    </w:p>
    <w:p w14:paraId="529853F2" w14:textId="2D8DECD0" w:rsidR="00062EB5" w:rsidRPr="00A540C8" w:rsidRDefault="00062EB5" w:rsidP="00062EB5">
      <w:pPr>
        <w:widowControl w:val="0"/>
        <w:numPr>
          <w:ilvl w:val="1"/>
          <w:numId w:val="35"/>
        </w:numPr>
        <w:tabs>
          <w:tab w:val="clear" w:pos="567"/>
          <w:tab w:val="left" w:pos="1558"/>
          <w:tab w:val="left" w:pos="1559"/>
        </w:tabs>
        <w:autoSpaceDE w:val="0"/>
        <w:autoSpaceDN w:val="0"/>
        <w:spacing w:line="240" w:lineRule="auto"/>
        <w:jc w:val="both"/>
        <w:rPr>
          <w:rFonts w:eastAsia="MS Mincho"/>
          <w:szCs w:val="22"/>
          <w:lang w:val="bg-BG" w:eastAsia="fr-FR"/>
        </w:rPr>
      </w:pPr>
      <w:r w:rsidRPr="00A540C8">
        <w:rPr>
          <w:rFonts w:eastAsia="MS Mincho"/>
          <w:szCs w:val="22"/>
          <w:lang w:val="bg-BG" w:eastAsia="fr-FR"/>
        </w:rPr>
        <w:t xml:space="preserve">Лекаря, предписал нейната контрацепция, че тя е на </w:t>
      </w:r>
      <w:proofErr w:type="spellStart"/>
      <w:r w:rsidRPr="00A540C8">
        <w:rPr>
          <w:rFonts w:eastAsia="MS Mincho"/>
          <w:szCs w:val="22"/>
          <w:lang w:val="bg-BG" w:eastAsia="fr-FR"/>
        </w:rPr>
        <w:t>помалидомид</w:t>
      </w:r>
      <w:proofErr w:type="spellEnd"/>
    </w:p>
    <w:p w14:paraId="6580F6A4" w14:textId="232356DA" w:rsidR="00062EB5" w:rsidRPr="00A540C8" w:rsidRDefault="00062EB5" w:rsidP="00062EB5">
      <w:pPr>
        <w:widowControl w:val="0"/>
        <w:numPr>
          <w:ilvl w:val="1"/>
          <w:numId w:val="35"/>
        </w:numPr>
        <w:tabs>
          <w:tab w:val="clear" w:pos="567"/>
          <w:tab w:val="left" w:pos="1558"/>
          <w:tab w:val="left" w:pos="1559"/>
        </w:tabs>
        <w:autoSpaceDE w:val="0"/>
        <w:autoSpaceDN w:val="0"/>
        <w:spacing w:line="240" w:lineRule="auto"/>
        <w:jc w:val="both"/>
        <w:rPr>
          <w:rFonts w:eastAsia="MS Mincho"/>
          <w:szCs w:val="22"/>
          <w:lang w:val="bg-BG" w:eastAsia="fr-FR"/>
        </w:rPr>
      </w:pPr>
      <w:r w:rsidRPr="00A540C8">
        <w:rPr>
          <w:rFonts w:eastAsia="MS Mincho"/>
          <w:szCs w:val="22"/>
          <w:lang w:val="bg-BG" w:eastAsia="fr-FR"/>
        </w:rPr>
        <w:t>Лекаря, предписал</w:t>
      </w:r>
    </w:p>
    <w:p w14:paraId="4C0B8AC9" w14:textId="77777777" w:rsidR="001E4D8B" w:rsidRPr="00A540C8" w:rsidRDefault="00A0607E" w:rsidP="001250A3">
      <w:pPr>
        <w:widowControl w:val="0"/>
        <w:numPr>
          <w:ilvl w:val="0"/>
          <w:numId w:val="35"/>
        </w:numPr>
        <w:tabs>
          <w:tab w:val="clear" w:pos="567"/>
          <w:tab w:val="left" w:pos="478"/>
          <w:tab w:val="left" w:pos="479"/>
        </w:tabs>
        <w:autoSpaceDE w:val="0"/>
        <w:autoSpaceDN w:val="0"/>
        <w:spacing w:line="240" w:lineRule="auto"/>
        <w:ind w:left="478" w:hanging="478"/>
        <w:jc w:val="both"/>
        <w:rPr>
          <w:rFonts w:eastAsia="Calibri"/>
          <w:iCs/>
          <w:szCs w:val="22"/>
          <w:lang w:val="bg-BG"/>
        </w:rPr>
      </w:pPr>
      <w:r w:rsidRPr="00A540C8">
        <w:rPr>
          <w:rFonts w:eastAsia="Calibri"/>
          <w:iCs/>
          <w:szCs w:val="22"/>
          <w:lang w:val="bg-BG"/>
        </w:rPr>
        <w:t>Схема на тестовете за бременност</w:t>
      </w:r>
    </w:p>
    <w:p w14:paraId="71D80C65" w14:textId="77777777" w:rsidR="00A0607E" w:rsidRPr="00A540C8" w:rsidRDefault="00A0607E" w:rsidP="001250A3">
      <w:pPr>
        <w:widowControl w:val="0"/>
        <w:numPr>
          <w:ilvl w:val="1"/>
          <w:numId w:val="35"/>
        </w:numPr>
        <w:tabs>
          <w:tab w:val="clear" w:pos="567"/>
          <w:tab w:val="left" w:pos="1558"/>
          <w:tab w:val="left" w:pos="1559"/>
        </w:tabs>
        <w:autoSpaceDE w:val="0"/>
        <w:autoSpaceDN w:val="0"/>
        <w:spacing w:line="240" w:lineRule="auto"/>
        <w:jc w:val="both"/>
        <w:rPr>
          <w:rFonts w:eastAsia="MS Mincho"/>
          <w:szCs w:val="22"/>
          <w:lang w:val="bg-BG" w:eastAsia="fr-FR"/>
        </w:rPr>
      </w:pPr>
      <w:r w:rsidRPr="00A540C8">
        <w:rPr>
          <w:rFonts w:eastAsia="MS Mincho"/>
          <w:szCs w:val="22"/>
          <w:lang w:val="bg-BG" w:eastAsia="fr-FR"/>
        </w:rPr>
        <w:t>Преди започване на лечението</w:t>
      </w:r>
    </w:p>
    <w:p w14:paraId="0860748F" w14:textId="77777777" w:rsidR="00A0607E" w:rsidRPr="00A540C8" w:rsidRDefault="00A0607E" w:rsidP="001250A3">
      <w:pPr>
        <w:widowControl w:val="0"/>
        <w:numPr>
          <w:ilvl w:val="1"/>
          <w:numId w:val="35"/>
        </w:numPr>
        <w:tabs>
          <w:tab w:val="clear" w:pos="567"/>
          <w:tab w:val="left" w:pos="1558"/>
          <w:tab w:val="left" w:pos="1559"/>
        </w:tabs>
        <w:autoSpaceDE w:val="0"/>
        <w:autoSpaceDN w:val="0"/>
        <w:spacing w:line="240" w:lineRule="auto"/>
        <w:jc w:val="both"/>
        <w:rPr>
          <w:rFonts w:eastAsia="MS Mincho"/>
          <w:szCs w:val="22"/>
          <w:lang w:val="bg-BG" w:eastAsia="fr-FR"/>
        </w:rPr>
      </w:pPr>
      <w:r w:rsidRPr="00A540C8">
        <w:rPr>
          <w:rFonts w:eastAsia="MS Mincho"/>
          <w:szCs w:val="22"/>
          <w:lang w:val="bg-BG" w:eastAsia="fr-FR"/>
        </w:rPr>
        <w:t xml:space="preserve">Поне всеки 4 седмици по време на лечението (включително при временно прекъсване на приема), освен в случай на потвърдена </w:t>
      </w:r>
      <w:proofErr w:type="spellStart"/>
      <w:r w:rsidRPr="00A540C8">
        <w:rPr>
          <w:rFonts w:eastAsia="MS Mincho"/>
          <w:szCs w:val="22"/>
          <w:lang w:val="bg-BG" w:eastAsia="fr-FR"/>
        </w:rPr>
        <w:t>тубарна</w:t>
      </w:r>
      <w:proofErr w:type="spellEnd"/>
      <w:r w:rsidRPr="00A540C8">
        <w:rPr>
          <w:rFonts w:eastAsia="MS Mincho"/>
          <w:szCs w:val="22"/>
          <w:lang w:val="bg-BG" w:eastAsia="fr-FR"/>
        </w:rPr>
        <w:t xml:space="preserve"> стерилизация </w:t>
      </w:r>
    </w:p>
    <w:p w14:paraId="77643AC8" w14:textId="77777777" w:rsidR="001E4D8B" w:rsidRPr="00A540C8" w:rsidRDefault="00A0607E" w:rsidP="001250A3">
      <w:pPr>
        <w:widowControl w:val="0"/>
        <w:numPr>
          <w:ilvl w:val="1"/>
          <w:numId w:val="35"/>
        </w:numPr>
        <w:tabs>
          <w:tab w:val="clear" w:pos="567"/>
          <w:tab w:val="left" w:pos="1558"/>
          <w:tab w:val="left" w:pos="1559"/>
        </w:tabs>
        <w:autoSpaceDE w:val="0"/>
        <w:autoSpaceDN w:val="0"/>
        <w:spacing w:line="240" w:lineRule="auto"/>
        <w:jc w:val="both"/>
        <w:rPr>
          <w:rFonts w:eastAsia="Calibri"/>
          <w:szCs w:val="22"/>
          <w:lang w:val="bg-BG"/>
        </w:rPr>
      </w:pPr>
      <w:r w:rsidRPr="00A540C8">
        <w:rPr>
          <w:rFonts w:eastAsia="MS Mincho"/>
          <w:szCs w:val="22"/>
          <w:lang w:val="bg-BG" w:eastAsia="fr-FR"/>
        </w:rPr>
        <w:t>След края на лечението</w:t>
      </w:r>
    </w:p>
    <w:p w14:paraId="5B300AA2" w14:textId="77777777" w:rsidR="00A0607E" w:rsidRPr="00A540C8" w:rsidRDefault="00A0607E" w:rsidP="001250A3">
      <w:pPr>
        <w:widowControl w:val="0"/>
        <w:numPr>
          <w:ilvl w:val="0"/>
          <w:numId w:val="35"/>
        </w:numPr>
        <w:tabs>
          <w:tab w:val="clear" w:pos="567"/>
          <w:tab w:val="left" w:pos="478"/>
          <w:tab w:val="left" w:pos="479"/>
        </w:tabs>
        <w:autoSpaceDE w:val="0"/>
        <w:autoSpaceDN w:val="0"/>
        <w:spacing w:line="240" w:lineRule="auto"/>
        <w:ind w:left="478" w:hanging="478"/>
        <w:jc w:val="both"/>
        <w:rPr>
          <w:rFonts w:eastAsia="Calibri"/>
          <w:iCs/>
          <w:szCs w:val="22"/>
          <w:lang w:val="bg-BG"/>
        </w:rPr>
      </w:pPr>
      <w:r w:rsidRPr="00A540C8">
        <w:rPr>
          <w:rFonts w:eastAsia="Calibri"/>
          <w:iCs/>
          <w:szCs w:val="22"/>
          <w:lang w:val="bg-BG"/>
        </w:rPr>
        <w:t xml:space="preserve">Необходимостта незабавно да се спре </w:t>
      </w:r>
      <w:proofErr w:type="spellStart"/>
      <w:r w:rsidRPr="00A540C8">
        <w:rPr>
          <w:rFonts w:eastAsia="Calibri"/>
          <w:iCs/>
          <w:szCs w:val="22"/>
          <w:lang w:val="bg-BG"/>
        </w:rPr>
        <w:t>помалидомид</w:t>
      </w:r>
      <w:proofErr w:type="spellEnd"/>
      <w:r w:rsidRPr="00A540C8">
        <w:rPr>
          <w:rFonts w:eastAsia="Calibri"/>
          <w:iCs/>
          <w:szCs w:val="22"/>
          <w:lang w:val="bg-BG"/>
        </w:rPr>
        <w:t xml:space="preserve"> при съмнение за бременност</w:t>
      </w:r>
    </w:p>
    <w:p w14:paraId="5D14CBFB" w14:textId="77777777" w:rsidR="001E4D8B" w:rsidRPr="00A540C8" w:rsidRDefault="00A0607E" w:rsidP="001250A3">
      <w:pPr>
        <w:widowControl w:val="0"/>
        <w:numPr>
          <w:ilvl w:val="0"/>
          <w:numId w:val="35"/>
        </w:numPr>
        <w:tabs>
          <w:tab w:val="clear" w:pos="567"/>
          <w:tab w:val="left" w:pos="478"/>
          <w:tab w:val="left" w:pos="479"/>
        </w:tabs>
        <w:autoSpaceDE w:val="0"/>
        <w:autoSpaceDN w:val="0"/>
        <w:spacing w:line="240" w:lineRule="auto"/>
        <w:ind w:left="478" w:hanging="478"/>
        <w:jc w:val="both"/>
        <w:rPr>
          <w:rFonts w:eastAsia="Calibri"/>
          <w:iCs/>
          <w:szCs w:val="22"/>
          <w:lang w:val="bg-BG"/>
        </w:rPr>
      </w:pPr>
      <w:r w:rsidRPr="00A540C8">
        <w:rPr>
          <w:rFonts w:eastAsia="Calibri"/>
          <w:iCs/>
          <w:szCs w:val="22"/>
          <w:lang w:val="bg-BG"/>
        </w:rPr>
        <w:t>Необходимостта незабавно да се уведоми лекуващия лекар при съмнение за бременност</w:t>
      </w:r>
    </w:p>
    <w:p w14:paraId="01E241F1" w14:textId="77777777" w:rsidR="001E4D8B" w:rsidRPr="00A540C8" w:rsidRDefault="001E4D8B" w:rsidP="001250A3">
      <w:pPr>
        <w:tabs>
          <w:tab w:val="clear" w:pos="567"/>
        </w:tabs>
        <w:spacing w:line="240" w:lineRule="auto"/>
        <w:jc w:val="both"/>
        <w:rPr>
          <w:rFonts w:eastAsia="MS Mincho"/>
          <w:i/>
          <w:szCs w:val="22"/>
          <w:lang w:val="bg-BG" w:eastAsia="fr-FR"/>
        </w:rPr>
      </w:pPr>
    </w:p>
    <w:p w14:paraId="60086149" w14:textId="77777777" w:rsidR="001E4D8B" w:rsidRPr="00A540C8" w:rsidRDefault="00A0607E" w:rsidP="001250A3">
      <w:pPr>
        <w:tabs>
          <w:tab w:val="clear" w:pos="567"/>
        </w:tabs>
        <w:spacing w:line="240" w:lineRule="auto"/>
        <w:ind w:left="118"/>
        <w:jc w:val="both"/>
        <w:rPr>
          <w:rFonts w:eastAsia="MS Mincho"/>
          <w:iCs/>
          <w:szCs w:val="22"/>
          <w:u w:val="single"/>
          <w:lang w:val="bg-BG" w:eastAsia="fr-FR"/>
        </w:rPr>
      </w:pPr>
      <w:r w:rsidRPr="00A540C8">
        <w:rPr>
          <w:rFonts w:eastAsia="MS Mincho"/>
          <w:iCs/>
          <w:szCs w:val="22"/>
          <w:u w:val="single"/>
          <w:lang w:val="bg-BG" w:eastAsia="fr-FR"/>
        </w:rPr>
        <w:t>Брошура за пациенти от мъжки пол</w:t>
      </w:r>
    </w:p>
    <w:p w14:paraId="3C892A34" w14:textId="77777777" w:rsidR="00A0607E" w:rsidRPr="00A540C8" w:rsidRDefault="00A0607E" w:rsidP="001250A3">
      <w:pPr>
        <w:widowControl w:val="0"/>
        <w:numPr>
          <w:ilvl w:val="0"/>
          <w:numId w:val="35"/>
        </w:numPr>
        <w:tabs>
          <w:tab w:val="clear" w:pos="567"/>
          <w:tab w:val="left" w:pos="478"/>
          <w:tab w:val="left" w:pos="479"/>
        </w:tabs>
        <w:autoSpaceDE w:val="0"/>
        <w:autoSpaceDN w:val="0"/>
        <w:spacing w:line="240" w:lineRule="auto"/>
        <w:ind w:left="478" w:hanging="478"/>
        <w:jc w:val="both"/>
        <w:rPr>
          <w:rFonts w:eastAsia="Calibri"/>
          <w:iCs/>
          <w:szCs w:val="22"/>
          <w:lang w:val="bg-BG"/>
        </w:rPr>
      </w:pPr>
      <w:r w:rsidRPr="00A540C8">
        <w:rPr>
          <w:rFonts w:eastAsia="Calibri"/>
          <w:iCs/>
          <w:szCs w:val="22"/>
          <w:lang w:val="bg-BG"/>
        </w:rPr>
        <w:t xml:space="preserve">Необходимостта да се избегне експозиция на </w:t>
      </w:r>
      <w:proofErr w:type="spellStart"/>
      <w:r w:rsidRPr="00A540C8">
        <w:rPr>
          <w:rFonts w:eastAsia="Calibri"/>
          <w:iCs/>
          <w:szCs w:val="22"/>
          <w:lang w:val="bg-BG"/>
        </w:rPr>
        <w:t>фетуса</w:t>
      </w:r>
      <w:proofErr w:type="spellEnd"/>
    </w:p>
    <w:p w14:paraId="7524E0F5" w14:textId="77777777" w:rsidR="001E4D8B" w:rsidRPr="00A540C8" w:rsidRDefault="00A0607E" w:rsidP="001250A3">
      <w:pPr>
        <w:widowControl w:val="0"/>
        <w:numPr>
          <w:ilvl w:val="0"/>
          <w:numId w:val="35"/>
        </w:numPr>
        <w:tabs>
          <w:tab w:val="clear" w:pos="567"/>
          <w:tab w:val="left" w:pos="478"/>
          <w:tab w:val="left" w:pos="479"/>
        </w:tabs>
        <w:autoSpaceDE w:val="0"/>
        <w:autoSpaceDN w:val="0"/>
        <w:spacing w:line="240" w:lineRule="auto"/>
        <w:ind w:left="478" w:hanging="478"/>
        <w:jc w:val="both"/>
        <w:rPr>
          <w:rFonts w:eastAsia="Calibri"/>
          <w:iCs/>
          <w:szCs w:val="22"/>
          <w:lang w:val="bg-BG"/>
        </w:rPr>
      </w:pPr>
      <w:r w:rsidRPr="00A540C8">
        <w:rPr>
          <w:rFonts w:eastAsia="Calibri"/>
          <w:iCs/>
          <w:szCs w:val="22"/>
          <w:lang w:val="bg-BG"/>
        </w:rPr>
        <w:t xml:space="preserve">Необходимостта да се използват презервативи, ако сексуалната партньорка е бременна или ЖДРП и не използва контрацепция (дори ако мъжът е имал </w:t>
      </w:r>
      <w:proofErr w:type="spellStart"/>
      <w:r w:rsidRPr="00A540C8">
        <w:rPr>
          <w:rFonts w:eastAsia="Calibri"/>
          <w:iCs/>
          <w:szCs w:val="22"/>
          <w:lang w:val="bg-BG"/>
        </w:rPr>
        <w:t>вазектомия</w:t>
      </w:r>
      <w:proofErr w:type="spellEnd"/>
      <w:r w:rsidRPr="00A540C8">
        <w:rPr>
          <w:rFonts w:eastAsia="Calibri"/>
          <w:iCs/>
          <w:szCs w:val="22"/>
          <w:lang w:val="bg-BG"/>
        </w:rPr>
        <w:t>)</w:t>
      </w:r>
    </w:p>
    <w:p w14:paraId="22D70F91" w14:textId="77777777" w:rsidR="00A0607E" w:rsidRPr="00A540C8" w:rsidRDefault="00A0607E" w:rsidP="001250A3">
      <w:pPr>
        <w:widowControl w:val="0"/>
        <w:numPr>
          <w:ilvl w:val="1"/>
          <w:numId w:val="35"/>
        </w:numPr>
        <w:tabs>
          <w:tab w:val="clear" w:pos="567"/>
          <w:tab w:val="left" w:pos="1558"/>
          <w:tab w:val="left" w:pos="1559"/>
        </w:tabs>
        <w:autoSpaceDE w:val="0"/>
        <w:autoSpaceDN w:val="0"/>
        <w:spacing w:line="240" w:lineRule="auto"/>
        <w:jc w:val="both"/>
        <w:rPr>
          <w:rFonts w:eastAsia="Calibri"/>
          <w:szCs w:val="22"/>
          <w:lang w:val="bg-BG"/>
        </w:rPr>
      </w:pPr>
      <w:r w:rsidRPr="00A540C8">
        <w:rPr>
          <w:rFonts w:eastAsia="Calibri"/>
          <w:szCs w:val="22"/>
          <w:lang w:val="bg-BG"/>
        </w:rPr>
        <w:t xml:space="preserve">По време на лечението с </w:t>
      </w:r>
      <w:proofErr w:type="spellStart"/>
      <w:r w:rsidRPr="00A540C8">
        <w:rPr>
          <w:rFonts w:eastAsia="Calibri"/>
          <w:szCs w:val="22"/>
          <w:lang w:val="bg-BG"/>
        </w:rPr>
        <w:t>помалидомид</w:t>
      </w:r>
      <w:proofErr w:type="spellEnd"/>
      <w:r w:rsidRPr="00A540C8">
        <w:rPr>
          <w:rFonts w:eastAsia="Calibri"/>
          <w:szCs w:val="22"/>
          <w:lang w:val="bg-BG"/>
        </w:rPr>
        <w:t xml:space="preserve"> (включително при временно прекъсване на приема) </w:t>
      </w:r>
    </w:p>
    <w:p w14:paraId="2F7CEB31" w14:textId="77777777" w:rsidR="001E4D8B" w:rsidRPr="00A540C8" w:rsidRDefault="00A0607E" w:rsidP="001250A3">
      <w:pPr>
        <w:widowControl w:val="0"/>
        <w:numPr>
          <w:ilvl w:val="1"/>
          <w:numId w:val="35"/>
        </w:numPr>
        <w:tabs>
          <w:tab w:val="clear" w:pos="567"/>
          <w:tab w:val="left" w:pos="1558"/>
          <w:tab w:val="left" w:pos="1559"/>
        </w:tabs>
        <w:autoSpaceDE w:val="0"/>
        <w:autoSpaceDN w:val="0"/>
        <w:spacing w:line="240" w:lineRule="auto"/>
        <w:jc w:val="both"/>
        <w:rPr>
          <w:rFonts w:eastAsia="Calibri"/>
          <w:szCs w:val="22"/>
          <w:lang w:val="bg-BG"/>
        </w:rPr>
      </w:pPr>
      <w:r w:rsidRPr="00A540C8">
        <w:rPr>
          <w:rFonts w:eastAsia="Calibri"/>
          <w:szCs w:val="22"/>
          <w:lang w:val="bg-BG"/>
        </w:rPr>
        <w:t>7 дни след последната доза</w:t>
      </w:r>
    </w:p>
    <w:p w14:paraId="66579582" w14:textId="77777777" w:rsidR="001676E7" w:rsidRPr="00A540C8" w:rsidRDefault="001676E7" w:rsidP="001250A3">
      <w:pPr>
        <w:widowControl w:val="0"/>
        <w:numPr>
          <w:ilvl w:val="0"/>
          <w:numId w:val="35"/>
        </w:numPr>
        <w:tabs>
          <w:tab w:val="clear" w:pos="567"/>
          <w:tab w:val="left" w:pos="478"/>
          <w:tab w:val="left" w:pos="479"/>
        </w:tabs>
        <w:autoSpaceDE w:val="0"/>
        <w:autoSpaceDN w:val="0"/>
        <w:spacing w:line="240" w:lineRule="auto"/>
        <w:ind w:left="478" w:hanging="478"/>
        <w:jc w:val="both"/>
        <w:rPr>
          <w:rFonts w:eastAsia="Calibri"/>
          <w:iCs/>
          <w:szCs w:val="22"/>
          <w:lang w:val="bg-BG"/>
        </w:rPr>
      </w:pPr>
      <w:r w:rsidRPr="00A540C8">
        <w:rPr>
          <w:rFonts w:eastAsia="Calibri"/>
          <w:iCs/>
          <w:szCs w:val="22"/>
          <w:lang w:val="bg-BG"/>
        </w:rPr>
        <w:t>Че незабавно трябва да уведоми лекуващия лекар, ако партньорката му забременее</w:t>
      </w:r>
    </w:p>
    <w:p w14:paraId="490F8CD8" w14:textId="77777777" w:rsidR="001E4D8B" w:rsidRPr="00A540C8" w:rsidRDefault="001676E7" w:rsidP="001250A3">
      <w:pPr>
        <w:widowControl w:val="0"/>
        <w:numPr>
          <w:ilvl w:val="0"/>
          <w:numId w:val="35"/>
        </w:numPr>
        <w:tabs>
          <w:tab w:val="clear" w:pos="567"/>
          <w:tab w:val="left" w:pos="478"/>
          <w:tab w:val="left" w:pos="479"/>
        </w:tabs>
        <w:autoSpaceDE w:val="0"/>
        <w:autoSpaceDN w:val="0"/>
        <w:spacing w:line="240" w:lineRule="auto"/>
        <w:ind w:left="478" w:hanging="478"/>
        <w:jc w:val="both"/>
        <w:rPr>
          <w:rFonts w:eastAsia="Calibri"/>
          <w:iCs/>
          <w:szCs w:val="22"/>
          <w:lang w:val="bg-BG"/>
        </w:rPr>
      </w:pPr>
      <w:r w:rsidRPr="00A540C8">
        <w:rPr>
          <w:rFonts w:eastAsia="Calibri"/>
          <w:iCs/>
          <w:szCs w:val="22"/>
          <w:lang w:val="bg-BG"/>
        </w:rPr>
        <w:t xml:space="preserve">Че не трябва да дарява сперма по време на лечението (включително при временно прекъсване на приема) и в продължение на 7 дни след спирането на лечението с </w:t>
      </w:r>
      <w:proofErr w:type="spellStart"/>
      <w:r w:rsidRPr="00A540C8">
        <w:rPr>
          <w:rFonts w:eastAsia="Calibri"/>
          <w:iCs/>
          <w:szCs w:val="22"/>
          <w:lang w:val="bg-BG"/>
        </w:rPr>
        <w:t>помалидомид</w:t>
      </w:r>
      <w:proofErr w:type="spellEnd"/>
    </w:p>
    <w:p w14:paraId="749B1488" w14:textId="77777777" w:rsidR="001E4D8B" w:rsidRPr="00A540C8" w:rsidRDefault="001E4D8B" w:rsidP="001250A3">
      <w:pPr>
        <w:tabs>
          <w:tab w:val="clear" w:pos="567"/>
        </w:tabs>
        <w:spacing w:line="240" w:lineRule="auto"/>
        <w:jc w:val="both"/>
        <w:rPr>
          <w:rFonts w:eastAsia="MS Mincho"/>
          <w:i/>
          <w:szCs w:val="22"/>
          <w:lang w:val="bg-BG" w:eastAsia="fr-FR"/>
        </w:rPr>
      </w:pPr>
    </w:p>
    <w:p w14:paraId="7C6F8BFB" w14:textId="6FAD166C" w:rsidR="001E4D8B" w:rsidRPr="00A540C8" w:rsidRDefault="00062EB5" w:rsidP="001250A3">
      <w:pPr>
        <w:tabs>
          <w:tab w:val="clear" w:pos="567"/>
        </w:tabs>
        <w:spacing w:line="240" w:lineRule="auto"/>
        <w:ind w:left="567" w:hanging="567"/>
        <w:outlineLvl w:val="1"/>
        <w:rPr>
          <w:rFonts w:eastAsia="MS Mincho" w:cs="Arial"/>
          <w:b/>
          <w:i/>
          <w:szCs w:val="22"/>
          <w:u w:val="single"/>
          <w:lang w:val="bg-BG" w:eastAsia="de-DE"/>
        </w:rPr>
      </w:pPr>
      <w:r w:rsidRPr="00A540C8">
        <w:rPr>
          <w:rFonts w:eastAsia="MS Mincho" w:cs="Arial"/>
          <w:b/>
          <w:i/>
          <w:szCs w:val="22"/>
          <w:u w:val="single"/>
          <w:lang w:val="bg-BG" w:eastAsia="de-DE"/>
        </w:rPr>
        <w:t>Карта на пациента или еквивалентен инструмент</w:t>
      </w:r>
    </w:p>
    <w:p w14:paraId="5E5A0FA6" w14:textId="77777777" w:rsidR="001E4D8B" w:rsidRPr="00A540C8" w:rsidRDefault="001E4D8B" w:rsidP="001250A3">
      <w:pPr>
        <w:tabs>
          <w:tab w:val="clear" w:pos="567"/>
        </w:tabs>
        <w:spacing w:line="240" w:lineRule="auto"/>
        <w:ind w:left="567" w:hanging="567"/>
        <w:rPr>
          <w:rFonts w:eastAsia="MS Mincho"/>
          <w:b/>
          <w:szCs w:val="22"/>
          <w:lang w:val="bg-BG" w:eastAsia="fr-FR"/>
        </w:rPr>
      </w:pPr>
    </w:p>
    <w:p w14:paraId="401729B3" w14:textId="77777777" w:rsidR="001E4D8B" w:rsidRPr="00A540C8" w:rsidRDefault="001676E7" w:rsidP="001250A3">
      <w:pPr>
        <w:tabs>
          <w:tab w:val="clear" w:pos="567"/>
        </w:tabs>
        <w:spacing w:line="240" w:lineRule="auto"/>
        <w:ind w:left="567" w:hanging="567"/>
        <w:rPr>
          <w:rFonts w:eastAsia="MS Mincho"/>
          <w:iCs/>
          <w:szCs w:val="22"/>
          <w:lang w:val="bg-BG" w:eastAsia="fr-FR"/>
        </w:rPr>
      </w:pPr>
      <w:r w:rsidRPr="00A540C8">
        <w:rPr>
          <w:rFonts w:eastAsia="MS Mincho"/>
          <w:iCs/>
          <w:szCs w:val="22"/>
          <w:lang w:val="bg-BG" w:eastAsia="fr-FR"/>
        </w:rPr>
        <w:t>Картата на пациента трябва да съдържа следните елементи</w:t>
      </w:r>
      <w:r w:rsidR="001E4D8B" w:rsidRPr="00A540C8">
        <w:rPr>
          <w:rFonts w:eastAsia="MS Mincho"/>
          <w:iCs/>
          <w:szCs w:val="22"/>
          <w:lang w:val="bg-BG" w:eastAsia="fr-FR"/>
        </w:rPr>
        <w:t>:</w:t>
      </w:r>
    </w:p>
    <w:p w14:paraId="53A77C10" w14:textId="77777777" w:rsidR="001676E7" w:rsidRPr="00A540C8" w:rsidRDefault="001676E7" w:rsidP="001250A3">
      <w:pPr>
        <w:widowControl w:val="0"/>
        <w:numPr>
          <w:ilvl w:val="0"/>
          <w:numId w:val="35"/>
        </w:numPr>
        <w:tabs>
          <w:tab w:val="clear" w:pos="567"/>
          <w:tab w:val="left" w:pos="478"/>
          <w:tab w:val="left" w:pos="479"/>
        </w:tabs>
        <w:autoSpaceDE w:val="0"/>
        <w:autoSpaceDN w:val="0"/>
        <w:spacing w:line="240" w:lineRule="auto"/>
        <w:ind w:left="478" w:hanging="478"/>
        <w:jc w:val="both"/>
        <w:rPr>
          <w:rFonts w:eastAsia="Calibri"/>
          <w:iCs/>
          <w:szCs w:val="22"/>
          <w:lang w:val="bg-BG"/>
        </w:rPr>
      </w:pPr>
      <w:r w:rsidRPr="00A540C8">
        <w:rPr>
          <w:rFonts w:eastAsia="Calibri"/>
          <w:iCs/>
          <w:szCs w:val="22"/>
          <w:lang w:val="bg-BG"/>
        </w:rPr>
        <w:t>Потвърждение, че е извършена подходящата консултация</w:t>
      </w:r>
    </w:p>
    <w:p w14:paraId="5B4F48F4" w14:textId="77777777" w:rsidR="001676E7" w:rsidRPr="00A540C8" w:rsidRDefault="001676E7" w:rsidP="001250A3">
      <w:pPr>
        <w:widowControl w:val="0"/>
        <w:numPr>
          <w:ilvl w:val="0"/>
          <w:numId w:val="35"/>
        </w:numPr>
        <w:tabs>
          <w:tab w:val="clear" w:pos="567"/>
          <w:tab w:val="left" w:pos="478"/>
          <w:tab w:val="left" w:pos="479"/>
        </w:tabs>
        <w:autoSpaceDE w:val="0"/>
        <w:autoSpaceDN w:val="0"/>
        <w:spacing w:line="240" w:lineRule="auto"/>
        <w:ind w:left="478" w:hanging="478"/>
        <w:jc w:val="both"/>
        <w:rPr>
          <w:rFonts w:eastAsia="Calibri"/>
          <w:iCs/>
          <w:szCs w:val="22"/>
          <w:lang w:val="bg-BG"/>
        </w:rPr>
      </w:pPr>
      <w:r w:rsidRPr="00A540C8">
        <w:rPr>
          <w:rFonts w:eastAsia="Calibri"/>
          <w:iCs/>
          <w:szCs w:val="22"/>
          <w:lang w:val="bg-BG"/>
        </w:rPr>
        <w:t>Документиране на статуса по отношение на детеродния потенциал</w:t>
      </w:r>
    </w:p>
    <w:p w14:paraId="720F62DC" w14:textId="5AA54983" w:rsidR="00062EB5" w:rsidRPr="00A540C8" w:rsidRDefault="00062EB5" w:rsidP="004478EF">
      <w:pPr>
        <w:widowControl w:val="0"/>
        <w:numPr>
          <w:ilvl w:val="0"/>
          <w:numId w:val="35"/>
        </w:numPr>
        <w:tabs>
          <w:tab w:val="clear" w:pos="567"/>
          <w:tab w:val="left" w:pos="478"/>
          <w:tab w:val="left" w:pos="479"/>
        </w:tabs>
        <w:autoSpaceDE w:val="0"/>
        <w:autoSpaceDN w:val="0"/>
        <w:spacing w:line="240" w:lineRule="auto"/>
        <w:ind w:left="478" w:hanging="478"/>
        <w:jc w:val="both"/>
        <w:rPr>
          <w:rFonts w:eastAsia="Calibri"/>
          <w:iCs/>
          <w:szCs w:val="22"/>
          <w:lang w:val="bg-BG"/>
        </w:rPr>
      </w:pPr>
      <w:r w:rsidRPr="00A540C8">
        <w:rPr>
          <w:rFonts w:eastAsia="Calibri"/>
          <w:iCs/>
          <w:szCs w:val="22"/>
          <w:lang w:val="bg-BG"/>
        </w:rPr>
        <w:t>Квадратче за отметка (или подобно), която лекарят поставя, за да потвърди, че пациентът</w:t>
      </w:r>
      <w:r w:rsidR="004478EF" w:rsidRPr="00A540C8">
        <w:rPr>
          <w:rFonts w:eastAsia="Calibri"/>
          <w:iCs/>
          <w:szCs w:val="22"/>
          <w:lang w:val="bg-BG"/>
        </w:rPr>
        <w:t xml:space="preserve"> </w:t>
      </w:r>
      <w:r w:rsidRPr="00A540C8">
        <w:rPr>
          <w:rFonts w:eastAsia="Calibri"/>
          <w:iCs/>
          <w:szCs w:val="22"/>
          <w:lang w:val="bg-BG"/>
        </w:rPr>
        <w:t xml:space="preserve">използва ефективна контрацепция (ако е жена с детероден потенциал) </w:t>
      </w:r>
    </w:p>
    <w:p w14:paraId="0BAE9C00" w14:textId="003450E0" w:rsidR="00836AB8" w:rsidRPr="00A540C8" w:rsidRDefault="001676E7" w:rsidP="004478EF">
      <w:pPr>
        <w:widowControl w:val="0"/>
        <w:numPr>
          <w:ilvl w:val="0"/>
          <w:numId w:val="35"/>
        </w:numPr>
        <w:tabs>
          <w:tab w:val="clear" w:pos="567"/>
          <w:tab w:val="left" w:pos="478"/>
          <w:tab w:val="left" w:pos="479"/>
        </w:tabs>
        <w:autoSpaceDE w:val="0"/>
        <w:autoSpaceDN w:val="0"/>
        <w:spacing w:line="240" w:lineRule="auto"/>
        <w:ind w:left="478" w:hanging="478"/>
        <w:jc w:val="both"/>
        <w:rPr>
          <w:rFonts w:eastAsia="Calibri"/>
          <w:iCs/>
          <w:szCs w:val="22"/>
          <w:lang w:val="bg-BG"/>
        </w:rPr>
      </w:pPr>
      <w:r w:rsidRPr="00A540C8">
        <w:rPr>
          <w:rFonts w:eastAsia="Calibri"/>
          <w:iCs/>
          <w:szCs w:val="22"/>
          <w:lang w:val="bg-BG"/>
        </w:rPr>
        <w:t>Дати на тестовете за бременност и резултати</w:t>
      </w:r>
    </w:p>
    <w:p w14:paraId="44A359EE" w14:textId="32F5AF62" w:rsidR="004132F3" w:rsidRPr="00A540C8" w:rsidRDefault="004132F3" w:rsidP="00E77AA5">
      <w:pPr>
        <w:tabs>
          <w:tab w:val="clear" w:pos="567"/>
          <w:tab w:val="left" w:pos="720"/>
        </w:tabs>
        <w:spacing w:line="240" w:lineRule="auto"/>
        <w:rPr>
          <w:szCs w:val="22"/>
          <w:lang w:val="bg-BG"/>
        </w:rPr>
      </w:pPr>
    </w:p>
    <w:p w14:paraId="53CF94DC" w14:textId="77777777" w:rsidR="004478EF" w:rsidRPr="00A540C8" w:rsidRDefault="004478EF" w:rsidP="004478EF">
      <w:pPr>
        <w:tabs>
          <w:tab w:val="clear" w:pos="567"/>
        </w:tabs>
        <w:spacing w:line="240" w:lineRule="auto"/>
        <w:ind w:left="567" w:hanging="567"/>
        <w:outlineLvl w:val="1"/>
        <w:rPr>
          <w:rFonts w:eastAsia="MS Mincho" w:cs="Arial"/>
          <w:b/>
          <w:iCs/>
          <w:szCs w:val="22"/>
          <w:u w:val="single"/>
          <w:lang w:val="bg-BG" w:eastAsia="de-DE"/>
        </w:rPr>
      </w:pPr>
      <w:r w:rsidRPr="00A540C8">
        <w:rPr>
          <w:rFonts w:eastAsia="MS Mincho" w:cs="Arial"/>
          <w:b/>
          <w:iCs/>
          <w:szCs w:val="22"/>
          <w:u w:val="single"/>
          <w:lang w:val="bg-BG" w:eastAsia="de-DE"/>
        </w:rPr>
        <w:t>Формуляри за информираност относно риска</w:t>
      </w:r>
    </w:p>
    <w:p w14:paraId="3C7F526F" w14:textId="77777777" w:rsidR="004478EF" w:rsidRPr="00A540C8" w:rsidRDefault="004478EF" w:rsidP="004478EF">
      <w:pPr>
        <w:tabs>
          <w:tab w:val="clear" w:pos="567"/>
        </w:tabs>
        <w:spacing w:line="240" w:lineRule="auto"/>
        <w:rPr>
          <w:szCs w:val="22"/>
          <w:lang w:val="bg-BG"/>
        </w:rPr>
      </w:pPr>
    </w:p>
    <w:p w14:paraId="5D8EAD96" w14:textId="178AA241" w:rsidR="004478EF" w:rsidRPr="00A540C8" w:rsidRDefault="004478EF" w:rsidP="004478EF">
      <w:pPr>
        <w:tabs>
          <w:tab w:val="clear" w:pos="567"/>
        </w:tabs>
        <w:spacing w:line="240" w:lineRule="auto"/>
        <w:rPr>
          <w:szCs w:val="22"/>
          <w:lang w:val="bg-BG"/>
        </w:rPr>
      </w:pPr>
      <w:r w:rsidRPr="00A540C8">
        <w:rPr>
          <w:szCs w:val="22"/>
          <w:lang w:val="bg-BG"/>
        </w:rPr>
        <w:t>Трябва да има 3 вида формуляри за информираност относно риска:</w:t>
      </w:r>
    </w:p>
    <w:p w14:paraId="45A64263" w14:textId="728913BC" w:rsidR="004478EF" w:rsidRPr="00A540C8" w:rsidRDefault="004478EF" w:rsidP="004478EF">
      <w:pPr>
        <w:widowControl w:val="0"/>
        <w:numPr>
          <w:ilvl w:val="0"/>
          <w:numId w:val="35"/>
        </w:numPr>
        <w:tabs>
          <w:tab w:val="clear" w:pos="567"/>
          <w:tab w:val="left" w:pos="478"/>
          <w:tab w:val="left" w:pos="479"/>
        </w:tabs>
        <w:autoSpaceDE w:val="0"/>
        <w:autoSpaceDN w:val="0"/>
        <w:spacing w:line="240" w:lineRule="auto"/>
        <w:jc w:val="both"/>
        <w:rPr>
          <w:rFonts w:eastAsia="Calibri"/>
          <w:iCs/>
          <w:szCs w:val="22"/>
          <w:lang w:val="bg-BG"/>
        </w:rPr>
      </w:pPr>
      <w:r w:rsidRPr="00A540C8">
        <w:rPr>
          <w:rFonts w:eastAsia="Calibri"/>
          <w:iCs/>
          <w:szCs w:val="22"/>
          <w:lang w:val="bg-BG"/>
        </w:rPr>
        <w:t>Жени с детероден потенциал</w:t>
      </w:r>
    </w:p>
    <w:p w14:paraId="164DA337" w14:textId="614CDDCD" w:rsidR="004478EF" w:rsidRPr="00A540C8" w:rsidRDefault="004478EF" w:rsidP="004478EF">
      <w:pPr>
        <w:widowControl w:val="0"/>
        <w:numPr>
          <w:ilvl w:val="0"/>
          <w:numId w:val="35"/>
        </w:numPr>
        <w:tabs>
          <w:tab w:val="clear" w:pos="567"/>
          <w:tab w:val="left" w:pos="478"/>
          <w:tab w:val="left" w:pos="479"/>
        </w:tabs>
        <w:autoSpaceDE w:val="0"/>
        <w:autoSpaceDN w:val="0"/>
        <w:spacing w:line="240" w:lineRule="auto"/>
        <w:jc w:val="both"/>
        <w:rPr>
          <w:rFonts w:eastAsia="Calibri"/>
          <w:iCs/>
          <w:szCs w:val="22"/>
          <w:lang w:val="bg-BG"/>
        </w:rPr>
      </w:pPr>
      <w:r w:rsidRPr="00A540C8">
        <w:rPr>
          <w:rFonts w:eastAsia="Calibri"/>
          <w:iCs/>
          <w:szCs w:val="22"/>
          <w:lang w:val="bg-BG"/>
        </w:rPr>
        <w:t>Жени без детероден потенциал</w:t>
      </w:r>
    </w:p>
    <w:p w14:paraId="3B7B20E4" w14:textId="42C080A0" w:rsidR="004478EF" w:rsidRPr="00A540C8" w:rsidRDefault="004478EF" w:rsidP="004478EF">
      <w:pPr>
        <w:widowControl w:val="0"/>
        <w:numPr>
          <w:ilvl w:val="0"/>
          <w:numId w:val="35"/>
        </w:numPr>
        <w:tabs>
          <w:tab w:val="clear" w:pos="567"/>
          <w:tab w:val="left" w:pos="478"/>
          <w:tab w:val="left" w:pos="479"/>
        </w:tabs>
        <w:autoSpaceDE w:val="0"/>
        <w:autoSpaceDN w:val="0"/>
        <w:spacing w:line="240" w:lineRule="auto"/>
        <w:jc w:val="both"/>
        <w:rPr>
          <w:rFonts w:eastAsia="Calibri"/>
          <w:iCs/>
          <w:szCs w:val="22"/>
          <w:lang w:val="bg-BG"/>
        </w:rPr>
      </w:pPr>
      <w:r w:rsidRPr="00A540C8">
        <w:rPr>
          <w:rFonts w:eastAsia="Calibri"/>
          <w:iCs/>
          <w:szCs w:val="22"/>
          <w:lang w:val="bg-BG"/>
        </w:rPr>
        <w:t>Пациент от мъжки пол</w:t>
      </w:r>
    </w:p>
    <w:p w14:paraId="6E1345E0" w14:textId="77777777" w:rsidR="004478EF" w:rsidRPr="00A540C8" w:rsidRDefault="004478EF" w:rsidP="004478EF">
      <w:pPr>
        <w:widowControl w:val="0"/>
        <w:tabs>
          <w:tab w:val="clear" w:pos="567"/>
          <w:tab w:val="left" w:pos="478"/>
          <w:tab w:val="left" w:pos="479"/>
        </w:tabs>
        <w:autoSpaceDE w:val="0"/>
        <w:autoSpaceDN w:val="0"/>
        <w:spacing w:line="240" w:lineRule="auto"/>
        <w:ind w:left="142"/>
        <w:jc w:val="both"/>
        <w:rPr>
          <w:rFonts w:eastAsia="Calibri"/>
          <w:iCs/>
          <w:szCs w:val="22"/>
          <w:lang w:val="bg-BG"/>
        </w:rPr>
      </w:pPr>
    </w:p>
    <w:p w14:paraId="7DA98F3C" w14:textId="77777777" w:rsidR="004478EF" w:rsidRPr="00A540C8" w:rsidRDefault="004478EF" w:rsidP="004478EF">
      <w:pPr>
        <w:tabs>
          <w:tab w:val="clear" w:pos="567"/>
        </w:tabs>
        <w:spacing w:line="240" w:lineRule="auto"/>
        <w:rPr>
          <w:szCs w:val="22"/>
          <w:lang w:val="bg-BG"/>
        </w:rPr>
      </w:pPr>
      <w:r w:rsidRPr="00A540C8">
        <w:rPr>
          <w:szCs w:val="22"/>
          <w:lang w:val="bg-BG"/>
        </w:rPr>
        <w:t>Всички формуляри за информираност относно риска трябва да съдържат следните елементи:</w:t>
      </w:r>
    </w:p>
    <w:p w14:paraId="1540E42E" w14:textId="77777777" w:rsidR="004478EF" w:rsidRPr="00A540C8" w:rsidRDefault="004478EF" w:rsidP="00AF3337">
      <w:pPr>
        <w:pStyle w:val="ListParagraph"/>
        <w:numPr>
          <w:ilvl w:val="0"/>
          <w:numId w:val="42"/>
        </w:numPr>
        <w:spacing w:line="240" w:lineRule="auto"/>
        <w:rPr>
          <w:lang w:val="bg-BG"/>
        </w:rPr>
      </w:pPr>
      <w:r w:rsidRPr="00A540C8">
        <w:rPr>
          <w:lang w:val="bg-BG"/>
        </w:rPr>
        <w:t xml:space="preserve">предупреждение за </w:t>
      </w:r>
      <w:proofErr w:type="spellStart"/>
      <w:r w:rsidRPr="00A540C8">
        <w:rPr>
          <w:lang w:val="bg-BG"/>
        </w:rPr>
        <w:t>тератогенност</w:t>
      </w:r>
      <w:proofErr w:type="spellEnd"/>
    </w:p>
    <w:p w14:paraId="46C54874" w14:textId="77777777" w:rsidR="004478EF" w:rsidRPr="00A540C8" w:rsidRDefault="004478EF" w:rsidP="007B35F2">
      <w:pPr>
        <w:pStyle w:val="ListParagraph"/>
        <w:numPr>
          <w:ilvl w:val="0"/>
          <w:numId w:val="42"/>
        </w:numPr>
        <w:spacing w:line="240" w:lineRule="auto"/>
        <w:rPr>
          <w:lang w:val="bg-BG"/>
        </w:rPr>
      </w:pPr>
      <w:r w:rsidRPr="00A540C8">
        <w:rPr>
          <w:lang w:val="bg-BG"/>
        </w:rPr>
        <w:t>пациентите получават подходяща консултация преди започване на лечението</w:t>
      </w:r>
    </w:p>
    <w:p w14:paraId="6D764ED0" w14:textId="77777777" w:rsidR="004478EF" w:rsidRPr="00A540C8" w:rsidRDefault="004478EF" w:rsidP="00633A05">
      <w:pPr>
        <w:pStyle w:val="ListParagraph"/>
        <w:numPr>
          <w:ilvl w:val="0"/>
          <w:numId w:val="42"/>
        </w:numPr>
        <w:spacing w:line="240" w:lineRule="auto"/>
        <w:rPr>
          <w:lang w:val="bg-BG"/>
        </w:rPr>
      </w:pPr>
      <w:r w:rsidRPr="00A540C8">
        <w:rPr>
          <w:lang w:val="bg-BG"/>
        </w:rPr>
        <w:t xml:space="preserve">потвърждение, че пациентът разбира риска, свързан с </w:t>
      </w:r>
      <w:proofErr w:type="spellStart"/>
      <w:r w:rsidRPr="00A540C8">
        <w:rPr>
          <w:lang w:val="bg-BG"/>
        </w:rPr>
        <w:t>помалидомид</w:t>
      </w:r>
      <w:proofErr w:type="spellEnd"/>
      <w:r w:rsidRPr="00A540C8">
        <w:rPr>
          <w:lang w:val="bg-BG"/>
        </w:rPr>
        <w:t xml:space="preserve"> и на мерките на ППБ</w:t>
      </w:r>
    </w:p>
    <w:p w14:paraId="6029A4EF" w14:textId="77777777" w:rsidR="004478EF" w:rsidRPr="00A540C8" w:rsidRDefault="004478EF" w:rsidP="00F01232">
      <w:pPr>
        <w:pStyle w:val="ListParagraph"/>
        <w:numPr>
          <w:ilvl w:val="0"/>
          <w:numId w:val="42"/>
        </w:numPr>
        <w:spacing w:line="240" w:lineRule="auto"/>
        <w:rPr>
          <w:lang w:val="bg-BG"/>
        </w:rPr>
      </w:pPr>
      <w:r w:rsidRPr="00A540C8">
        <w:rPr>
          <w:lang w:val="bg-BG"/>
        </w:rPr>
        <w:t>дата на консултиране</w:t>
      </w:r>
    </w:p>
    <w:p w14:paraId="11442173" w14:textId="77777777" w:rsidR="004478EF" w:rsidRPr="00A540C8" w:rsidRDefault="004478EF" w:rsidP="008220FA">
      <w:pPr>
        <w:pStyle w:val="ListParagraph"/>
        <w:numPr>
          <w:ilvl w:val="0"/>
          <w:numId w:val="42"/>
        </w:numPr>
        <w:spacing w:line="240" w:lineRule="auto"/>
        <w:rPr>
          <w:lang w:val="bg-BG"/>
        </w:rPr>
      </w:pPr>
      <w:r w:rsidRPr="00A540C8">
        <w:rPr>
          <w:lang w:val="bg-BG"/>
        </w:rPr>
        <w:t>данни за пациента, подпис и дата</w:t>
      </w:r>
    </w:p>
    <w:p w14:paraId="762C7952" w14:textId="77777777" w:rsidR="004478EF" w:rsidRPr="00A540C8" w:rsidRDefault="004478EF" w:rsidP="00D82089">
      <w:pPr>
        <w:pStyle w:val="ListParagraph"/>
        <w:numPr>
          <w:ilvl w:val="0"/>
          <w:numId w:val="42"/>
        </w:numPr>
        <w:spacing w:line="240" w:lineRule="auto"/>
        <w:rPr>
          <w:lang w:val="bg-BG"/>
        </w:rPr>
      </w:pPr>
      <w:r w:rsidRPr="00A540C8">
        <w:rPr>
          <w:lang w:val="bg-BG"/>
        </w:rPr>
        <w:lastRenderedPageBreak/>
        <w:t>име на предписващия, подпис и дата</w:t>
      </w:r>
    </w:p>
    <w:p w14:paraId="11FE5792" w14:textId="09635707" w:rsidR="004478EF" w:rsidRPr="00A540C8" w:rsidRDefault="004478EF" w:rsidP="00572C3F">
      <w:pPr>
        <w:pStyle w:val="ListParagraph"/>
        <w:numPr>
          <w:ilvl w:val="0"/>
          <w:numId w:val="42"/>
        </w:numPr>
        <w:spacing w:line="240" w:lineRule="auto"/>
        <w:rPr>
          <w:lang w:val="bg-BG"/>
        </w:rPr>
      </w:pPr>
      <w:r w:rsidRPr="00A540C8">
        <w:rPr>
          <w:lang w:val="bg-BG"/>
        </w:rPr>
        <w:t xml:space="preserve">целта на този документ, т.е. според посоченото в ППБ: „Целта на формуляра за информираност относно риска е да предпази пациентите и евентуалните </w:t>
      </w:r>
      <w:proofErr w:type="spellStart"/>
      <w:r w:rsidRPr="00A540C8">
        <w:rPr>
          <w:lang w:val="bg-BG"/>
        </w:rPr>
        <w:t>фетуси</w:t>
      </w:r>
      <w:proofErr w:type="spellEnd"/>
      <w:r w:rsidRPr="00A540C8">
        <w:rPr>
          <w:lang w:val="bg-BG"/>
        </w:rPr>
        <w:t xml:space="preserve">, като гарантира, че пациентите са напълно информирани и разбират риска от </w:t>
      </w:r>
      <w:proofErr w:type="spellStart"/>
      <w:r w:rsidRPr="00A540C8">
        <w:rPr>
          <w:lang w:val="bg-BG"/>
        </w:rPr>
        <w:t>тератогенност</w:t>
      </w:r>
      <w:proofErr w:type="spellEnd"/>
      <w:r w:rsidRPr="00A540C8">
        <w:rPr>
          <w:lang w:val="bg-BG"/>
        </w:rPr>
        <w:t xml:space="preserve"> и други нежелани реакции, свързани с употребата на </w:t>
      </w:r>
      <w:proofErr w:type="spellStart"/>
      <w:r w:rsidRPr="00A540C8">
        <w:rPr>
          <w:lang w:val="bg-BG"/>
        </w:rPr>
        <w:t>помалидомид</w:t>
      </w:r>
      <w:proofErr w:type="spellEnd"/>
      <w:r w:rsidRPr="00A540C8">
        <w:rPr>
          <w:lang w:val="bg-BG"/>
        </w:rPr>
        <w:t xml:space="preserve">. Този документ не представлява договор и не освобождава никого от неговите/нейните отговорности, свързани с безопасната употреба на продукта и предотвратяване на експозиция на </w:t>
      </w:r>
      <w:proofErr w:type="spellStart"/>
      <w:r w:rsidRPr="00A540C8">
        <w:rPr>
          <w:lang w:val="bg-BG"/>
        </w:rPr>
        <w:t>фетуса</w:t>
      </w:r>
      <w:proofErr w:type="spellEnd"/>
      <w:r w:rsidRPr="00A540C8">
        <w:rPr>
          <w:lang w:val="bg-BG"/>
        </w:rPr>
        <w:t>.”</w:t>
      </w:r>
    </w:p>
    <w:p w14:paraId="65723CA0" w14:textId="77777777" w:rsidR="004478EF" w:rsidRPr="00A540C8" w:rsidRDefault="004478EF" w:rsidP="004478EF">
      <w:pPr>
        <w:tabs>
          <w:tab w:val="clear" w:pos="567"/>
        </w:tabs>
        <w:spacing w:line="240" w:lineRule="auto"/>
        <w:rPr>
          <w:szCs w:val="22"/>
          <w:lang w:val="bg-BG"/>
        </w:rPr>
      </w:pPr>
      <w:r w:rsidRPr="00A540C8">
        <w:rPr>
          <w:szCs w:val="22"/>
          <w:lang w:val="bg-BG"/>
        </w:rPr>
        <w:t>Формулярите за информираност относно риска за жени с детероден потенциал трябва също да</w:t>
      </w:r>
    </w:p>
    <w:p w14:paraId="6A8CB5FE" w14:textId="77777777" w:rsidR="004478EF" w:rsidRPr="00A540C8" w:rsidRDefault="004478EF" w:rsidP="004478EF">
      <w:pPr>
        <w:tabs>
          <w:tab w:val="clear" w:pos="567"/>
        </w:tabs>
        <w:spacing w:line="240" w:lineRule="auto"/>
        <w:rPr>
          <w:szCs w:val="22"/>
          <w:lang w:val="bg-BG"/>
        </w:rPr>
      </w:pPr>
      <w:r w:rsidRPr="00A540C8">
        <w:rPr>
          <w:szCs w:val="22"/>
          <w:lang w:val="bg-BG"/>
        </w:rPr>
        <w:t>включват:</w:t>
      </w:r>
    </w:p>
    <w:p w14:paraId="761C211F" w14:textId="77777777" w:rsidR="004478EF" w:rsidRPr="00A540C8" w:rsidRDefault="004478EF" w:rsidP="00611A2B">
      <w:pPr>
        <w:pStyle w:val="ListParagraph"/>
        <w:numPr>
          <w:ilvl w:val="0"/>
          <w:numId w:val="42"/>
        </w:numPr>
        <w:spacing w:line="240" w:lineRule="auto"/>
        <w:rPr>
          <w:lang w:val="bg-BG"/>
        </w:rPr>
      </w:pPr>
      <w:r w:rsidRPr="00A540C8">
        <w:rPr>
          <w:lang w:val="bg-BG"/>
        </w:rPr>
        <w:t>Потвърждение, че лекарят е обсъдил следното:</w:t>
      </w:r>
    </w:p>
    <w:p w14:paraId="66BB131C" w14:textId="77777777" w:rsidR="004478EF" w:rsidRPr="00A540C8" w:rsidRDefault="004478EF" w:rsidP="00A172B8">
      <w:pPr>
        <w:widowControl w:val="0"/>
        <w:numPr>
          <w:ilvl w:val="1"/>
          <w:numId w:val="35"/>
        </w:numPr>
        <w:tabs>
          <w:tab w:val="clear" w:pos="567"/>
          <w:tab w:val="left" w:pos="478"/>
          <w:tab w:val="left" w:pos="479"/>
        </w:tabs>
        <w:autoSpaceDE w:val="0"/>
        <w:autoSpaceDN w:val="0"/>
        <w:spacing w:line="240" w:lineRule="auto"/>
        <w:jc w:val="both"/>
        <w:rPr>
          <w:szCs w:val="22"/>
          <w:lang w:val="bg-BG"/>
        </w:rPr>
      </w:pPr>
      <w:r w:rsidRPr="00A540C8">
        <w:rPr>
          <w:rFonts w:eastAsia="Calibri"/>
          <w:iCs/>
          <w:szCs w:val="22"/>
          <w:lang w:val="bg-BG"/>
        </w:rPr>
        <w:t xml:space="preserve">необходимостта да се избегне експозиция на </w:t>
      </w:r>
      <w:proofErr w:type="spellStart"/>
      <w:r w:rsidRPr="00A540C8">
        <w:rPr>
          <w:rFonts w:eastAsia="Calibri"/>
          <w:iCs/>
          <w:szCs w:val="22"/>
          <w:lang w:val="bg-BG"/>
        </w:rPr>
        <w:t>фетуса</w:t>
      </w:r>
      <w:proofErr w:type="spellEnd"/>
    </w:p>
    <w:p w14:paraId="70969ED5" w14:textId="7B67EA92" w:rsidR="004478EF" w:rsidRPr="00A540C8" w:rsidRDefault="004478EF" w:rsidP="004478EF">
      <w:pPr>
        <w:widowControl w:val="0"/>
        <w:numPr>
          <w:ilvl w:val="1"/>
          <w:numId w:val="35"/>
        </w:numPr>
        <w:tabs>
          <w:tab w:val="clear" w:pos="567"/>
          <w:tab w:val="left" w:pos="478"/>
          <w:tab w:val="left" w:pos="479"/>
        </w:tabs>
        <w:autoSpaceDE w:val="0"/>
        <w:autoSpaceDN w:val="0"/>
        <w:spacing w:line="240" w:lineRule="auto"/>
        <w:jc w:val="both"/>
        <w:rPr>
          <w:szCs w:val="22"/>
          <w:lang w:val="bg-BG"/>
        </w:rPr>
      </w:pPr>
      <w:r w:rsidRPr="00A540C8">
        <w:rPr>
          <w:szCs w:val="22"/>
          <w:lang w:val="bg-BG"/>
        </w:rPr>
        <w:t xml:space="preserve">ако е бременна или планира да забременее, не трябва да приема </w:t>
      </w:r>
      <w:proofErr w:type="spellStart"/>
      <w:r w:rsidRPr="00A540C8">
        <w:rPr>
          <w:szCs w:val="22"/>
          <w:lang w:val="bg-BG"/>
        </w:rPr>
        <w:t>помалидомид</w:t>
      </w:r>
      <w:proofErr w:type="spellEnd"/>
    </w:p>
    <w:p w14:paraId="0995696C" w14:textId="7F04FECF" w:rsidR="004478EF" w:rsidRPr="00A540C8" w:rsidRDefault="004478EF" w:rsidP="00680B3C">
      <w:pPr>
        <w:widowControl w:val="0"/>
        <w:numPr>
          <w:ilvl w:val="1"/>
          <w:numId w:val="35"/>
        </w:numPr>
        <w:tabs>
          <w:tab w:val="clear" w:pos="567"/>
          <w:tab w:val="left" w:pos="478"/>
          <w:tab w:val="left" w:pos="479"/>
        </w:tabs>
        <w:autoSpaceDE w:val="0"/>
        <w:autoSpaceDN w:val="0"/>
        <w:spacing w:line="240" w:lineRule="auto"/>
        <w:jc w:val="both"/>
        <w:rPr>
          <w:rFonts w:eastAsia="Calibri"/>
          <w:iCs/>
          <w:szCs w:val="22"/>
          <w:lang w:val="bg-BG"/>
        </w:rPr>
      </w:pPr>
      <w:r w:rsidRPr="00A540C8">
        <w:rPr>
          <w:rFonts w:eastAsia="Calibri"/>
          <w:iCs/>
          <w:szCs w:val="22"/>
          <w:lang w:val="bg-BG"/>
        </w:rPr>
        <w:t xml:space="preserve">че тя разбира необходимостта да избягва употребата на </w:t>
      </w:r>
      <w:proofErr w:type="spellStart"/>
      <w:r w:rsidRPr="00A540C8">
        <w:rPr>
          <w:rFonts w:eastAsia="Calibri"/>
          <w:iCs/>
          <w:szCs w:val="22"/>
          <w:lang w:val="bg-BG"/>
        </w:rPr>
        <w:t>помалидомид</w:t>
      </w:r>
      <w:proofErr w:type="spellEnd"/>
      <w:r w:rsidRPr="00A540C8">
        <w:rPr>
          <w:rFonts w:eastAsia="Calibri"/>
          <w:iCs/>
          <w:szCs w:val="22"/>
          <w:lang w:val="bg-BG"/>
        </w:rPr>
        <w:t xml:space="preserve"> по време на бременност и да прилага ефективни мерки за контрацепция без прекъсване поне 4 седмици преди началото на лечението, през целия курс на лечението и поне 4 седмици след края на лечението</w:t>
      </w:r>
    </w:p>
    <w:p w14:paraId="43FA13A0" w14:textId="3ECB4875" w:rsidR="004478EF" w:rsidRPr="00A540C8" w:rsidRDefault="004478EF" w:rsidP="004478EF">
      <w:pPr>
        <w:widowControl w:val="0"/>
        <w:numPr>
          <w:ilvl w:val="1"/>
          <w:numId w:val="35"/>
        </w:numPr>
        <w:tabs>
          <w:tab w:val="clear" w:pos="567"/>
          <w:tab w:val="left" w:pos="478"/>
          <w:tab w:val="left" w:pos="479"/>
        </w:tabs>
        <w:autoSpaceDE w:val="0"/>
        <w:autoSpaceDN w:val="0"/>
        <w:spacing w:line="240" w:lineRule="auto"/>
        <w:jc w:val="both"/>
        <w:rPr>
          <w:rFonts w:eastAsia="Calibri"/>
          <w:iCs/>
          <w:szCs w:val="22"/>
          <w:lang w:val="bg-BG"/>
        </w:rPr>
      </w:pPr>
      <w:r w:rsidRPr="00A540C8">
        <w:rPr>
          <w:rFonts w:eastAsia="Calibri"/>
          <w:iCs/>
          <w:szCs w:val="22"/>
          <w:lang w:val="bg-BG"/>
        </w:rPr>
        <w:t>че ако се наложи да промени или прекрати употребата на използвания</w:t>
      </w:r>
    </w:p>
    <w:p w14:paraId="6BCFAE39" w14:textId="77777777" w:rsidR="004478EF" w:rsidRPr="00A540C8" w:rsidRDefault="004478EF" w:rsidP="004478EF">
      <w:pPr>
        <w:widowControl w:val="0"/>
        <w:numPr>
          <w:ilvl w:val="1"/>
          <w:numId w:val="35"/>
        </w:numPr>
        <w:tabs>
          <w:tab w:val="clear" w:pos="567"/>
          <w:tab w:val="left" w:pos="478"/>
          <w:tab w:val="left" w:pos="479"/>
        </w:tabs>
        <w:autoSpaceDE w:val="0"/>
        <w:autoSpaceDN w:val="0"/>
        <w:spacing w:line="240" w:lineRule="auto"/>
        <w:jc w:val="both"/>
        <w:rPr>
          <w:rFonts w:eastAsia="Calibri"/>
          <w:iCs/>
          <w:szCs w:val="22"/>
          <w:lang w:val="bg-BG"/>
        </w:rPr>
      </w:pPr>
      <w:r w:rsidRPr="00A540C8">
        <w:rPr>
          <w:rFonts w:eastAsia="Calibri"/>
          <w:iCs/>
          <w:szCs w:val="22"/>
          <w:lang w:val="bg-BG"/>
        </w:rPr>
        <w:t>метод за контрацепция, тя трябва да уведоми:</w:t>
      </w:r>
    </w:p>
    <w:p w14:paraId="195BBD64" w14:textId="299EC0A7" w:rsidR="004478EF" w:rsidRPr="00A540C8" w:rsidRDefault="004478EF" w:rsidP="004478EF">
      <w:pPr>
        <w:pStyle w:val="ListParagraph"/>
        <w:numPr>
          <w:ilvl w:val="0"/>
          <w:numId w:val="43"/>
        </w:numPr>
        <w:spacing w:line="240" w:lineRule="auto"/>
        <w:rPr>
          <w:lang w:val="bg-BG"/>
        </w:rPr>
      </w:pPr>
      <w:r w:rsidRPr="00A540C8">
        <w:rPr>
          <w:lang w:val="bg-BG"/>
        </w:rPr>
        <w:t xml:space="preserve">лекаря, предписал контрацепцията, че приема </w:t>
      </w:r>
      <w:proofErr w:type="spellStart"/>
      <w:r w:rsidRPr="00A540C8">
        <w:rPr>
          <w:lang w:val="bg-BG"/>
        </w:rPr>
        <w:t>помалидомид</w:t>
      </w:r>
      <w:proofErr w:type="spellEnd"/>
    </w:p>
    <w:p w14:paraId="383497F4" w14:textId="5B80433D" w:rsidR="004478EF" w:rsidRPr="00A540C8" w:rsidRDefault="004478EF" w:rsidP="004478EF">
      <w:pPr>
        <w:pStyle w:val="ListParagraph"/>
        <w:numPr>
          <w:ilvl w:val="0"/>
          <w:numId w:val="43"/>
        </w:numPr>
        <w:spacing w:line="240" w:lineRule="auto"/>
        <w:rPr>
          <w:lang w:val="bg-BG"/>
        </w:rPr>
      </w:pPr>
      <w:r w:rsidRPr="00A540C8">
        <w:rPr>
          <w:lang w:val="bg-BG"/>
        </w:rPr>
        <w:t xml:space="preserve">лекаря, предписал </w:t>
      </w:r>
      <w:proofErr w:type="spellStart"/>
      <w:r w:rsidRPr="00A540C8">
        <w:rPr>
          <w:lang w:val="bg-BG"/>
        </w:rPr>
        <w:t>помалидомид</w:t>
      </w:r>
      <w:proofErr w:type="spellEnd"/>
      <w:r w:rsidRPr="00A540C8">
        <w:rPr>
          <w:lang w:val="bg-BG"/>
        </w:rPr>
        <w:t>, че е прекратила или променила използвания метод за контрацепция</w:t>
      </w:r>
    </w:p>
    <w:p w14:paraId="70F8C151" w14:textId="48D13DFF" w:rsidR="004478EF" w:rsidRPr="00A540C8" w:rsidRDefault="004478EF" w:rsidP="004478EF">
      <w:pPr>
        <w:widowControl w:val="0"/>
        <w:numPr>
          <w:ilvl w:val="1"/>
          <w:numId w:val="35"/>
        </w:numPr>
        <w:tabs>
          <w:tab w:val="clear" w:pos="567"/>
          <w:tab w:val="left" w:pos="478"/>
          <w:tab w:val="left" w:pos="479"/>
        </w:tabs>
        <w:autoSpaceDE w:val="0"/>
        <w:autoSpaceDN w:val="0"/>
        <w:spacing w:line="240" w:lineRule="auto"/>
        <w:jc w:val="both"/>
        <w:rPr>
          <w:rFonts w:eastAsia="Calibri"/>
          <w:iCs/>
          <w:szCs w:val="22"/>
          <w:lang w:val="bg-BG"/>
        </w:rPr>
      </w:pPr>
      <w:r w:rsidRPr="00A540C8">
        <w:rPr>
          <w:rFonts w:eastAsia="Calibri"/>
          <w:iCs/>
          <w:szCs w:val="22"/>
          <w:lang w:val="bg-BG"/>
        </w:rPr>
        <w:t>за необходимостта от тестове за бременност, тоест преди лечение, поне 4 седмици преди началото на лечението</w:t>
      </w:r>
    </w:p>
    <w:p w14:paraId="055C8839" w14:textId="23F7B4BF" w:rsidR="004478EF" w:rsidRPr="00A540C8" w:rsidRDefault="004478EF" w:rsidP="004478EF">
      <w:pPr>
        <w:widowControl w:val="0"/>
        <w:numPr>
          <w:ilvl w:val="1"/>
          <w:numId w:val="35"/>
        </w:numPr>
        <w:tabs>
          <w:tab w:val="clear" w:pos="567"/>
          <w:tab w:val="left" w:pos="478"/>
          <w:tab w:val="left" w:pos="479"/>
        </w:tabs>
        <w:autoSpaceDE w:val="0"/>
        <w:autoSpaceDN w:val="0"/>
        <w:spacing w:line="240" w:lineRule="auto"/>
        <w:jc w:val="both"/>
        <w:rPr>
          <w:rFonts w:eastAsia="Calibri"/>
          <w:iCs/>
          <w:szCs w:val="22"/>
          <w:lang w:val="bg-BG"/>
        </w:rPr>
      </w:pPr>
      <w:r w:rsidRPr="00A540C8">
        <w:rPr>
          <w:rFonts w:eastAsia="Calibri"/>
          <w:iCs/>
          <w:szCs w:val="22"/>
          <w:lang w:val="bg-BG"/>
        </w:rPr>
        <w:t xml:space="preserve">за необходимостта да спре </w:t>
      </w:r>
      <w:proofErr w:type="spellStart"/>
      <w:r w:rsidRPr="00A540C8">
        <w:rPr>
          <w:szCs w:val="22"/>
          <w:lang w:val="bg-BG"/>
        </w:rPr>
        <w:t>помалидомид</w:t>
      </w:r>
      <w:proofErr w:type="spellEnd"/>
      <w:r w:rsidRPr="00A540C8">
        <w:rPr>
          <w:rFonts w:eastAsia="Calibri"/>
          <w:iCs/>
          <w:szCs w:val="22"/>
          <w:lang w:val="bg-BG"/>
        </w:rPr>
        <w:t xml:space="preserve"> незабавно при подозрение за бременност</w:t>
      </w:r>
    </w:p>
    <w:p w14:paraId="19896E2B" w14:textId="3F548A4C" w:rsidR="004478EF" w:rsidRPr="00A540C8" w:rsidRDefault="004478EF" w:rsidP="004478EF">
      <w:pPr>
        <w:widowControl w:val="0"/>
        <w:numPr>
          <w:ilvl w:val="1"/>
          <w:numId w:val="35"/>
        </w:numPr>
        <w:tabs>
          <w:tab w:val="clear" w:pos="567"/>
          <w:tab w:val="left" w:pos="478"/>
          <w:tab w:val="left" w:pos="479"/>
        </w:tabs>
        <w:autoSpaceDE w:val="0"/>
        <w:autoSpaceDN w:val="0"/>
        <w:spacing w:line="240" w:lineRule="auto"/>
        <w:jc w:val="both"/>
        <w:rPr>
          <w:rFonts w:eastAsia="Calibri"/>
          <w:iCs/>
          <w:szCs w:val="22"/>
          <w:lang w:val="bg-BG"/>
        </w:rPr>
      </w:pPr>
      <w:r w:rsidRPr="00A540C8">
        <w:rPr>
          <w:rFonts w:eastAsia="Calibri"/>
          <w:iCs/>
          <w:szCs w:val="22"/>
          <w:lang w:val="bg-BG"/>
        </w:rPr>
        <w:t>за необходимостта да се свърже с лекаря си незабавно при подозрение за бременност</w:t>
      </w:r>
    </w:p>
    <w:p w14:paraId="4854249D" w14:textId="26CC1E7A" w:rsidR="004478EF" w:rsidRPr="00A540C8" w:rsidRDefault="004478EF" w:rsidP="004478EF">
      <w:pPr>
        <w:widowControl w:val="0"/>
        <w:numPr>
          <w:ilvl w:val="1"/>
          <w:numId w:val="35"/>
        </w:numPr>
        <w:tabs>
          <w:tab w:val="clear" w:pos="567"/>
          <w:tab w:val="left" w:pos="478"/>
          <w:tab w:val="left" w:pos="479"/>
        </w:tabs>
        <w:autoSpaceDE w:val="0"/>
        <w:autoSpaceDN w:val="0"/>
        <w:spacing w:line="240" w:lineRule="auto"/>
        <w:jc w:val="both"/>
        <w:rPr>
          <w:rFonts w:eastAsia="Calibri"/>
          <w:iCs/>
          <w:szCs w:val="22"/>
          <w:lang w:val="bg-BG"/>
        </w:rPr>
      </w:pPr>
      <w:r w:rsidRPr="00A540C8">
        <w:rPr>
          <w:rFonts w:eastAsia="Calibri"/>
          <w:iCs/>
          <w:szCs w:val="22"/>
          <w:lang w:val="bg-BG"/>
        </w:rPr>
        <w:t>че тя не трябва да дава лекарството на други лица</w:t>
      </w:r>
    </w:p>
    <w:p w14:paraId="61784491" w14:textId="50DD29A6" w:rsidR="004478EF" w:rsidRPr="00A540C8" w:rsidRDefault="004478EF" w:rsidP="004478EF">
      <w:pPr>
        <w:widowControl w:val="0"/>
        <w:numPr>
          <w:ilvl w:val="1"/>
          <w:numId w:val="35"/>
        </w:numPr>
        <w:tabs>
          <w:tab w:val="clear" w:pos="567"/>
          <w:tab w:val="left" w:pos="478"/>
          <w:tab w:val="left" w:pos="479"/>
        </w:tabs>
        <w:autoSpaceDE w:val="0"/>
        <w:autoSpaceDN w:val="0"/>
        <w:spacing w:line="240" w:lineRule="auto"/>
        <w:jc w:val="both"/>
        <w:rPr>
          <w:rFonts w:eastAsia="Calibri"/>
          <w:iCs/>
          <w:szCs w:val="22"/>
          <w:lang w:val="bg-BG"/>
        </w:rPr>
      </w:pPr>
      <w:r w:rsidRPr="00A540C8">
        <w:rPr>
          <w:rFonts w:eastAsia="Calibri"/>
          <w:iCs/>
          <w:szCs w:val="22"/>
          <w:lang w:val="bg-BG"/>
        </w:rPr>
        <w:t xml:space="preserve">че тя не трябва да дарява кръв по време на лечението (включително при прекъсвания на приема на дозите) и в продължение на поне 7 дни след спирането на </w:t>
      </w:r>
      <w:proofErr w:type="spellStart"/>
      <w:r w:rsidRPr="00A540C8">
        <w:rPr>
          <w:szCs w:val="22"/>
          <w:lang w:val="bg-BG"/>
        </w:rPr>
        <w:t>помалидомид</w:t>
      </w:r>
      <w:proofErr w:type="spellEnd"/>
    </w:p>
    <w:p w14:paraId="155054F9" w14:textId="548A8760" w:rsidR="004478EF" w:rsidRPr="00A540C8" w:rsidRDefault="004478EF" w:rsidP="00673FC4">
      <w:pPr>
        <w:widowControl w:val="0"/>
        <w:numPr>
          <w:ilvl w:val="1"/>
          <w:numId w:val="35"/>
        </w:numPr>
        <w:tabs>
          <w:tab w:val="clear" w:pos="567"/>
          <w:tab w:val="left" w:pos="478"/>
          <w:tab w:val="left" w:pos="479"/>
        </w:tabs>
        <w:autoSpaceDE w:val="0"/>
        <w:autoSpaceDN w:val="0"/>
        <w:spacing w:line="240" w:lineRule="auto"/>
        <w:jc w:val="both"/>
        <w:rPr>
          <w:rFonts w:eastAsia="Calibri"/>
          <w:iCs/>
          <w:szCs w:val="22"/>
          <w:lang w:val="bg-BG"/>
        </w:rPr>
      </w:pPr>
      <w:r w:rsidRPr="00A540C8">
        <w:rPr>
          <w:rFonts w:eastAsia="Calibri"/>
          <w:iCs/>
          <w:szCs w:val="22"/>
          <w:lang w:val="bg-BG"/>
        </w:rPr>
        <w:t>че тя трябва да върне капсулите на фармацевта след края на лечението</w:t>
      </w:r>
    </w:p>
    <w:p w14:paraId="45D89844" w14:textId="77777777" w:rsidR="004478EF" w:rsidRPr="00A540C8" w:rsidRDefault="004478EF" w:rsidP="004478EF">
      <w:pPr>
        <w:tabs>
          <w:tab w:val="clear" w:pos="567"/>
        </w:tabs>
        <w:spacing w:line="240" w:lineRule="auto"/>
        <w:rPr>
          <w:szCs w:val="22"/>
          <w:lang w:val="bg-BG"/>
        </w:rPr>
      </w:pPr>
      <w:r w:rsidRPr="00A540C8">
        <w:rPr>
          <w:szCs w:val="22"/>
          <w:lang w:val="bg-BG"/>
        </w:rPr>
        <w:t>Формулярите за информираност относно риска за жени без детероден потенциал трябва също</w:t>
      </w:r>
    </w:p>
    <w:p w14:paraId="2156514E" w14:textId="77777777" w:rsidR="004478EF" w:rsidRPr="00A540C8" w:rsidRDefault="004478EF" w:rsidP="004478EF">
      <w:pPr>
        <w:tabs>
          <w:tab w:val="clear" w:pos="567"/>
        </w:tabs>
        <w:spacing w:line="240" w:lineRule="auto"/>
        <w:rPr>
          <w:szCs w:val="22"/>
          <w:lang w:val="bg-BG"/>
        </w:rPr>
      </w:pPr>
      <w:r w:rsidRPr="00A540C8">
        <w:rPr>
          <w:szCs w:val="22"/>
          <w:lang w:val="bg-BG"/>
        </w:rPr>
        <w:t>да включват:</w:t>
      </w:r>
    </w:p>
    <w:p w14:paraId="7A46CFA2" w14:textId="77777777" w:rsidR="004478EF" w:rsidRPr="00A540C8" w:rsidRDefault="004478EF" w:rsidP="004478EF">
      <w:pPr>
        <w:tabs>
          <w:tab w:val="clear" w:pos="567"/>
        </w:tabs>
        <w:spacing w:line="240" w:lineRule="auto"/>
        <w:rPr>
          <w:szCs w:val="22"/>
          <w:lang w:val="bg-BG"/>
        </w:rPr>
      </w:pPr>
      <w:r w:rsidRPr="00A540C8">
        <w:rPr>
          <w:szCs w:val="22"/>
          <w:lang w:val="bg-BG"/>
        </w:rPr>
        <w:t xml:space="preserve">- Потвърждение, че лекарят е обсъдил следното: </w:t>
      </w:r>
    </w:p>
    <w:p w14:paraId="5FD177A1" w14:textId="052FF4A9" w:rsidR="004478EF" w:rsidRPr="00A540C8" w:rsidRDefault="004478EF" w:rsidP="004478EF">
      <w:pPr>
        <w:widowControl w:val="0"/>
        <w:numPr>
          <w:ilvl w:val="1"/>
          <w:numId w:val="35"/>
        </w:numPr>
        <w:tabs>
          <w:tab w:val="clear" w:pos="567"/>
          <w:tab w:val="left" w:pos="478"/>
          <w:tab w:val="left" w:pos="479"/>
        </w:tabs>
        <w:autoSpaceDE w:val="0"/>
        <w:autoSpaceDN w:val="0"/>
        <w:spacing w:line="240" w:lineRule="auto"/>
        <w:jc w:val="both"/>
        <w:rPr>
          <w:rFonts w:eastAsia="Calibri"/>
          <w:iCs/>
          <w:szCs w:val="22"/>
          <w:lang w:val="bg-BG"/>
        </w:rPr>
      </w:pPr>
      <w:r w:rsidRPr="00A540C8">
        <w:rPr>
          <w:rFonts w:eastAsia="Calibri"/>
          <w:iCs/>
          <w:szCs w:val="22"/>
          <w:lang w:val="bg-BG"/>
        </w:rPr>
        <w:t xml:space="preserve">необходимостта да се избегне експозиция на </w:t>
      </w:r>
      <w:proofErr w:type="spellStart"/>
      <w:r w:rsidRPr="00A540C8">
        <w:rPr>
          <w:rFonts w:eastAsia="Calibri"/>
          <w:iCs/>
          <w:szCs w:val="22"/>
          <w:lang w:val="bg-BG"/>
        </w:rPr>
        <w:t>фетуса</w:t>
      </w:r>
      <w:proofErr w:type="spellEnd"/>
    </w:p>
    <w:p w14:paraId="0C341672" w14:textId="781336DF" w:rsidR="004478EF" w:rsidRPr="00A540C8" w:rsidRDefault="004478EF" w:rsidP="004478EF">
      <w:pPr>
        <w:widowControl w:val="0"/>
        <w:numPr>
          <w:ilvl w:val="1"/>
          <w:numId w:val="35"/>
        </w:numPr>
        <w:tabs>
          <w:tab w:val="clear" w:pos="567"/>
          <w:tab w:val="left" w:pos="478"/>
          <w:tab w:val="left" w:pos="479"/>
        </w:tabs>
        <w:autoSpaceDE w:val="0"/>
        <w:autoSpaceDN w:val="0"/>
        <w:spacing w:line="240" w:lineRule="auto"/>
        <w:jc w:val="both"/>
        <w:rPr>
          <w:rFonts w:eastAsia="Calibri"/>
          <w:iCs/>
          <w:szCs w:val="22"/>
          <w:lang w:val="bg-BG"/>
        </w:rPr>
      </w:pPr>
      <w:r w:rsidRPr="00A540C8">
        <w:rPr>
          <w:rFonts w:eastAsia="Calibri"/>
          <w:iCs/>
          <w:szCs w:val="22"/>
          <w:lang w:val="bg-BG"/>
        </w:rPr>
        <w:t xml:space="preserve">че </w:t>
      </w:r>
      <w:proofErr w:type="spellStart"/>
      <w:r w:rsidRPr="00A540C8">
        <w:rPr>
          <w:rFonts w:eastAsia="Calibri"/>
          <w:iCs/>
          <w:szCs w:val="22"/>
          <w:lang w:val="bg-BG"/>
        </w:rPr>
        <w:t>помалидомид</w:t>
      </w:r>
      <w:proofErr w:type="spellEnd"/>
      <w:r w:rsidRPr="00A540C8">
        <w:rPr>
          <w:rFonts w:eastAsia="Calibri"/>
          <w:iCs/>
          <w:szCs w:val="22"/>
          <w:lang w:val="bg-BG"/>
        </w:rPr>
        <w:t xml:space="preserve"> се открива в семенната течност и е необходимо да се използват презервативи, ако сексуалната партньорка е бременна или е жена с детероден потенциал, която не използва ефективна контрацепция (дори ако мъжът е имал </w:t>
      </w:r>
      <w:proofErr w:type="spellStart"/>
      <w:r w:rsidRPr="00A540C8">
        <w:rPr>
          <w:rFonts w:eastAsia="Calibri"/>
          <w:iCs/>
          <w:szCs w:val="22"/>
          <w:lang w:val="bg-BG"/>
        </w:rPr>
        <w:t>вазектомия</w:t>
      </w:r>
      <w:proofErr w:type="spellEnd"/>
      <w:r w:rsidRPr="00A540C8">
        <w:rPr>
          <w:rFonts w:eastAsia="Calibri"/>
          <w:iCs/>
          <w:szCs w:val="22"/>
          <w:lang w:val="bg-BG"/>
        </w:rPr>
        <w:t>)</w:t>
      </w:r>
    </w:p>
    <w:p w14:paraId="554F596E" w14:textId="647AD94F" w:rsidR="004478EF" w:rsidRPr="00A540C8" w:rsidRDefault="004478EF" w:rsidP="004478EF">
      <w:pPr>
        <w:widowControl w:val="0"/>
        <w:numPr>
          <w:ilvl w:val="1"/>
          <w:numId w:val="35"/>
        </w:numPr>
        <w:tabs>
          <w:tab w:val="clear" w:pos="567"/>
          <w:tab w:val="left" w:pos="478"/>
          <w:tab w:val="left" w:pos="479"/>
        </w:tabs>
        <w:autoSpaceDE w:val="0"/>
        <w:autoSpaceDN w:val="0"/>
        <w:spacing w:line="240" w:lineRule="auto"/>
        <w:jc w:val="both"/>
        <w:rPr>
          <w:rFonts w:eastAsia="Calibri"/>
          <w:iCs/>
          <w:szCs w:val="22"/>
          <w:lang w:val="bg-BG"/>
        </w:rPr>
      </w:pPr>
      <w:r w:rsidRPr="00A540C8">
        <w:rPr>
          <w:rFonts w:eastAsia="Calibri"/>
          <w:iCs/>
          <w:szCs w:val="22"/>
          <w:lang w:val="bg-BG"/>
        </w:rPr>
        <w:t>че трябва незабавно да уведоми лекуващия лекар, ако партньорката му забременее и винаги да използва презерватив</w:t>
      </w:r>
    </w:p>
    <w:p w14:paraId="6026A375" w14:textId="1EC28431" w:rsidR="004478EF" w:rsidRPr="00A540C8" w:rsidRDefault="004478EF" w:rsidP="004478EF">
      <w:pPr>
        <w:widowControl w:val="0"/>
        <w:numPr>
          <w:ilvl w:val="1"/>
          <w:numId w:val="35"/>
        </w:numPr>
        <w:tabs>
          <w:tab w:val="clear" w:pos="567"/>
          <w:tab w:val="left" w:pos="478"/>
          <w:tab w:val="left" w:pos="479"/>
        </w:tabs>
        <w:autoSpaceDE w:val="0"/>
        <w:autoSpaceDN w:val="0"/>
        <w:spacing w:line="240" w:lineRule="auto"/>
        <w:jc w:val="both"/>
        <w:rPr>
          <w:rFonts w:eastAsia="Calibri"/>
          <w:iCs/>
          <w:szCs w:val="22"/>
          <w:lang w:val="bg-BG"/>
        </w:rPr>
      </w:pPr>
      <w:r w:rsidRPr="00A540C8">
        <w:rPr>
          <w:rFonts w:eastAsia="Calibri"/>
          <w:iCs/>
          <w:szCs w:val="22"/>
          <w:lang w:val="bg-BG"/>
        </w:rPr>
        <w:t>че не трябва да дава лекарството на други лица</w:t>
      </w:r>
    </w:p>
    <w:p w14:paraId="0C1F05BD" w14:textId="30EB570D" w:rsidR="004478EF" w:rsidRPr="00A540C8" w:rsidRDefault="004478EF" w:rsidP="004478EF">
      <w:pPr>
        <w:widowControl w:val="0"/>
        <w:numPr>
          <w:ilvl w:val="1"/>
          <w:numId w:val="35"/>
        </w:numPr>
        <w:tabs>
          <w:tab w:val="clear" w:pos="567"/>
          <w:tab w:val="left" w:pos="478"/>
          <w:tab w:val="left" w:pos="479"/>
        </w:tabs>
        <w:autoSpaceDE w:val="0"/>
        <w:autoSpaceDN w:val="0"/>
        <w:spacing w:line="240" w:lineRule="auto"/>
        <w:jc w:val="both"/>
        <w:rPr>
          <w:rFonts w:eastAsia="Calibri"/>
          <w:iCs/>
          <w:szCs w:val="22"/>
          <w:lang w:val="bg-BG"/>
        </w:rPr>
      </w:pPr>
      <w:r w:rsidRPr="00A540C8">
        <w:rPr>
          <w:rFonts w:eastAsia="Calibri"/>
          <w:iCs/>
          <w:szCs w:val="22"/>
          <w:lang w:val="bg-BG"/>
        </w:rPr>
        <w:t xml:space="preserve">че не трябва да дарява кръв или сперма по време на лечението (включително при прекъсвания на приема на дозите) и в продължение на поне 7 дни след спирането на </w:t>
      </w:r>
      <w:proofErr w:type="spellStart"/>
      <w:r w:rsidRPr="00A540C8">
        <w:rPr>
          <w:szCs w:val="22"/>
          <w:lang w:val="bg-BG"/>
        </w:rPr>
        <w:t>помалидомид</w:t>
      </w:r>
      <w:proofErr w:type="spellEnd"/>
    </w:p>
    <w:p w14:paraId="165600DF" w14:textId="62177CCA" w:rsidR="004132F3" w:rsidRPr="00A540C8" w:rsidRDefault="004478EF" w:rsidP="004478EF">
      <w:pPr>
        <w:widowControl w:val="0"/>
        <w:numPr>
          <w:ilvl w:val="1"/>
          <w:numId w:val="35"/>
        </w:numPr>
        <w:tabs>
          <w:tab w:val="clear" w:pos="567"/>
          <w:tab w:val="left" w:pos="478"/>
          <w:tab w:val="left" w:pos="479"/>
        </w:tabs>
        <w:autoSpaceDE w:val="0"/>
        <w:autoSpaceDN w:val="0"/>
        <w:spacing w:line="240" w:lineRule="auto"/>
        <w:jc w:val="both"/>
        <w:rPr>
          <w:szCs w:val="22"/>
          <w:lang w:val="bg-BG"/>
        </w:rPr>
      </w:pPr>
      <w:r w:rsidRPr="00A540C8">
        <w:rPr>
          <w:rFonts w:eastAsia="Calibri"/>
          <w:iCs/>
          <w:szCs w:val="22"/>
          <w:lang w:val="bg-BG"/>
        </w:rPr>
        <w:t xml:space="preserve">че трябва да върне капсулите на фармацевта след края на лечението </w:t>
      </w:r>
      <w:r w:rsidR="004132F3" w:rsidRPr="00A540C8">
        <w:rPr>
          <w:szCs w:val="22"/>
          <w:lang w:val="bg-BG"/>
        </w:rPr>
        <w:br w:type="page"/>
      </w:r>
    </w:p>
    <w:bookmarkEnd w:id="50"/>
    <w:p w14:paraId="5A8716D5" w14:textId="77777777" w:rsidR="004132F3" w:rsidRPr="00A540C8" w:rsidRDefault="004132F3" w:rsidP="004132F3">
      <w:pPr>
        <w:tabs>
          <w:tab w:val="clear" w:pos="567"/>
          <w:tab w:val="left" w:pos="720"/>
        </w:tabs>
        <w:spacing w:line="240" w:lineRule="auto"/>
        <w:rPr>
          <w:szCs w:val="22"/>
          <w:lang w:val="bg-BG"/>
        </w:rPr>
      </w:pPr>
    </w:p>
    <w:p w14:paraId="0B83C745" w14:textId="77777777" w:rsidR="004132F3" w:rsidRPr="00A540C8" w:rsidRDefault="004132F3" w:rsidP="004132F3">
      <w:pPr>
        <w:tabs>
          <w:tab w:val="clear" w:pos="567"/>
          <w:tab w:val="left" w:pos="720"/>
        </w:tabs>
        <w:spacing w:line="240" w:lineRule="auto"/>
        <w:rPr>
          <w:szCs w:val="22"/>
          <w:lang w:val="bg-BG"/>
        </w:rPr>
      </w:pPr>
    </w:p>
    <w:p w14:paraId="59804608" w14:textId="77777777" w:rsidR="004132F3" w:rsidRPr="00A540C8" w:rsidRDefault="004132F3" w:rsidP="004132F3">
      <w:pPr>
        <w:tabs>
          <w:tab w:val="clear" w:pos="567"/>
          <w:tab w:val="left" w:pos="720"/>
        </w:tabs>
        <w:spacing w:line="240" w:lineRule="auto"/>
        <w:rPr>
          <w:szCs w:val="22"/>
          <w:lang w:val="bg-BG"/>
        </w:rPr>
      </w:pPr>
    </w:p>
    <w:p w14:paraId="290B81F1" w14:textId="77777777" w:rsidR="004132F3" w:rsidRPr="00A540C8" w:rsidRDefault="004132F3" w:rsidP="004132F3">
      <w:pPr>
        <w:tabs>
          <w:tab w:val="clear" w:pos="567"/>
          <w:tab w:val="left" w:pos="720"/>
        </w:tabs>
        <w:spacing w:line="240" w:lineRule="auto"/>
        <w:rPr>
          <w:szCs w:val="22"/>
          <w:lang w:val="bg-BG"/>
        </w:rPr>
      </w:pPr>
    </w:p>
    <w:p w14:paraId="3984B6A5" w14:textId="77777777" w:rsidR="004132F3" w:rsidRPr="00A540C8" w:rsidRDefault="004132F3" w:rsidP="004132F3">
      <w:pPr>
        <w:tabs>
          <w:tab w:val="clear" w:pos="567"/>
          <w:tab w:val="left" w:pos="720"/>
        </w:tabs>
        <w:spacing w:line="240" w:lineRule="auto"/>
        <w:rPr>
          <w:szCs w:val="22"/>
          <w:lang w:val="bg-BG"/>
        </w:rPr>
      </w:pPr>
    </w:p>
    <w:p w14:paraId="335FA558" w14:textId="77777777" w:rsidR="004132F3" w:rsidRPr="00A540C8" w:rsidRDefault="004132F3" w:rsidP="004132F3">
      <w:pPr>
        <w:tabs>
          <w:tab w:val="clear" w:pos="567"/>
          <w:tab w:val="left" w:pos="720"/>
        </w:tabs>
        <w:spacing w:line="240" w:lineRule="auto"/>
        <w:rPr>
          <w:szCs w:val="22"/>
          <w:lang w:val="bg-BG"/>
        </w:rPr>
      </w:pPr>
    </w:p>
    <w:p w14:paraId="7756ECCB" w14:textId="77777777" w:rsidR="004132F3" w:rsidRPr="00A540C8" w:rsidRDefault="004132F3" w:rsidP="004132F3">
      <w:pPr>
        <w:tabs>
          <w:tab w:val="clear" w:pos="567"/>
          <w:tab w:val="left" w:pos="720"/>
        </w:tabs>
        <w:spacing w:line="240" w:lineRule="auto"/>
        <w:rPr>
          <w:szCs w:val="22"/>
          <w:lang w:val="bg-BG"/>
        </w:rPr>
      </w:pPr>
    </w:p>
    <w:p w14:paraId="5CC7210E" w14:textId="77777777" w:rsidR="004132F3" w:rsidRPr="00A540C8" w:rsidRDefault="004132F3" w:rsidP="004132F3">
      <w:pPr>
        <w:tabs>
          <w:tab w:val="clear" w:pos="567"/>
          <w:tab w:val="left" w:pos="720"/>
        </w:tabs>
        <w:spacing w:line="240" w:lineRule="auto"/>
        <w:rPr>
          <w:szCs w:val="22"/>
          <w:lang w:val="bg-BG"/>
        </w:rPr>
      </w:pPr>
    </w:p>
    <w:p w14:paraId="5E4BF2EC" w14:textId="77777777" w:rsidR="004132F3" w:rsidRPr="00A540C8" w:rsidRDefault="004132F3" w:rsidP="004132F3">
      <w:pPr>
        <w:tabs>
          <w:tab w:val="clear" w:pos="567"/>
          <w:tab w:val="left" w:pos="720"/>
        </w:tabs>
        <w:spacing w:line="240" w:lineRule="auto"/>
        <w:rPr>
          <w:szCs w:val="22"/>
          <w:lang w:val="bg-BG"/>
        </w:rPr>
      </w:pPr>
    </w:p>
    <w:p w14:paraId="22B32399" w14:textId="77777777" w:rsidR="004132F3" w:rsidRPr="00A540C8" w:rsidRDefault="004132F3" w:rsidP="004132F3">
      <w:pPr>
        <w:tabs>
          <w:tab w:val="clear" w:pos="567"/>
          <w:tab w:val="left" w:pos="720"/>
        </w:tabs>
        <w:spacing w:line="240" w:lineRule="auto"/>
        <w:rPr>
          <w:szCs w:val="22"/>
          <w:lang w:val="bg-BG"/>
        </w:rPr>
      </w:pPr>
    </w:p>
    <w:p w14:paraId="4D697295" w14:textId="77777777" w:rsidR="004132F3" w:rsidRPr="00A540C8" w:rsidRDefault="004132F3" w:rsidP="004132F3">
      <w:pPr>
        <w:tabs>
          <w:tab w:val="clear" w:pos="567"/>
          <w:tab w:val="left" w:pos="720"/>
        </w:tabs>
        <w:spacing w:line="240" w:lineRule="auto"/>
        <w:rPr>
          <w:szCs w:val="22"/>
          <w:lang w:val="bg-BG"/>
        </w:rPr>
      </w:pPr>
    </w:p>
    <w:p w14:paraId="615D9B57" w14:textId="77777777" w:rsidR="004132F3" w:rsidRPr="00A540C8" w:rsidRDefault="004132F3" w:rsidP="004132F3">
      <w:pPr>
        <w:tabs>
          <w:tab w:val="clear" w:pos="567"/>
          <w:tab w:val="left" w:pos="720"/>
        </w:tabs>
        <w:spacing w:line="240" w:lineRule="auto"/>
        <w:rPr>
          <w:szCs w:val="22"/>
          <w:lang w:val="bg-BG"/>
        </w:rPr>
      </w:pPr>
    </w:p>
    <w:p w14:paraId="5F1D30F2" w14:textId="77777777" w:rsidR="004132F3" w:rsidRPr="00A540C8" w:rsidRDefault="004132F3" w:rsidP="004132F3">
      <w:pPr>
        <w:tabs>
          <w:tab w:val="clear" w:pos="567"/>
          <w:tab w:val="left" w:pos="720"/>
        </w:tabs>
        <w:spacing w:line="240" w:lineRule="auto"/>
        <w:rPr>
          <w:szCs w:val="22"/>
          <w:lang w:val="bg-BG"/>
        </w:rPr>
      </w:pPr>
    </w:p>
    <w:p w14:paraId="7DEB93AB" w14:textId="77777777" w:rsidR="004132F3" w:rsidRPr="00A540C8" w:rsidRDefault="004132F3" w:rsidP="004132F3">
      <w:pPr>
        <w:tabs>
          <w:tab w:val="clear" w:pos="567"/>
          <w:tab w:val="left" w:pos="720"/>
        </w:tabs>
        <w:spacing w:line="240" w:lineRule="auto"/>
        <w:rPr>
          <w:szCs w:val="22"/>
          <w:lang w:val="bg-BG"/>
        </w:rPr>
      </w:pPr>
    </w:p>
    <w:p w14:paraId="518D0C91" w14:textId="77777777" w:rsidR="004132F3" w:rsidRPr="00A540C8" w:rsidRDefault="004132F3" w:rsidP="004132F3">
      <w:pPr>
        <w:tabs>
          <w:tab w:val="clear" w:pos="567"/>
          <w:tab w:val="left" w:pos="720"/>
        </w:tabs>
        <w:spacing w:line="240" w:lineRule="auto"/>
        <w:rPr>
          <w:szCs w:val="22"/>
          <w:lang w:val="bg-BG"/>
        </w:rPr>
      </w:pPr>
    </w:p>
    <w:p w14:paraId="2B2803D9" w14:textId="77777777" w:rsidR="004132F3" w:rsidRPr="00A540C8" w:rsidRDefault="004132F3" w:rsidP="004132F3">
      <w:pPr>
        <w:tabs>
          <w:tab w:val="clear" w:pos="567"/>
          <w:tab w:val="left" w:pos="720"/>
        </w:tabs>
        <w:spacing w:line="240" w:lineRule="auto"/>
        <w:rPr>
          <w:szCs w:val="22"/>
          <w:lang w:val="bg-BG"/>
        </w:rPr>
      </w:pPr>
    </w:p>
    <w:p w14:paraId="39286842" w14:textId="77777777" w:rsidR="004132F3" w:rsidRPr="00A540C8" w:rsidRDefault="004132F3" w:rsidP="004132F3">
      <w:pPr>
        <w:tabs>
          <w:tab w:val="clear" w:pos="567"/>
          <w:tab w:val="left" w:pos="720"/>
        </w:tabs>
        <w:spacing w:line="240" w:lineRule="auto"/>
        <w:rPr>
          <w:szCs w:val="22"/>
          <w:lang w:val="bg-BG"/>
        </w:rPr>
      </w:pPr>
    </w:p>
    <w:p w14:paraId="5E34904E" w14:textId="77777777" w:rsidR="004132F3" w:rsidRPr="00A540C8" w:rsidRDefault="004132F3" w:rsidP="004132F3">
      <w:pPr>
        <w:tabs>
          <w:tab w:val="clear" w:pos="567"/>
          <w:tab w:val="left" w:pos="720"/>
        </w:tabs>
        <w:spacing w:line="240" w:lineRule="auto"/>
        <w:outlineLvl w:val="0"/>
        <w:rPr>
          <w:b/>
          <w:szCs w:val="22"/>
          <w:lang w:val="bg-BG"/>
        </w:rPr>
      </w:pPr>
    </w:p>
    <w:p w14:paraId="2190E27F" w14:textId="77777777" w:rsidR="004132F3" w:rsidRPr="00A540C8" w:rsidRDefault="004132F3" w:rsidP="004132F3">
      <w:pPr>
        <w:tabs>
          <w:tab w:val="clear" w:pos="567"/>
          <w:tab w:val="left" w:pos="720"/>
        </w:tabs>
        <w:spacing w:line="240" w:lineRule="auto"/>
        <w:outlineLvl w:val="0"/>
        <w:rPr>
          <w:b/>
          <w:szCs w:val="22"/>
          <w:lang w:val="bg-BG"/>
        </w:rPr>
      </w:pPr>
    </w:p>
    <w:p w14:paraId="4E4DD3AA" w14:textId="77777777" w:rsidR="004132F3" w:rsidRPr="00A540C8" w:rsidRDefault="004132F3" w:rsidP="004132F3">
      <w:pPr>
        <w:tabs>
          <w:tab w:val="clear" w:pos="567"/>
          <w:tab w:val="left" w:pos="720"/>
        </w:tabs>
        <w:spacing w:line="240" w:lineRule="auto"/>
        <w:outlineLvl w:val="0"/>
        <w:rPr>
          <w:b/>
          <w:szCs w:val="22"/>
          <w:lang w:val="bg-BG"/>
        </w:rPr>
      </w:pPr>
    </w:p>
    <w:p w14:paraId="1ABDFD12" w14:textId="77777777" w:rsidR="004132F3" w:rsidRPr="00A540C8" w:rsidRDefault="004132F3" w:rsidP="004132F3">
      <w:pPr>
        <w:tabs>
          <w:tab w:val="clear" w:pos="567"/>
          <w:tab w:val="left" w:pos="720"/>
        </w:tabs>
        <w:spacing w:line="240" w:lineRule="auto"/>
        <w:outlineLvl w:val="0"/>
        <w:rPr>
          <w:b/>
          <w:szCs w:val="22"/>
          <w:lang w:val="bg-BG"/>
        </w:rPr>
      </w:pPr>
    </w:p>
    <w:p w14:paraId="05A26CFD" w14:textId="77777777" w:rsidR="004132F3" w:rsidRPr="00A540C8" w:rsidRDefault="004132F3" w:rsidP="004132F3">
      <w:pPr>
        <w:tabs>
          <w:tab w:val="clear" w:pos="567"/>
          <w:tab w:val="left" w:pos="720"/>
        </w:tabs>
        <w:spacing w:line="240" w:lineRule="auto"/>
        <w:outlineLvl w:val="0"/>
        <w:rPr>
          <w:b/>
          <w:szCs w:val="22"/>
          <w:lang w:val="bg-BG"/>
        </w:rPr>
      </w:pPr>
    </w:p>
    <w:p w14:paraId="433BEA65" w14:textId="77777777" w:rsidR="004132F3" w:rsidRPr="00A540C8" w:rsidRDefault="004132F3" w:rsidP="004132F3">
      <w:pPr>
        <w:tabs>
          <w:tab w:val="clear" w:pos="567"/>
          <w:tab w:val="left" w:pos="720"/>
        </w:tabs>
        <w:spacing w:line="240" w:lineRule="auto"/>
        <w:jc w:val="center"/>
        <w:outlineLvl w:val="0"/>
        <w:rPr>
          <w:b/>
          <w:szCs w:val="22"/>
          <w:lang w:val="bg-BG"/>
        </w:rPr>
      </w:pPr>
      <w:r w:rsidRPr="00A540C8">
        <w:rPr>
          <w:b/>
          <w:szCs w:val="22"/>
          <w:lang w:val="bg-BG"/>
        </w:rPr>
        <w:t>ПРИЛОЖЕНИЕ III</w:t>
      </w:r>
    </w:p>
    <w:p w14:paraId="6C9BFF47" w14:textId="77777777" w:rsidR="004132F3" w:rsidRPr="00A540C8" w:rsidRDefault="004132F3" w:rsidP="004132F3">
      <w:pPr>
        <w:tabs>
          <w:tab w:val="clear" w:pos="567"/>
          <w:tab w:val="left" w:pos="720"/>
        </w:tabs>
        <w:spacing w:line="240" w:lineRule="auto"/>
        <w:jc w:val="center"/>
        <w:rPr>
          <w:b/>
          <w:szCs w:val="22"/>
          <w:lang w:val="bg-BG"/>
        </w:rPr>
      </w:pPr>
    </w:p>
    <w:p w14:paraId="379D37C9" w14:textId="77777777" w:rsidR="004132F3" w:rsidRPr="00A540C8" w:rsidRDefault="004132F3" w:rsidP="004132F3">
      <w:pPr>
        <w:tabs>
          <w:tab w:val="clear" w:pos="567"/>
          <w:tab w:val="left" w:pos="720"/>
        </w:tabs>
        <w:spacing w:line="240" w:lineRule="auto"/>
        <w:jc w:val="center"/>
        <w:outlineLvl w:val="0"/>
        <w:rPr>
          <w:b/>
          <w:szCs w:val="22"/>
          <w:lang w:val="bg-BG"/>
        </w:rPr>
      </w:pPr>
      <w:r w:rsidRPr="00A540C8">
        <w:rPr>
          <w:b/>
          <w:szCs w:val="22"/>
          <w:lang w:val="bg-BG"/>
        </w:rPr>
        <w:t xml:space="preserve">ДАННИ ВЪРХУ ОПАКОВКАТА И ЛИСТОВКА </w:t>
      </w:r>
    </w:p>
    <w:p w14:paraId="2571F090" w14:textId="77777777" w:rsidR="004132F3" w:rsidRPr="00A540C8" w:rsidRDefault="004132F3" w:rsidP="004132F3">
      <w:pPr>
        <w:tabs>
          <w:tab w:val="clear" w:pos="567"/>
          <w:tab w:val="left" w:pos="720"/>
        </w:tabs>
        <w:spacing w:line="240" w:lineRule="auto"/>
        <w:rPr>
          <w:szCs w:val="22"/>
          <w:lang w:val="bg-BG"/>
        </w:rPr>
      </w:pPr>
      <w:r w:rsidRPr="00A540C8">
        <w:rPr>
          <w:szCs w:val="22"/>
          <w:lang w:val="bg-BG"/>
        </w:rPr>
        <w:br w:type="page"/>
      </w:r>
    </w:p>
    <w:p w14:paraId="1F269649" w14:textId="77777777" w:rsidR="004132F3" w:rsidRPr="00A540C8" w:rsidRDefault="004132F3" w:rsidP="004132F3">
      <w:pPr>
        <w:tabs>
          <w:tab w:val="clear" w:pos="567"/>
          <w:tab w:val="left" w:pos="720"/>
        </w:tabs>
        <w:spacing w:line="240" w:lineRule="auto"/>
        <w:rPr>
          <w:szCs w:val="22"/>
          <w:lang w:val="bg-BG"/>
        </w:rPr>
      </w:pPr>
    </w:p>
    <w:p w14:paraId="26603D6C" w14:textId="77777777" w:rsidR="004132F3" w:rsidRPr="00A540C8" w:rsidRDefault="004132F3" w:rsidP="004132F3">
      <w:pPr>
        <w:tabs>
          <w:tab w:val="clear" w:pos="567"/>
          <w:tab w:val="left" w:pos="720"/>
        </w:tabs>
        <w:spacing w:line="240" w:lineRule="auto"/>
        <w:rPr>
          <w:szCs w:val="22"/>
          <w:lang w:val="bg-BG"/>
        </w:rPr>
      </w:pPr>
    </w:p>
    <w:p w14:paraId="552115F9" w14:textId="77777777" w:rsidR="004132F3" w:rsidRPr="00A540C8" w:rsidRDefault="004132F3" w:rsidP="004132F3">
      <w:pPr>
        <w:tabs>
          <w:tab w:val="clear" w:pos="567"/>
          <w:tab w:val="left" w:pos="720"/>
        </w:tabs>
        <w:spacing w:line="240" w:lineRule="auto"/>
        <w:rPr>
          <w:szCs w:val="22"/>
          <w:lang w:val="bg-BG"/>
        </w:rPr>
      </w:pPr>
    </w:p>
    <w:p w14:paraId="7154E512" w14:textId="77777777" w:rsidR="004132F3" w:rsidRPr="00A540C8" w:rsidRDefault="004132F3" w:rsidP="004132F3">
      <w:pPr>
        <w:tabs>
          <w:tab w:val="clear" w:pos="567"/>
          <w:tab w:val="left" w:pos="720"/>
        </w:tabs>
        <w:spacing w:line="240" w:lineRule="auto"/>
        <w:rPr>
          <w:szCs w:val="22"/>
          <w:lang w:val="bg-BG"/>
        </w:rPr>
      </w:pPr>
    </w:p>
    <w:p w14:paraId="60E4C7CB" w14:textId="77777777" w:rsidR="004132F3" w:rsidRPr="00A540C8" w:rsidRDefault="004132F3" w:rsidP="004132F3">
      <w:pPr>
        <w:tabs>
          <w:tab w:val="clear" w:pos="567"/>
          <w:tab w:val="left" w:pos="720"/>
        </w:tabs>
        <w:spacing w:line="240" w:lineRule="auto"/>
        <w:rPr>
          <w:szCs w:val="22"/>
          <w:lang w:val="bg-BG"/>
        </w:rPr>
      </w:pPr>
    </w:p>
    <w:p w14:paraId="43D19215" w14:textId="77777777" w:rsidR="004132F3" w:rsidRPr="00A540C8" w:rsidRDefault="004132F3" w:rsidP="004132F3">
      <w:pPr>
        <w:tabs>
          <w:tab w:val="clear" w:pos="567"/>
          <w:tab w:val="left" w:pos="720"/>
        </w:tabs>
        <w:spacing w:line="240" w:lineRule="auto"/>
        <w:rPr>
          <w:szCs w:val="22"/>
          <w:lang w:val="bg-BG"/>
        </w:rPr>
      </w:pPr>
    </w:p>
    <w:p w14:paraId="59DE1994" w14:textId="77777777" w:rsidR="004132F3" w:rsidRPr="00A540C8" w:rsidRDefault="004132F3" w:rsidP="004132F3">
      <w:pPr>
        <w:tabs>
          <w:tab w:val="clear" w:pos="567"/>
          <w:tab w:val="left" w:pos="720"/>
        </w:tabs>
        <w:spacing w:line="240" w:lineRule="auto"/>
        <w:rPr>
          <w:szCs w:val="22"/>
          <w:lang w:val="bg-BG"/>
        </w:rPr>
      </w:pPr>
    </w:p>
    <w:p w14:paraId="38881676" w14:textId="77777777" w:rsidR="004132F3" w:rsidRPr="00A540C8" w:rsidRDefault="004132F3" w:rsidP="004132F3">
      <w:pPr>
        <w:tabs>
          <w:tab w:val="clear" w:pos="567"/>
          <w:tab w:val="left" w:pos="720"/>
        </w:tabs>
        <w:spacing w:line="240" w:lineRule="auto"/>
        <w:rPr>
          <w:szCs w:val="22"/>
          <w:lang w:val="bg-BG"/>
        </w:rPr>
      </w:pPr>
    </w:p>
    <w:p w14:paraId="57D28296" w14:textId="77777777" w:rsidR="004132F3" w:rsidRPr="00A540C8" w:rsidRDefault="004132F3" w:rsidP="004132F3">
      <w:pPr>
        <w:tabs>
          <w:tab w:val="clear" w:pos="567"/>
          <w:tab w:val="left" w:pos="720"/>
        </w:tabs>
        <w:spacing w:line="240" w:lineRule="auto"/>
        <w:rPr>
          <w:szCs w:val="22"/>
          <w:lang w:val="bg-BG"/>
        </w:rPr>
      </w:pPr>
    </w:p>
    <w:p w14:paraId="41E8868A" w14:textId="77777777" w:rsidR="004132F3" w:rsidRPr="00A540C8" w:rsidRDefault="004132F3" w:rsidP="004132F3">
      <w:pPr>
        <w:tabs>
          <w:tab w:val="clear" w:pos="567"/>
          <w:tab w:val="left" w:pos="720"/>
        </w:tabs>
        <w:spacing w:line="240" w:lineRule="auto"/>
        <w:rPr>
          <w:szCs w:val="22"/>
          <w:lang w:val="bg-BG"/>
        </w:rPr>
      </w:pPr>
    </w:p>
    <w:p w14:paraId="107E3201" w14:textId="77777777" w:rsidR="004132F3" w:rsidRPr="00A540C8" w:rsidRDefault="004132F3" w:rsidP="004132F3">
      <w:pPr>
        <w:tabs>
          <w:tab w:val="clear" w:pos="567"/>
          <w:tab w:val="left" w:pos="720"/>
        </w:tabs>
        <w:spacing w:line="240" w:lineRule="auto"/>
        <w:rPr>
          <w:szCs w:val="22"/>
          <w:lang w:val="bg-BG"/>
        </w:rPr>
      </w:pPr>
    </w:p>
    <w:p w14:paraId="545109FB" w14:textId="77777777" w:rsidR="004132F3" w:rsidRPr="00A540C8" w:rsidRDefault="004132F3" w:rsidP="004132F3">
      <w:pPr>
        <w:tabs>
          <w:tab w:val="clear" w:pos="567"/>
          <w:tab w:val="left" w:pos="720"/>
        </w:tabs>
        <w:spacing w:line="240" w:lineRule="auto"/>
        <w:rPr>
          <w:szCs w:val="22"/>
          <w:lang w:val="bg-BG"/>
        </w:rPr>
      </w:pPr>
    </w:p>
    <w:p w14:paraId="43F8D62C" w14:textId="77777777" w:rsidR="004132F3" w:rsidRPr="00A540C8" w:rsidRDefault="004132F3" w:rsidP="004132F3">
      <w:pPr>
        <w:tabs>
          <w:tab w:val="clear" w:pos="567"/>
          <w:tab w:val="left" w:pos="720"/>
        </w:tabs>
        <w:spacing w:line="240" w:lineRule="auto"/>
        <w:rPr>
          <w:szCs w:val="22"/>
          <w:lang w:val="bg-BG"/>
        </w:rPr>
      </w:pPr>
    </w:p>
    <w:p w14:paraId="3C3D36B8" w14:textId="77777777" w:rsidR="004132F3" w:rsidRPr="00A540C8" w:rsidRDefault="004132F3" w:rsidP="004132F3">
      <w:pPr>
        <w:tabs>
          <w:tab w:val="clear" w:pos="567"/>
          <w:tab w:val="left" w:pos="720"/>
        </w:tabs>
        <w:spacing w:line="240" w:lineRule="auto"/>
        <w:rPr>
          <w:szCs w:val="22"/>
          <w:lang w:val="bg-BG"/>
        </w:rPr>
      </w:pPr>
    </w:p>
    <w:p w14:paraId="1368F76E" w14:textId="77777777" w:rsidR="004132F3" w:rsidRPr="00A540C8" w:rsidRDefault="004132F3" w:rsidP="004132F3">
      <w:pPr>
        <w:tabs>
          <w:tab w:val="clear" w:pos="567"/>
          <w:tab w:val="left" w:pos="720"/>
        </w:tabs>
        <w:spacing w:line="240" w:lineRule="auto"/>
        <w:rPr>
          <w:szCs w:val="22"/>
          <w:lang w:val="bg-BG"/>
        </w:rPr>
      </w:pPr>
    </w:p>
    <w:p w14:paraId="3CE8EE7C" w14:textId="77777777" w:rsidR="004132F3" w:rsidRPr="00A540C8" w:rsidRDefault="004132F3" w:rsidP="004132F3">
      <w:pPr>
        <w:tabs>
          <w:tab w:val="clear" w:pos="567"/>
          <w:tab w:val="left" w:pos="720"/>
        </w:tabs>
        <w:spacing w:line="240" w:lineRule="auto"/>
        <w:rPr>
          <w:szCs w:val="22"/>
          <w:lang w:val="bg-BG"/>
        </w:rPr>
      </w:pPr>
    </w:p>
    <w:p w14:paraId="4F11D560" w14:textId="77777777" w:rsidR="004132F3" w:rsidRPr="00A540C8" w:rsidRDefault="004132F3" w:rsidP="004132F3">
      <w:pPr>
        <w:tabs>
          <w:tab w:val="clear" w:pos="567"/>
          <w:tab w:val="left" w:pos="720"/>
        </w:tabs>
        <w:spacing w:line="240" w:lineRule="auto"/>
        <w:rPr>
          <w:szCs w:val="22"/>
          <w:lang w:val="bg-BG"/>
        </w:rPr>
      </w:pPr>
    </w:p>
    <w:p w14:paraId="7A33A4E7" w14:textId="77777777" w:rsidR="004132F3" w:rsidRPr="00A540C8" w:rsidRDefault="004132F3" w:rsidP="004132F3">
      <w:pPr>
        <w:tabs>
          <w:tab w:val="clear" w:pos="567"/>
          <w:tab w:val="left" w:pos="720"/>
        </w:tabs>
        <w:spacing w:line="240" w:lineRule="auto"/>
        <w:rPr>
          <w:szCs w:val="22"/>
          <w:lang w:val="bg-BG"/>
        </w:rPr>
      </w:pPr>
    </w:p>
    <w:p w14:paraId="2A4A3ABD" w14:textId="77777777" w:rsidR="004132F3" w:rsidRPr="00A540C8" w:rsidRDefault="004132F3" w:rsidP="004132F3">
      <w:pPr>
        <w:tabs>
          <w:tab w:val="clear" w:pos="567"/>
          <w:tab w:val="left" w:pos="720"/>
        </w:tabs>
        <w:spacing w:line="240" w:lineRule="auto"/>
        <w:rPr>
          <w:szCs w:val="22"/>
          <w:lang w:val="bg-BG"/>
        </w:rPr>
      </w:pPr>
    </w:p>
    <w:p w14:paraId="7CBC3235" w14:textId="77777777" w:rsidR="004132F3" w:rsidRPr="00A540C8" w:rsidRDefault="004132F3" w:rsidP="004132F3">
      <w:pPr>
        <w:tabs>
          <w:tab w:val="clear" w:pos="567"/>
          <w:tab w:val="left" w:pos="720"/>
        </w:tabs>
        <w:spacing w:line="240" w:lineRule="auto"/>
        <w:rPr>
          <w:szCs w:val="22"/>
          <w:lang w:val="bg-BG"/>
        </w:rPr>
      </w:pPr>
    </w:p>
    <w:p w14:paraId="5ADF1B61" w14:textId="77777777" w:rsidR="004132F3" w:rsidRPr="00A540C8" w:rsidRDefault="004132F3" w:rsidP="004132F3">
      <w:pPr>
        <w:tabs>
          <w:tab w:val="clear" w:pos="567"/>
          <w:tab w:val="left" w:pos="720"/>
        </w:tabs>
        <w:spacing w:line="240" w:lineRule="auto"/>
        <w:rPr>
          <w:szCs w:val="22"/>
          <w:lang w:val="bg-BG"/>
        </w:rPr>
      </w:pPr>
    </w:p>
    <w:p w14:paraId="3C2A4975" w14:textId="77777777" w:rsidR="004132F3" w:rsidRPr="00A540C8" w:rsidRDefault="004132F3" w:rsidP="004132F3">
      <w:pPr>
        <w:tabs>
          <w:tab w:val="clear" w:pos="567"/>
          <w:tab w:val="left" w:pos="720"/>
        </w:tabs>
        <w:spacing w:line="240" w:lineRule="auto"/>
        <w:rPr>
          <w:szCs w:val="22"/>
          <w:lang w:val="bg-BG"/>
        </w:rPr>
      </w:pPr>
    </w:p>
    <w:p w14:paraId="3D50D297" w14:textId="77777777" w:rsidR="004132F3" w:rsidRPr="00A540C8" w:rsidRDefault="004132F3" w:rsidP="004132F3">
      <w:pPr>
        <w:tabs>
          <w:tab w:val="clear" w:pos="567"/>
          <w:tab w:val="left" w:pos="720"/>
        </w:tabs>
        <w:spacing w:line="240" w:lineRule="auto"/>
        <w:jc w:val="center"/>
        <w:outlineLvl w:val="0"/>
        <w:rPr>
          <w:szCs w:val="22"/>
          <w:lang w:val="bg-BG"/>
        </w:rPr>
      </w:pPr>
      <w:r w:rsidRPr="00A540C8">
        <w:rPr>
          <w:b/>
          <w:szCs w:val="22"/>
          <w:lang w:val="bg-BG"/>
        </w:rPr>
        <w:t>A. ДАННИ ВЪРХУ ОПАКОВКАТА</w:t>
      </w:r>
    </w:p>
    <w:p w14:paraId="60ABB076" w14:textId="77777777" w:rsidR="004132F3" w:rsidRPr="00A540C8" w:rsidRDefault="004132F3" w:rsidP="004132F3">
      <w:pPr>
        <w:shd w:val="clear" w:color="auto" w:fill="FFFFFF"/>
        <w:tabs>
          <w:tab w:val="clear" w:pos="567"/>
          <w:tab w:val="left" w:pos="720"/>
        </w:tabs>
        <w:spacing w:line="240" w:lineRule="auto"/>
        <w:rPr>
          <w:szCs w:val="22"/>
          <w:lang w:val="bg-BG"/>
        </w:rPr>
      </w:pPr>
      <w:r w:rsidRPr="00A540C8">
        <w:rPr>
          <w:szCs w:val="22"/>
          <w:lang w:val="bg-BG"/>
        </w:rPr>
        <w:br w:type="page"/>
      </w:r>
    </w:p>
    <w:p w14:paraId="359D9541"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szCs w:val="22"/>
          <w:lang w:val="bg-BG"/>
        </w:rPr>
      </w:pPr>
      <w:r w:rsidRPr="00A540C8">
        <w:rPr>
          <w:b/>
          <w:szCs w:val="22"/>
          <w:lang w:val="bg-BG"/>
        </w:rPr>
        <w:lastRenderedPageBreak/>
        <w:t>ДАННИ, КОИТО ТРЯБВА ДА СЪДЪРЖА ВТОРИЧНАТА ОПАКОВКА</w:t>
      </w:r>
    </w:p>
    <w:p w14:paraId="7973B826"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szCs w:val="22"/>
          <w:lang w:val="bg-BG"/>
        </w:rPr>
      </w:pPr>
    </w:p>
    <w:p w14:paraId="676C8C54" w14:textId="0E1E8115"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rPr>
          <w:szCs w:val="22"/>
          <w:lang w:val="bg-BG"/>
        </w:rPr>
      </w:pPr>
      <w:r w:rsidRPr="00A540C8">
        <w:rPr>
          <w:b/>
          <w:szCs w:val="22"/>
          <w:lang w:val="bg-BG"/>
        </w:rPr>
        <w:t>КАРТОНЕНА ОПАКОВКА</w:t>
      </w:r>
    </w:p>
    <w:p w14:paraId="4A505C8A" w14:textId="77777777" w:rsidR="004132F3" w:rsidRPr="00A540C8" w:rsidRDefault="004132F3" w:rsidP="004132F3">
      <w:pPr>
        <w:tabs>
          <w:tab w:val="clear" w:pos="567"/>
          <w:tab w:val="left" w:pos="720"/>
        </w:tabs>
        <w:spacing w:line="240" w:lineRule="auto"/>
        <w:rPr>
          <w:szCs w:val="22"/>
          <w:lang w:val="bg-BG"/>
        </w:rPr>
      </w:pPr>
    </w:p>
    <w:p w14:paraId="07FAF4CD" w14:textId="77777777" w:rsidR="004132F3" w:rsidRPr="00A540C8" w:rsidRDefault="004132F3" w:rsidP="004132F3">
      <w:pPr>
        <w:tabs>
          <w:tab w:val="clear" w:pos="567"/>
          <w:tab w:val="left" w:pos="720"/>
        </w:tabs>
        <w:spacing w:line="240" w:lineRule="auto"/>
        <w:rPr>
          <w:szCs w:val="22"/>
          <w:lang w:val="bg-BG"/>
        </w:rPr>
      </w:pPr>
    </w:p>
    <w:p w14:paraId="418E07B5"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bg-BG"/>
        </w:rPr>
      </w:pPr>
      <w:r w:rsidRPr="00A540C8">
        <w:rPr>
          <w:b/>
          <w:szCs w:val="22"/>
          <w:lang w:val="bg-BG"/>
        </w:rPr>
        <w:t>1.</w:t>
      </w:r>
      <w:r w:rsidRPr="00A540C8">
        <w:rPr>
          <w:b/>
          <w:szCs w:val="22"/>
          <w:lang w:val="bg-BG"/>
        </w:rPr>
        <w:tab/>
        <w:t>ИМЕ НА ЛЕКАРСТВЕНИЯ ПРОДУКТ</w:t>
      </w:r>
    </w:p>
    <w:p w14:paraId="00CA7D2E" w14:textId="77777777" w:rsidR="004132F3" w:rsidRPr="00A540C8" w:rsidRDefault="004132F3" w:rsidP="004132F3">
      <w:pPr>
        <w:tabs>
          <w:tab w:val="clear" w:pos="567"/>
          <w:tab w:val="left" w:pos="720"/>
        </w:tabs>
        <w:spacing w:line="240" w:lineRule="auto"/>
        <w:rPr>
          <w:szCs w:val="22"/>
          <w:lang w:val="bg-BG"/>
        </w:rPr>
      </w:pPr>
    </w:p>
    <w:p w14:paraId="7330F9B1" w14:textId="0F9DE8AF" w:rsidR="004132F3" w:rsidRPr="00761232" w:rsidRDefault="004132F3" w:rsidP="004132F3">
      <w:pPr>
        <w:tabs>
          <w:tab w:val="clear" w:pos="567"/>
          <w:tab w:val="left" w:pos="720"/>
        </w:tabs>
        <w:spacing w:line="240" w:lineRule="auto"/>
        <w:rPr>
          <w:szCs w:val="22"/>
          <w:lang w:val="bg-BG"/>
        </w:rPr>
      </w:pPr>
      <w:proofErr w:type="spellStart"/>
      <w:r w:rsidRPr="00A540C8">
        <w:rPr>
          <w:szCs w:val="22"/>
          <w:lang w:val="bg-BG"/>
        </w:rPr>
        <w:t>Помалидомид</w:t>
      </w:r>
      <w:proofErr w:type="spellEnd"/>
      <w:r w:rsidRPr="00A540C8">
        <w:rPr>
          <w:szCs w:val="22"/>
          <w:lang w:val="bg-BG"/>
        </w:rPr>
        <w:t xml:space="preserve"> </w:t>
      </w:r>
      <w:r w:rsidR="000A042D">
        <w:rPr>
          <w:szCs w:val="22"/>
          <w:lang w:val="bg-BG"/>
        </w:rPr>
        <w:t>Zentiva</w:t>
      </w:r>
      <w:r w:rsidRPr="00A540C8">
        <w:rPr>
          <w:szCs w:val="22"/>
          <w:lang w:val="bg-BG"/>
        </w:rPr>
        <w:t xml:space="preserve"> 1 </w:t>
      </w:r>
      <w:proofErr w:type="spellStart"/>
      <w:r w:rsidRPr="00761232">
        <w:rPr>
          <w:szCs w:val="22"/>
          <w:lang w:val="bg-BG"/>
        </w:rPr>
        <w:t>mg</w:t>
      </w:r>
      <w:proofErr w:type="spellEnd"/>
      <w:r w:rsidRPr="00761232">
        <w:rPr>
          <w:szCs w:val="22"/>
          <w:lang w:val="bg-BG"/>
        </w:rPr>
        <w:t xml:space="preserve"> </w:t>
      </w:r>
      <w:r w:rsidRPr="00761232">
        <w:rPr>
          <w:szCs w:val="22"/>
          <w:highlight w:val="darkGray"/>
          <w:lang w:val="bg-BG"/>
        </w:rPr>
        <w:t>твърди</w:t>
      </w:r>
      <w:r w:rsidRPr="00761232">
        <w:rPr>
          <w:szCs w:val="22"/>
          <w:lang w:val="bg-BG"/>
        </w:rPr>
        <w:t xml:space="preserve"> капсули </w:t>
      </w:r>
    </w:p>
    <w:p w14:paraId="38E7ED0B" w14:textId="77777777" w:rsidR="004132F3" w:rsidRPr="00761232" w:rsidRDefault="004132F3" w:rsidP="004132F3">
      <w:pPr>
        <w:tabs>
          <w:tab w:val="clear" w:pos="567"/>
          <w:tab w:val="left" w:pos="720"/>
        </w:tabs>
        <w:spacing w:line="240" w:lineRule="auto"/>
        <w:rPr>
          <w:szCs w:val="22"/>
          <w:lang w:val="bg-BG"/>
        </w:rPr>
      </w:pPr>
    </w:p>
    <w:p w14:paraId="347D9A09" w14:textId="77777777" w:rsidR="004132F3" w:rsidRPr="00761232" w:rsidRDefault="004132F3" w:rsidP="004132F3">
      <w:pPr>
        <w:tabs>
          <w:tab w:val="clear" w:pos="567"/>
          <w:tab w:val="left" w:pos="720"/>
        </w:tabs>
        <w:spacing w:line="240" w:lineRule="auto"/>
        <w:rPr>
          <w:szCs w:val="22"/>
          <w:lang w:val="bg-BG"/>
        </w:rPr>
      </w:pPr>
      <w:proofErr w:type="spellStart"/>
      <w:r w:rsidRPr="00761232">
        <w:rPr>
          <w:szCs w:val="22"/>
          <w:highlight w:val="darkGray"/>
          <w:lang w:val="bg-BG"/>
        </w:rPr>
        <w:t>помалидомид</w:t>
      </w:r>
      <w:proofErr w:type="spellEnd"/>
    </w:p>
    <w:p w14:paraId="518B1958" w14:textId="77777777" w:rsidR="004132F3" w:rsidRPr="00A540C8" w:rsidRDefault="004132F3" w:rsidP="004132F3">
      <w:pPr>
        <w:tabs>
          <w:tab w:val="clear" w:pos="567"/>
          <w:tab w:val="left" w:pos="720"/>
        </w:tabs>
        <w:spacing w:line="240" w:lineRule="auto"/>
        <w:rPr>
          <w:szCs w:val="22"/>
          <w:lang w:val="bg-BG"/>
        </w:rPr>
      </w:pPr>
    </w:p>
    <w:p w14:paraId="60582925" w14:textId="77777777" w:rsidR="004132F3" w:rsidRPr="00A540C8" w:rsidRDefault="004132F3" w:rsidP="004132F3">
      <w:pPr>
        <w:tabs>
          <w:tab w:val="clear" w:pos="567"/>
          <w:tab w:val="left" w:pos="720"/>
        </w:tabs>
        <w:spacing w:line="240" w:lineRule="auto"/>
        <w:rPr>
          <w:szCs w:val="22"/>
          <w:lang w:val="bg-BG"/>
        </w:rPr>
      </w:pPr>
    </w:p>
    <w:p w14:paraId="312F6B06"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b/>
          <w:szCs w:val="22"/>
          <w:lang w:val="bg-BG"/>
        </w:rPr>
      </w:pPr>
      <w:r w:rsidRPr="00A540C8">
        <w:rPr>
          <w:b/>
          <w:szCs w:val="22"/>
          <w:lang w:val="bg-BG"/>
        </w:rPr>
        <w:t>2.</w:t>
      </w:r>
      <w:r w:rsidRPr="00A540C8">
        <w:rPr>
          <w:b/>
          <w:szCs w:val="22"/>
          <w:lang w:val="bg-BG"/>
        </w:rPr>
        <w:tab/>
        <w:t>ОБЯВЯВАНЕ НА АКТИВНОТО(ИТЕ) ВЕЩЕСТВО(А)</w:t>
      </w:r>
    </w:p>
    <w:p w14:paraId="0329A551" w14:textId="77777777" w:rsidR="004132F3" w:rsidRPr="00A540C8" w:rsidRDefault="004132F3" w:rsidP="004132F3">
      <w:pPr>
        <w:tabs>
          <w:tab w:val="clear" w:pos="567"/>
          <w:tab w:val="left" w:pos="720"/>
        </w:tabs>
        <w:spacing w:line="240" w:lineRule="auto"/>
        <w:rPr>
          <w:szCs w:val="22"/>
          <w:lang w:val="bg-BG"/>
        </w:rPr>
      </w:pPr>
    </w:p>
    <w:p w14:paraId="6FB7C99F" w14:textId="77777777" w:rsidR="004132F3" w:rsidRPr="00A540C8" w:rsidRDefault="004132F3" w:rsidP="004132F3">
      <w:pPr>
        <w:tabs>
          <w:tab w:val="clear" w:pos="567"/>
          <w:tab w:val="left" w:pos="720"/>
        </w:tabs>
        <w:spacing w:line="240" w:lineRule="auto"/>
        <w:rPr>
          <w:szCs w:val="22"/>
          <w:lang w:val="bg-BG"/>
        </w:rPr>
      </w:pPr>
      <w:r w:rsidRPr="00761232">
        <w:rPr>
          <w:szCs w:val="22"/>
          <w:lang w:val="bg-BG"/>
        </w:rPr>
        <w:t xml:space="preserve">Всяка </w:t>
      </w:r>
      <w:r w:rsidRPr="00761232">
        <w:rPr>
          <w:szCs w:val="22"/>
          <w:highlight w:val="darkGray"/>
          <w:lang w:val="bg-BG"/>
        </w:rPr>
        <w:t>твърда</w:t>
      </w:r>
      <w:r w:rsidRPr="00761232">
        <w:rPr>
          <w:szCs w:val="22"/>
          <w:lang w:val="bg-BG"/>
        </w:rPr>
        <w:t xml:space="preserve"> капсула</w:t>
      </w:r>
      <w:r w:rsidRPr="00A540C8">
        <w:rPr>
          <w:szCs w:val="22"/>
          <w:lang w:val="bg-BG"/>
        </w:rPr>
        <w:t xml:space="preserve"> съдържа 1 </w:t>
      </w:r>
      <w:proofErr w:type="spellStart"/>
      <w:r w:rsidRPr="00A540C8">
        <w:rPr>
          <w:szCs w:val="22"/>
          <w:lang w:val="bg-BG"/>
        </w:rPr>
        <w:t>mg</w:t>
      </w:r>
      <w:proofErr w:type="spellEnd"/>
      <w:r w:rsidRPr="00A540C8">
        <w:rPr>
          <w:szCs w:val="22"/>
          <w:lang w:val="bg-BG"/>
        </w:rPr>
        <w:t xml:space="preserve"> </w:t>
      </w:r>
      <w:proofErr w:type="spellStart"/>
      <w:r w:rsidRPr="00A540C8">
        <w:rPr>
          <w:szCs w:val="22"/>
          <w:lang w:val="bg-BG"/>
        </w:rPr>
        <w:t>помалидомид</w:t>
      </w:r>
      <w:proofErr w:type="spellEnd"/>
      <w:r w:rsidRPr="00A540C8">
        <w:rPr>
          <w:szCs w:val="22"/>
          <w:lang w:val="bg-BG"/>
        </w:rPr>
        <w:t>.</w:t>
      </w:r>
    </w:p>
    <w:p w14:paraId="78BED79D" w14:textId="77777777" w:rsidR="004132F3" w:rsidRPr="00A540C8" w:rsidRDefault="004132F3" w:rsidP="004132F3">
      <w:pPr>
        <w:tabs>
          <w:tab w:val="clear" w:pos="567"/>
          <w:tab w:val="left" w:pos="720"/>
        </w:tabs>
        <w:spacing w:line="240" w:lineRule="auto"/>
        <w:rPr>
          <w:szCs w:val="22"/>
          <w:lang w:val="bg-BG"/>
        </w:rPr>
      </w:pPr>
    </w:p>
    <w:p w14:paraId="4C62A6BC" w14:textId="77777777" w:rsidR="004132F3" w:rsidRPr="00A540C8" w:rsidRDefault="004132F3" w:rsidP="004132F3">
      <w:pPr>
        <w:tabs>
          <w:tab w:val="clear" w:pos="567"/>
          <w:tab w:val="left" w:pos="720"/>
        </w:tabs>
        <w:spacing w:line="240" w:lineRule="auto"/>
        <w:rPr>
          <w:szCs w:val="22"/>
          <w:lang w:val="bg-BG"/>
        </w:rPr>
      </w:pPr>
    </w:p>
    <w:p w14:paraId="7FA34825"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bg-BG"/>
        </w:rPr>
      </w:pPr>
      <w:r w:rsidRPr="00A540C8">
        <w:rPr>
          <w:b/>
          <w:szCs w:val="22"/>
          <w:lang w:val="bg-BG"/>
        </w:rPr>
        <w:t>3.</w:t>
      </w:r>
      <w:r w:rsidRPr="00A540C8">
        <w:rPr>
          <w:b/>
          <w:szCs w:val="22"/>
          <w:lang w:val="bg-BG"/>
        </w:rPr>
        <w:tab/>
        <w:t>СПИСЪК НА ПОМОЩНИТЕ ВЕЩЕСТВА</w:t>
      </w:r>
    </w:p>
    <w:p w14:paraId="3613A914" w14:textId="77777777" w:rsidR="004132F3" w:rsidRPr="00A540C8" w:rsidRDefault="004132F3" w:rsidP="004132F3">
      <w:pPr>
        <w:tabs>
          <w:tab w:val="clear" w:pos="567"/>
          <w:tab w:val="left" w:pos="720"/>
        </w:tabs>
        <w:spacing w:line="240" w:lineRule="auto"/>
        <w:rPr>
          <w:szCs w:val="22"/>
          <w:lang w:val="bg-BG"/>
        </w:rPr>
      </w:pPr>
    </w:p>
    <w:p w14:paraId="2B4A4500" w14:textId="77777777" w:rsidR="004132F3" w:rsidRPr="00A540C8" w:rsidRDefault="004132F3" w:rsidP="004132F3">
      <w:pPr>
        <w:tabs>
          <w:tab w:val="clear" w:pos="567"/>
          <w:tab w:val="left" w:pos="720"/>
        </w:tabs>
        <w:spacing w:line="240" w:lineRule="auto"/>
        <w:rPr>
          <w:szCs w:val="22"/>
          <w:lang w:val="bg-BG"/>
        </w:rPr>
      </w:pPr>
    </w:p>
    <w:p w14:paraId="5B45D795"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bg-BG"/>
        </w:rPr>
      </w:pPr>
      <w:r w:rsidRPr="00A540C8">
        <w:rPr>
          <w:b/>
          <w:szCs w:val="22"/>
          <w:lang w:val="bg-BG"/>
        </w:rPr>
        <w:t>4.</w:t>
      </w:r>
      <w:r w:rsidRPr="00A540C8">
        <w:rPr>
          <w:b/>
          <w:szCs w:val="22"/>
          <w:lang w:val="bg-BG"/>
        </w:rPr>
        <w:tab/>
        <w:t>ЛЕКАРСТВЕНА ФОРМА И КОЛИЧЕСТВО В ЕДНА ОПАКОВКА</w:t>
      </w:r>
    </w:p>
    <w:p w14:paraId="216C4D04" w14:textId="77777777" w:rsidR="004132F3" w:rsidRPr="00A540C8" w:rsidRDefault="004132F3" w:rsidP="004132F3">
      <w:pPr>
        <w:tabs>
          <w:tab w:val="clear" w:pos="567"/>
          <w:tab w:val="left" w:pos="720"/>
        </w:tabs>
        <w:spacing w:line="240" w:lineRule="auto"/>
        <w:rPr>
          <w:szCs w:val="22"/>
          <w:lang w:val="bg-BG"/>
        </w:rPr>
      </w:pPr>
    </w:p>
    <w:p w14:paraId="52D35CC8" w14:textId="77777777" w:rsidR="004132F3" w:rsidRPr="00761232" w:rsidRDefault="004132F3" w:rsidP="004132F3">
      <w:pPr>
        <w:tabs>
          <w:tab w:val="clear" w:pos="567"/>
        </w:tabs>
        <w:spacing w:line="240" w:lineRule="auto"/>
        <w:rPr>
          <w:rFonts w:eastAsia="MS Mincho"/>
          <w:szCs w:val="22"/>
          <w:lang w:val="bg-BG" w:eastAsia="fr-FR"/>
        </w:rPr>
      </w:pPr>
      <w:r w:rsidRPr="00A540C8">
        <w:rPr>
          <w:szCs w:val="24"/>
          <w:lang w:val="bg-BG" w:eastAsia="fr-FR"/>
        </w:rPr>
        <w:t xml:space="preserve">14x1 </w:t>
      </w:r>
      <w:r w:rsidRPr="00761232">
        <w:rPr>
          <w:rFonts w:eastAsia="MS Mincho"/>
          <w:szCs w:val="22"/>
          <w:highlight w:val="darkGray"/>
          <w:lang w:val="bg-BG" w:eastAsia="fr-FR"/>
        </w:rPr>
        <w:t>твърди</w:t>
      </w:r>
      <w:r w:rsidRPr="00761232">
        <w:rPr>
          <w:rFonts w:eastAsia="MS Mincho"/>
          <w:szCs w:val="22"/>
          <w:lang w:val="bg-BG" w:eastAsia="fr-FR"/>
        </w:rPr>
        <w:t xml:space="preserve"> капсули</w:t>
      </w:r>
    </w:p>
    <w:p w14:paraId="119B45B1" w14:textId="77777777" w:rsidR="004132F3" w:rsidRPr="00761232" w:rsidRDefault="004132F3" w:rsidP="004132F3">
      <w:pPr>
        <w:tabs>
          <w:tab w:val="clear" w:pos="567"/>
        </w:tabs>
        <w:spacing w:line="240" w:lineRule="auto"/>
        <w:rPr>
          <w:rFonts w:eastAsia="MS Mincho"/>
          <w:szCs w:val="22"/>
          <w:lang w:val="bg-BG" w:eastAsia="fr-FR"/>
        </w:rPr>
      </w:pPr>
      <w:r w:rsidRPr="00761232">
        <w:rPr>
          <w:szCs w:val="24"/>
          <w:highlight w:val="lightGray"/>
          <w:lang w:val="bg-BG" w:eastAsia="fr-FR"/>
        </w:rPr>
        <w:t xml:space="preserve">21x1 </w:t>
      </w:r>
      <w:r w:rsidRPr="00761232">
        <w:rPr>
          <w:rFonts w:eastAsia="MS Mincho"/>
          <w:szCs w:val="22"/>
          <w:highlight w:val="darkGray"/>
          <w:lang w:val="bg-BG" w:eastAsia="fr-FR" w:bidi="bg-BG"/>
        </w:rPr>
        <w:t xml:space="preserve">твърди </w:t>
      </w:r>
      <w:r w:rsidRPr="00761232">
        <w:rPr>
          <w:rFonts w:eastAsia="MS Mincho"/>
          <w:szCs w:val="22"/>
          <w:highlight w:val="lightGray"/>
          <w:lang w:val="bg-BG" w:eastAsia="fr-FR" w:bidi="bg-BG"/>
        </w:rPr>
        <w:t>капсули</w:t>
      </w:r>
    </w:p>
    <w:p w14:paraId="0CCD5366" w14:textId="77777777" w:rsidR="004132F3" w:rsidRPr="00761232" w:rsidRDefault="004132F3" w:rsidP="004132F3">
      <w:pPr>
        <w:tabs>
          <w:tab w:val="clear" w:pos="567"/>
        </w:tabs>
        <w:spacing w:line="240" w:lineRule="auto"/>
        <w:rPr>
          <w:rFonts w:eastAsia="MS Mincho"/>
          <w:szCs w:val="22"/>
          <w:highlight w:val="lightGray"/>
          <w:lang w:val="bg-BG" w:eastAsia="fr-FR"/>
        </w:rPr>
      </w:pPr>
      <w:r w:rsidRPr="00761232">
        <w:rPr>
          <w:rFonts w:eastAsia="MS Mincho"/>
          <w:szCs w:val="22"/>
          <w:highlight w:val="lightGray"/>
          <w:lang w:val="bg-BG" w:eastAsia="fr-FR"/>
        </w:rPr>
        <w:t xml:space="preserve">14 </w:t>
      </w:r>
      <w:r w:rsidRPr="00761232">
        <w:rPr>
          <w:rFonts w:eastAsia="MS Mincho"/>
          <w:szCs w:val="22"/>
          <w:highlight w:val="darkGray"/>
          <w:lang w:val="bg-BG" w:eastAsia="fr-FR" w:bidi="bg-BG"/>
        </w:rPr>
        <w:t xml:space="preserve">твърди </w:t>
      </w:r>
      <w:r w:rsidRPr="00761232">
        <w:rPr>
          <w:rFonts w:eastAsia="MS Mincho"/>
          <w:szCs w:val="22"/>
          <w:highlight w:val="lightGray"/>
          <w:lang w:val="bg-BG" w:eastAsia="fr-FR" w:bidi="bg-BG"/>
        </w:rPr>
        <w:t>капсули</w:t>
      </w:r>
    </w:p>
    <w:p w14:paraId="3C051718" w14:textId="77777777" w:rsidR="004132F3" w:rsidRPr="00761232" w:rsidRDefault="004132F3" w:rsidP="004132F3">
      <w:pPr>
        <w:tabs>
          <w:tab w:val="clear" w:pos="567"/>
        </w:tabs>
        <w:spacing w:line="240" w:lineRule="auto"/>
        <w:rPr>
          <w:rFonts w:eastAsia="MS Mincho"/>
          <w:szCs w:val="22"/>
          <w:shd w:val="clear" w:color="auto" w:fill="D9D9D9"/>
          <w:lang w:val="bg-BG" w:eastAsia="fr-FR"/>
        </w:rPr>
      </w:pPr>
      <w:r w:rsidRPr="00761232">
        <w:rPr>
          <w:rFonts w:eastAsia="MS Mincho"/>
          <w:szCs w:val="22"/>
          <w:highlight w:val="lightGray"/>
          <w:shd w:val="clear" w:color="auto" w:fill="D9D9D9"/>
          <w:lang w:val="bg-BG" w:eastAsia="fr-FR"/>
        </w:rPr>
        <w:t xml:space="preserve">21 </w:t>
      </w:r>
      <w:r w:rsidRPr="00761232">
        <w:rPr>
          <w:rFonts w:eastAsia="MS Mincho"/>
          <w:szCs w:val="22"/>
          <w:highlight w:val="darkGray"/>
          <w:shd w:val="clear" w:color="auto" w:fill="D9D9D9"/>
          <w:lang w:val="bg-BG" w:eastAsia="fr-FR" w:bidi="bg-BG"/>
        </w:rPr>
        <w:t xml:space="preserve">твърди </w:t>
      </w:r>
      <w:r w:rsidRPr="00761232">
        <w:rPr>
          <w:rFonts w:eastAsia="MS Mincho"/>
          <w:szCs w:val="22"/>
          <w:highlight w:val="lightGray"/>
          <w:shd w:val="clear" w:color="auto" w:fill="D9D9D9"/>
          <w:lang w:val="bg-BG" w:eastAsia="fr-FR" w:bidi="bg-BG"/>
        </w:rPr>
        <w:t>капсули</w:t>
      </w:r>
    </w:p>
    <w:p w14:paraId="2A53BF8C" w14:textId="77777777" w:rsidR="004132F3" w:rsidRPr="00A540C8" w:rsidRDefault="004132F3" w:rsidP="004132F3">
      <w:pPr>
        <w:tabs>
          <w:tab w:val="clear" w:pos="567"/>
          <w:tab w:val="left" w:pos="720"/>
        </w:tabs>
        <w:spacing w:line="240" w:lineRule="auto"/>
        <w:rPr>
          <w:szCs w:val="22"/>
          <w:lang w:val="bg-BG"/>
        </w:rPr>
      </w:pPr>
    </w:p>
    <w:p w14:paraId="69E830CE" w14:textId="77777777" w:rsidR="004132F3" w:rsidRPr="00A540C8" w:rsidRDefault="004132F3" w:rsidP="004132F3">
      <w:pPr>
        <w:tabs>
          <w:tab w:val="clear" w:pos="567"/>
          <w:tab w:val="left" w:pos="720"/>
        </w:tabs>
        <w:spacing w:line="240" w:lineRule="auto"/>
        <w:rPr>
          <w:szCs w:val="22"/>
          <w:lang w:val="bg-BG"/>
        </w:rPr>
      </w:pPr>
    </w:p>
    <w:p w14:paraId="0BA52B9A"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bg-BG"/>
        </w:rPr>
      </w:pPr>
      <w:r w:rsidRPr="00A540C8">
        <w:rPr>
          <w:b/>
          <w:szCs w:val="22"/>
          <w:lang w:val="bg-BG"/>
        </w:rPr>
        <w:t>5.</w:t>
      </w:r>
      <w:r w:rsidRPr="00A540C8">
        <w:rPr>
          <w:b/>
          <w:szCs w:val="22"/>
          <w:lang w:val="bg-BG"/>
        </w:rPr>
        <w:tab/>
        <w:t>НАЧИН НА ПРИЛОЖЕНИЕ И ПЪТ(ИЩА) НА ВЪВЕЖДАНЕ</w:t>
      </w:r>
    </w:p>
    <w:p w14:paraId="5A866179" w14:textId="77777777" w:rsidR="004132F3" w:rsidRPr="00A540C8" w:rsidRDefault="004132F3" w:rsidP="004132F3">
      <w:pPr>
        <w:tabs>
          <w:tab w:val="clear" w:pos="567"/>
          <w:tab w:val="left" w:pos="720"/>
        </w:tabs>
        <w:spacing w:line="240" w:lineRule="auto"/>
        <w:rPr>
          <w:i/>
          <w:iCs/>
          <w:szCs w:val="22"/>
          <w:lang w:val="bg-BG"/>
        </w:rPr>
      </w:pPr>
    </w:p>
    <w:p w14:paraId="70565770" w14:textId="77777777" w:rsidR="004132F3" w:rsidRPr="00761232" w:rsidRDefault="004132F3" w:rsidP="004132F3">
      <w:pPr>
        <w:tabs>
          <w:tab w:val="clear" w:pos="567"/>
          <w:tab w:val="left" w:pos="720"/>
        </w:tabs>
        <w:spacing w:line="240" w:lineRule="auto"/>
        <w:rPr>
          <w:szCs w:val="22"/>
          <w:lang w:val="bg-BG"/>
        </w:rPr>
      </w:pPr>
      <w:r w:rsidRPr="00761232">
        <w:rPr>
          <w:szCs w:val="22"/>
          <w:highlight w:val="darkGray"/>
          <w:lang w:val="bg-BG"/>
        </w:rPr>
        <w:t>За перорално приложение.</w:t>
      </w:r>
    </w:p>
    <w:p w14:paraId="3B6566E3" w14:textId="77777777" w:rsidR="004132F3" w:rsidRPr="00A540C8" w:rsidRDefault="004132F3" w:rsidP="004132F3">
      <w:pPr>
        <w:tabs>
          <w:tab w:val="clear" w:pos="567"/>
          <w:tab w:val="left" w:pos="720"/>
        </w:tabs>
        <w:spacing w:line="240" w:lineRule="auto"/>
        <w:rPr>
          <w:szCs w:val="22"/>
          <w:lang w:val="bg-BG"/>
        </w:rPr>
      </w:pPr>
      <w:r w:rsidRPr="00A540C8">
        <w:rPr>
          <w:szCs w:val="22"/>
          <w:lang w:val="bg-BG"/>
        </w:rPr>
        <w:t>Преди употреба прочетете листовката.</w:t>
      </w:r>
    </w:p>
    <w:p w14:paraId="3C28EE67" w14:textId="77777777" w:rsidR="004132F3" w:rsidRPr="00A540C8" w:rsidRDefault="004132F3" w:rsidP="004132F3">
      <w:pPr>
        <w:tabs>
          <w:tab w:val="clear" w:pos="567"/>
          <w:tab w:val="left" w:pos="720"/>
        </w:tabs>
        <w:spacing w:line="240" w:lineRule="auto"/>
        <w:rPr>
          <w:szCs w:val="22"/>
          <w:lang w:val="bg-BG"/>
        </w:rPr>
      </w:pPr>
    </w:p>
    <w:p w14:paraId="094EBA64" w14:textId="77777777" w:rsidR="004132F3" w:rsidRPr="00A540C8" w:rsidRDefault="004132F3" w:rsidP="004132F3">
      <w:pPr>
        <w:tabs>
          <w:tab w:val="clear" w:pos="567"/>
          <w:tab w:val="left" w:pos="720"/>
        </w:tabs>
        <w:spacing w:line="240" w:lineRule="auto"/>
        <w:rPr>
          <w:szCs w:val="22"/>
          <w:lang w:val="bg-BG"/>
        </w:rPr>
      </w:pPr>
    </w:p>
    <w:p w14:paraId="2C51410E"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bg-BG"/>
        </w:rPr>
      </w:pPr>
      <w:r w:rsidRPr="00A540C8">
        <w:rPr>
          <w:b/>
          <w:szCs w:val="22"/>
          <w:lang w:val="bg-BG"/>
        </w:rPr>
        <w:t>6.</w:t>
      </w:r>
      <w:r w:rsidRPr="00A540C8">
        <w:rPr>
          <w:b/>
          <w:szCs w:val="22"/>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44398ECD" w14:textId="77777777" w:rsidR="004132F3" w:rsidRPr="00A540C8" w:rsidRDefault="004132F3" w:rsidP="004132F3">
      <w:pPr>
        <w:tabs>
          <w:tab w:val="clear" w:pos="567"/>
          <w:tab w:val="left" w:pos="720"/>
        </w:tabs>
        <w:spacing w:line="240" w:lineRule="auto"/>
        <w:rPr>
          <w:szCs w:val="22"/>
          <w:lang w:val="bg-BG"/>
        </w:rPr>
      </w:pPr>
    </w:p>
    <w:p w14:paraId="6F282AB5" w14:textId="77777777" w:rsidR="004132F3" w:rsidRPr="00A540C8" w:rsidRDefault="004132F3" w:rsidP="004132F3">
      <w:pPr>
        <w:tabs>
          <w:tab w:val="clear" w:pos="567"/>
          <w:tab w:val="left" w:pos="720"/>
        </w:tabs>
        <w:spacing w:line="240" w:lineRule="auto"/>
        <w:outlineLvl w:val="0"/>
        <w:rPr>
          <w:szCs w:val="22"/>
          <w:lang w:val="bg-BG"/>
        </w:rPr>
      </w:pPr>
      <w:r w:rsidRPr="00A540C8">
        <w:rPr>
          <w:szCs w:val="22"/>
          <w:lang w:val="bg-BG"/>
        </w:rPr>
        <w:t>Да се съхранява на място, недостъпно за деца.</w:t>
      </w:r>
    </w:p>
    <w:p w14:paraId="72FB5298" w14:textId="77777777" w:rsidR="004132F3" w:rsidRPr="00A540C8" w:rsidRDefault="004132F3" w:rsidP="004132F3">
      <w:pPr>
        <w:tabs>
          <w:tab w:val="clear" w:pos="567"/>
          <w:tab w:val="left" w:pos="720"/>
        </w:tabs>
        <w:spacing w:line="240" w:lineRule="auto"/>
        <w:rPr>
          <w:szCs w:val="22"/>
          <w:lang w:val="bg-BG"/>
        </w:rPr>
      </w:pPr>
    </w:p>
    <w:p w14:paraId="2E9C8057" w14:textId="77777777" w:rsidR="004132F3" w:rsidRPr="00A540C8" w:rsidRDefault="004132F3" w:rsidP="004132F3">
      <w:pPr>
        <w:tabs>
          <w:tab w:val="clear" w:pos="567"/>
          <w:tab w:val="left" w:pos="720"/>
        </w:tabs>
        <w:spacing w:line="240" w:lineRule="auto"/>
        <w:rPr>
          <w:szCs w:val="22"/>
          <w:lang w:val="bg-BG"/>
        </w:rPr>
      </w:pPr>
    </w:p>
    <w:p w14:paraId="44F44B78"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bg-BG"/>
        </w:rPr>
      </w:pPr>
      <w:r w:rsidRPr="00A540C8">
        <w:rPr>
          <w:b/>
          <w:szCs w:val="22"/>
          <w:lang w:val="bg-BG"/>
        </w:rPr>
        <w:t>7.</w:t>
      </w:r>
      <w:r w:rsidRPr="00A540C8">
        <w:rPr>
          <w:b/>
          <w:szCs w:val="22"/>
          <w:lang w:val="bg-BG"/>
        </w:rPr>
        <w:tab/>
        <w:t>ДРУГИ СПЕЦИАЛНИ ПРЕДУПРЕЖДЕНИЯ, АКО Е НЕОБХОДИМО</w:t>
      </w:r>
    </w:p>
    <w:p w14:paraId="6B000778" w14:textId="77777777" w:rsidR="004132F3" w:rsidRPr="00A540C8" w:rsidRDefault="004132F3" w:rsidP="004132F3">
      <w:pPr>
        <w:tabs>
          <w:tab w:val="clear" w:pos="567"/>
          <w:tab w:val="left" w:pos="720"/>
        </w:tabs>
        <w:spacing w:line="240" w:lineRule="auto"/>
        <w:rPr>
          <w:szCs w:val="22"/>
          <w:lang w:val="bg-BG"/>
        </w:rPr>
      </w:pPr>
    </w:p>
    <w:p w14:paraId="7B2B6E5E" w14:textId="5726A7C7" w:rsidR="004132F3" w:rsidRPr="00A540C8" w:rsidRDefault="004132F3" w:rsidP="004132F3">
      <w:pPr>
        <w:tabs>
          <w:tab w:val="clear" w:pos="567"/>
          <w:tab w:val="left" w:pos="720"/>
        </w:tabs>
        <w:spacing w:line="240" w:lineRule="auto"/>
        <w:rPr>
          <w:szCs w:val="22"/>
          <w:lang w:val="bg-BG"/>
        </w:rPr>
      </w:pPr>
      <w:r w:rsidRPr="00A540C8">
        <w:rPr>
          <w:szCs w:val="22"/>
          <w:lang w:val="bg-BG"/>
        </w:rPr>
        <w:t xml:space="preserve">ПРЕДУПРЕЖДЕНИЕ: Риск от тежки вродени дефекти. Да не се използва по време на бременност и кърмене. </w:t>
      </w:r>
      <w:r w:rsidR="00D23263" w:rsidRPr="00D23263">
        <w:rPr>
          <w:szCs w:val="22"/>
          <w:lang w:val="bg-BG"/>
        </w:rPr>
        <w:t xml:space="preserve">При лечение с </w:t>
      </w:r>
      <w:proofErr w:type="spellStart"/>
      <w:r w:rsidR="00D23263" w:rsidRPr="00D23263">
        <w:rPr>
          <w:szCs w:val="22"/>
          <w:lang w:val="bg-BG"/>
        </w:rPr>
        <w:t>Помалидомид</w:t>
      </w:r>
      <w:proofErr w:type="spellEnd"/>
      <w:r w:rsidR="00D23263" w:rsidRPr="00D23263">
        <w:rPr>
          <w:szCs w:val="22"/>
          <w:lang w:val="bg-BG"/>
        </w:rPr>
        <w:t xml:space="preserve"> Zentiva трябва да следвате програмата за предпазване от бременност</w:t>
      </w:r>
      <w:r w:rsidR="00D23263">
        <w:rPr>
          <w:szCs w:val="22"/>
          <w:lang w:val="bg-BG"/>
        </w:rPr>
        <w:t>.</w:t>
      </w:r>
      <w:r w:rsidRPr="00A540C8" w:rsidDel="002D0803">
        <w:rPr>
          <w:szCs w:val="22"/>
          <w:lang w:val="bg-BG"/>
        </w:rPr>
        <w:t xml:space="preserve"> </w:t>
      </w:r>
    </w:p>
    <w:p w14:paraId="4C35FC04" w14:textId="77777777" w:rsidR="004132F3" w:rsidRPr="00A540C8" w:rsidRDefault="004132F3" w:rsidP="004132F3">
      <w:pPr>
        <w:tabs>
          <w:tab w:val="clear" w:pos="567"/>
          <w:tab w:val="left" w:pos="720"/>
        </w:tabs>
        <w:spacing w:line="240" w:lineRule="auto"/>
        <w:rPr>
          <w:szCs w:val="22"/>
          <w:lang w:val="bg-BG"/>
        </w:rPr>
      </w:pPr>
    </w:p>
    <w:p w14:paraId="4E1206A2" w14:textId="77777777" w:rsidR="004132F3" w:rsidRPr="00A540C8" w:rsidRDefault="004132F3" w:rsidP="004132F3">
      <w:pPr>
        <w:tabs>
          <w:tab w:val="clear" w:pos="567"/>
          <w:tab w:val="left" w:pos="720"/>
        </w:tabs>
        <w:spacing w:line="240" w:lineRule="auto"/>
        <w:rPr>
          <w:szCs w:val="22"/>
          <w:lang w:val="bg-BG"/>
        </w:rPr>
      </w:pPr>
    </w:p>
    <w:p w14:paraId="2495653F"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bg-BG"/>
        </w:rPr>
      </w:pPr>
      <w:r w:rsidRPr="00A540C8">
        <w:rPr>
          <w:b/>
          <w:szCs w:val="22"/>
          <w:lang w:val="bg-BG"/>
        </w:rPr>
        <w:t>8.</w:t>
      </w:r>
      <w:r w:rsidRPr="00A540C8">
        <w:rPr>
          <w:b/>
          <w:szCs w:val="22"/>
          <w:lang w:val="bg-BG"/>
        </w:rPr>
        <w:tab/>
        <w:t>ДАТА НА ИЗТИЧАНЕ НА СРОКА НА ГОДНОСТ</w:t>
      </w:r>
    </w:p>
    <w:p w14:paraId="1259E70C" w14:textId="77777777" w:rsidR="004132F3" w:rsidRPr="00A540C8" w:rsidRDefault="004132F3" w:rsidP="004132F3">
      <w:pPr>
        <w:tabs>
          <w:tab w:val="clear" w:pos="567"/>
          <w:tab w:val="left" w:pos="720"/>
        </w:tabs>
        <w:spacing w:line="240" w:lineRule="auto"/>
        <w:rPr>
          <w:szCs w:val="22"/>
          <w:lang w:val="bg-BG"/>
        </w:rPr>
      </w:pPr>
    </w:p>
    <w:p w14:paraId="1E0183F0" w14:textId="724C0B18" w:rsidR="004132F3" w:rsidRPr="00A540C8" w:rsidRDefault="004132F3" w:rsidP="004132F3">
      <w:pPr>
        <w:tabs>
          <w:tab w:val="clear" w:pos="567"/>
          <w:tab w:val="left" w:pos="720"/>
        </w:tabs>
        <w:spacing w:line="240" w:lineRule="auto"/>
        <w:rPr>
          <w:szCs w:val="22"/>
          <w:lang w:val="bg-BG"/>
        </w:rPr>
      </w:pPr>
      <w:r w:rsidRPr="00A540C8">
        <w:rPr>
          <w:szCs w:val="22"/>
          <w:lang w:val="bg-BG"/>
        </w:rPr>
        <w:t>Годен до:</w:t>
      </w:r>
      <w:r w:rsidR="0057161E" w:rsidRPr="00A540C8">
        <w:rPr>
          <w:szCs w:val="22"/>
          <w:lang w:val="bg-BG"/>
        </w:rPr>
        <w:t xml:space="preserve"> </w:t>
      </w:r>
    </w:p>
    <w:p w14:paraId="3B2F5A17" w14:textId="77777777" w:rsidR="004132F3" w:rsidRPr="00A540C8" w:rsidRDefault="004132F3" w:rsidP="004132F3">
      <w:pPr>
        <w:tabs>
          <w:tab w:val="clear" w:pos="567"/>
          <w:tab w:val="left" w:pos="720"/>
        </w:tabs>
        <w:spacing w:line="240" w:lineRule="auto"/>
        <w:rPr>
          <w:szCs w:val="22"/>
          <w:lang w:val="bg-BG"/>
        </w:rPr>
      </w:pPr>
    </w:p>
    <w:p w14:paraId="229FFE46" w14:textId="77777777" w:rsidR="004132F3" w:rsidRPr="00A540C8" w:rsidRDefault="004132F3" w:rsidP="004132F3">
      <w:pPr>
        <w:tabs>
          <w:tab w:val="clear" w:pos="567"/>
          <w:tab w:val="left" w:pos="720"/>
        </w:tabs>
        <w:spacing w:line="240" w:lineRule="auto"/>
        <w:rPr>
          <w:szCs w:val="22"/>
          <w:lang w:val="bg-BG"/>
        </w:rPr>
      </w:pPr>
    </w:p>
    <w:p w14:paraId="6EEA75B4"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bg-BG"/>
        </w:rPr>
      </w:pPr>
      <w:r w:rsidRPr="00A540C8">
        <w:rPr>
          <w:b/>
          <w:szCs w:val="22"/>
          <w:lang w:val="bg-BG"/>
        </w:rPr>
        <w:t>9.</w:t>
      </w:r>
      <w:r w:rsidRPr="00A540C8">
        <w:rPr>
          <w:b/>
          <w:szCs w:val="22"/>
          <w:lang w:val="bg-BG"/>
        </w:rPr>
        <w:tab/>
        <w:t>СПЕЦИАЛНИ УСЛОВИЯ НА СЪХРАНЕНИЕ</w:t>
      </w:r>
    </w:p>
    <w:p w14:paraId="33B27606" w14:textId="77777777" w:rsidR="004132F3" w:rsidRPr="00A540C8" w:rsidRDefault="004132F3" w:rsidP="004132F3">
      <w:pPr>
        <w:tabs>
          <w:tab w:val="clear" w:pos="567"/>
          <w:tab w:val="left" w:pos="720"/>
        </w:tabs>
        <w:spacing w:line="240" w:lineRule="auto"/>
        <w:rPr>
          <w:szCs w:val="22"/>
          <w:lang w:val="bg-BG"/>
        </w:rPr>
      </w:pPr>
    </w:p>
    <w:p w14:paraId="606692ED" w14:textId="77777777" w:rsidR="004132F3" w:rsidRPr="00A540C8" w:rsidRDefault="004132F3" w:rsidP="004132F3">
      <w:pPr>
        <w:tabs>
          <w:tab w:val="clear" w:pos="567"/>
          <w:tab w:val="left" w:pos="720"/>
        </w:tabs>
        <w:spacing w:line="240" w:lineRule="auto"/>
        <w:ind w:left="567" w:hanging="567"/>
        <w:rPr>
          <w:szCs w:val="22"/>
          <w:lang w:val="bg-BG"/>
        </w:rPr>
      </w:pPr>
    </w:p>
    <w:p w14:paraId="5A1F8AA1"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b/>
          <w:szCs w:val="22"/>
          <w:lang w:val="bg-BG"/>
        </w:rPr>
      </w:pPr>
      <w:r w:rsidRPr="00A540C8">
        <w:rPr>
          <w:b/>
          <w:szCs w:val="22"/>
          <w:lang w:val="bg-BG"/>
        </w:rPr>
        <w:lastRenderedPageBreak/>
        <w:t>10.</w:t>
      </w:r>
      <w:r w:rsidRPr="00A540C8">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071617FC" w14:textId="77777777" w:rsidR="004132F3" w:rsidRPr="00A540C8" w:rsidRDefault="004132F3" w:rsidP="004132F3">
      <w:pPr>
        <w:tabs>
          <w:tab w:val="clear" w:pos="567"/>
          <w:tab w:val="left" w:pos="720"/>
        </w:tabs>
        <w:spacing w:line="240" w:lineRule="auto"/>
        <w:rPr>
          <w:szCs w:val="22"/>
          <w:lang w:val="bg-BG"/>
        </w:rPr>
      </w:pPr>
    </w:p>
    <w:p w14:paraId="75A2DBAF" w14:textId="77777777" w:rsidR="004132F3" w:rsidRPr="00A540C8" w:rsidRDefault="004132F3" w:rsidP="004132F3">
      <w:pPr>
        <w:tabs>
          <w:tab w:val="clear" w:pos="567"/>
          <w:tab w:val="left" w:pos="720"/>
        </w:tabs>
        <w:spacing w:line="240" w:lineRule="auto"/>
        <w:rPr>
          <w:szCs w:val="22"/>
          <w:lang w:val="bg-BG"/>
        </w:rPr>
      </w:pPr>
      <w:r w:rsidRPr="00A540C8">
        <w:rPr>
          <w:szCs w:val="22"/>
          <w:lang w:val="bg-BG"/>
        </w:rPr>
        <w:t>Неизползваният лекарствен продукт трябва да се върне на фармацевта.</w:t>
      </w:r>
    </w:p>
    <w:p w14:paraId="03D2D12C" w14:textId="77777777" w:rsidR="004132F3" w:rsidRPr="00A540C8" w:rsidRDefault="004132F3" w:rsidP="004132F3">
      <w:pPr>
        <w:tabs>
          <w:tab w:val="clear" w:pos="567"/>
          <w:tab w:val="left" w:pos="720"/>
        </w:tabs>
        <w:spacing w:line="240" w:lineRule="auto"/>
        <w:rPr>
          <w:szCs w:val="22"/>
          <w:lang w:val="bg-BG"/>
        </w:rPr>
      </w:pPr>
    </w:p>
    <w:p w14:paraId="49AF3D8E" w14:textId="77777777" w:rsidR="004132F3" w:rsidRPr="00A540C8" w:rsidRDefault="004132F3" w:rsidP="004132F3">
      <w:pPr>
        <w:tabs>
          <w:tab w:val="clear" w:pos="567"/>
          <w:tab w:val="left" w:pos="720"/>
        </w:tabs>
        <w:spacing w:line="240" w:lineRule="auto"/>
        <w:rPr>
          <w:szCs w:val="22"/>
          <w:lang w:val="bg-BG"/>
        </w:rPr>
      </w:pPr>
    </w:p>
    <w:p w14:paraId="62D94FBE" w14:textId="77777777" w:rsidR="004132F3" w:rsidRPr="00A540C8" w:rsidRDefault="004132F3" w:rsidP="004132F3">
      <w:pPr>
        <w:keepNext/>
        <w:pBdr>
          <w:top w:val="single" w:sz="4" w:space="1" w:color="auto"/>
          <w:left w:val="single" w:sz="4" w:space="4" w:color="auto"/>
          <w:bottom w:val="single" w:sz="4" w:space="1" w:color="auto"/>
          <w:right w:val="single" w:sz="4" w:space="4" w:color="auto"/>
        </w:pBdr>
        <w:spacing w:line="240" w:lineRule="auto"/>
        <w:outlineLvl w:val="0"/>
        <w:rPr>
          <w:b/>
          <w:szCs w:val="22"/>
          <w:lang w:val="bg-BG"/>
        </w:rPr>
      </w:pPr>
      <w:r w:rsidRPr="00A540C8">
        <w:rPr>
          <w:b/>
          <w:szCs w:val="22"/>
          <w:lang w:val="bg-BG"/>
        </w:rPr>
        <w:t>11.</w:t>
      </w:r>
      <w:r w:rsidRPr="00A540C8">
        <w:rPr>
          <w:b/>
          <w:szCs w:val="22"/>
          <w:lang w:val="bg-BG"/>
        </w:rPr>
        <w:tab/>
        <w:t>ИМЕ И АДРЕС НА ПРИТЕЖАТЕЛЯ НА РАЗРЕШЕНИЕТО ЗА УПОТРЕБА</w:t>
      </w:r>
    </w:p>
    <w:p w14:paraId="45D52016" w14:textId="77777777" w:rsidR="004132F3" w:rsidRPr="00A540C8" w:rsidRDefault="004132F3" w:rsidP="004132F3">
      <w:pPr>
        <w:keepNext/>
        <w:tabs>
          <w:tab w:val="clear" w:pos="567"/>
          <w:tab w:val="left" w:pos="720"/>
        </w:tabs>
        <w:spacing w:line="240" w:lineRule="auto"/>
        <w:rPr>
          <w:szCs w:val="22"/>
          <w:lang w:val="bg-BG"/>
        </w:rPr>
      </w:pPr>
    </w:p>
    <w:p w14:paraId="1C3CD3B2" w14:textId="77777777" w:rsidR="004132F3" w:rsidRPr="00A540C8" w:rsidRDefault="004132F3" w:rsidP="004132F3">
      <w:pPr>
        <w:tabs>
          <w:tab w:val="clear" w:pos="567"/>
          <w:tab w:val="left" w:pos="720"/>
        </w:tabs>
        <w:spacing w:line="240" w:lineRule="auto"/>
        <w:rPr>
          <w:szCs w:val="22"/>
          <w:lang w:val="bg-BG"/>
        </w:rPr>
      </w:pPr>
      <w:r w:rsidRPr="00A540C8">
        <w:rPr>
          <w:szCs w:val="22"/>
          <w:lang w:val="bg-BG"/>
        </w:rPr>
        <w:t xml:space="preserve">Zentiva, </w:t>
      </w:r>
      <w:proofErr w:type="spellStart"/>
      <w:r w:rsidRPr="00A540C8">
        <w:rPr>
          <w:szCs w:val="22"/>
          <w:lang w:val="bg-BG"/>
        </w:rPr>
        <w:t>k.s</w:t>
      </w:r>
      <w:proofErr w:type="spellEnd"/>
      <w:r w:rsidRPr="00A540C8">
        <w:rPr>
          <w:szCs w:val="22"/>
          <w:lang w:val="bg-BG"/>
        </w:rPr>
        <w:t>.</w:t>
      </w:r>
    </w:p>
    <w:p w14:paraId="64921620" w14:textId="77777777" w:rsidR="004132F3" w:rsidRPr="00A540C8" w:rsidRDefault="004132F3" w:rsidP="004132F3">
      <w:pPr>
        <w:tabs>
          <w:tab w:val="clear" w:pos="567"/>
          <w:tab w:val="left" w:pos="720"/>
        </w:tabs>
        <w:spacing w:line="240" w:lineRule="auto"/>
        <w:rPr>
          <w:szCs w:val="22"/>
          <w:lang w:val="bg-BG"/>
        </w:rPr>
      </w:pPr>
      <w:r w:rsidRPr="00A540C8">
        <w:rPr>
          <w:szCs w:val="22"/>
          <w:lang w:val="bg-BG"/>
        </w:rPr>
        <w:t xml:space="preserve">U </w:t>
      </w:r>
      <w:proofErr w:type="spellStart"/>
      <w:r w:rsidRPr="00A540C8">
        <w:rPr>
          <w:szCs w:val="22"/>
          <w:lang w:val="bg-BG"/>
        </w:rPr>
        <w:t>Kabelovny</w:t>
      </w:r>
      <w:proofErr w:type="spellEnd"/>
      <w:r w:rsidRPr="00A540C8">
        <w:rPr>
          <w:szCs w:val="22"/>
          <w:lang w:val="bg-BG"/>
        </w:rPr>
        <w:t xml:space="preserve"> 130</w:t>
      </w:r>
    </w:p>
    <w:p w14:paraId="5367A7E2" w14:textId="77777777" w:rsidR="004132F3" w:rsidRPr="00A540C8" w:rsidRDefault="004132F3" w:rsidP="004132F3">
      <w:pPr>
        <w:tabs>
          <w:tab w:val="clear" w:pos="567"/>
          <w:tab w:val="left" w:pos="720"/>
        </w:tabs>
        <w:spacing w:line="240" w:lineRule="auto"/>
        <w:rPr>
          <w:szCs w:val="22"/>
          <w:lang w:val="bg-BG"/>
        </w:rPr>
      </w:pPr>
      <w:r w:rsidRPr="00A540C8">
        <w:rPr>
          <w:szCs w:val="22"/>
          <w:lang w:val="bg-BG"/>
        </w:rPr>
        <w:t>102 37 Prague 10</w:t>
      </w:r>
    </w:p>
    <w:p w14:paraId="4AA07646" w14:textId="77777777" w:rsidR="004132F3" w:rsidRPr="00A540C8" w:rsidRDefault="004132F3" w:rsidP="004132F3">
      <w:pPr>
        <w:tabs>
          <w:tab w:val="clear" w:pos="567"/>
          <w:tab w:val="left" w:pos="720"/>
        </w:tabs>
        <w:spacing w:line="240" w:lineRule="auto"/>
        <w:rPr>
          <w:szCs w:val="22"/>
          <w:lang w:val="bg-BG"/>
        </w:rPr>
      </w:pPr>
      <w:r w:rsidRPr="00A540C8">
        <w:rPr>
          <w:szCs w:val="22"/>
          <w:lang w:val="bg-BG"/>
        </w:rPr>
        <w:t>Чешка република</w:t>
      </w:r>
    </w:p>
    <w:p w14:paraId="08E627DC" w14:textId="77777777" w:rsidR="004132F3" w:rsidRPr="00A540C8" w:rsidRDefault="004132F3" w:rsidP="004132F3">
      <w:pPr>
        <w:tabs>
          <w:tab w:val="clear" w:pos="567"/>
          <w:tab w:val="left" w:pos="720"/>
        </w:tabs>
        <w:spacing w:line="240" w:lineRule="auto"/>
        <w:rPr>
          <w:szCs w:val="22"/>
          <w:lang w:val="bg-BG"/>
        </w:rPr>
      </w:pPr>
    </w:p>
    <w:p w14:paraId="0093E0E4" w14:textId="77777777" w:rsidR="004132F3" w:rsidRPr="00A540C8" w:rsidRDefault="004132F3" w:rsidP="004132F3">
      <w:pPr>
        <w:tabs>
          <w:tab w:val="clear" w:pos="567"/>
          <w:tab w:val="left" w:pos="720"/>
        </w:tabs>
        <w:spacing w:line="240" w:lineRule="auto"/>
        <w:rPr>
          <w:szCs w:val="22"/>
          <w:lang w:val="bg-BG"/>
        </w:rPr>
      </w:pPr>
    </w:p>
    <w:p w14:paraId="4427469F"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left" w:pos="720"/>
        </w:tabs>
        <w:spacing w:line="240" w:lineRule="auto"/>
        <w:outlineLvl w:val="0"/>
        <w:rPr>
          <w:szCs w:val="22"/>
          <w:lang w:val="bg-BG"/>
        </w:rPr>
      </w:pPr>
      <w:r w:rsidRPr="00A540C8">
        <w:rPr>
          <w:b/>
          <w:szCs w:val="22"/>
          <w:lang w:val="bg-BG"/>
        </w:rPr>
        <w:t>12.</w:t>
      </w:r>
      <w:r w:rsidRPr="00A540C8">
        <w:rPr>
          <w:b/>
          <w:szCs w:val="22"/>
          <w:lang w:val="bg-BG"/>
        </w:rPr>
        <w:tab/>
        <w:t xml:space="preserve">НОМЕР(А) НА РАЗРЕШЕНИЕТО ЗА УПОТРЕБА </w:t>
      </w:r>
    </w:p>
    <w:p w14:paraId="31CD19A8" w14:textId="77777777" w:rsidR="004132F3" w:rsidRPr="00A540C8" w:rsidRDefault="004132F3" w:rsidP="004132F3">
      <w:pPr>
        <w:tabs>
          <w:tab w:val="clear" w:pos="567"/>
          <w:tab w:val="left" w:pos="720"/>
        </w:tabs>
        <w:spacing w:line="240" w:lineRule="auto"/>
        <w:rPr>
          <w:szCs w:val="22"/>
          <w:lang w:val="bg-BG"/>
        </w:rPr>
      </w:pPr>
    </w:p>
    <w:p w14:paraId="42541474" w14:textId="5E7A2228" w:rsidR="006B039E" w:rsidRPr="00F175F9" w:rsidRDefault="006B039E" w:rsidP="006B039E">
      <w:pPr>
        <w:tabs>
          <w:tab w:val="clear" w:pos="567"/>
        </w:tabs>
        <w:spacing w:line="240" w:lineRule="auto"/>
        <w:rPr>
          <w:rFonts w:eastAsia="MS Mincho"/>
          <w:szCs w:val="22"/>
          <w:highlight w:val="lightGray"/>
          <w:lang w:val="bg-BG" w:eastAsia="fr-FR"/>
        </w:rPr>
      </w:pPr>
      <w:bookmarkStart w:id="51" w:name="_Hlk166852452"/>
      <w:r w:rsidRPr="006B039E">
        <w:rPr>
          <w:rFonts w:eastAsia="MS Mincho" w:cs="Verdana"/>
          <w:color w:val="000000"/>
          <w:szCs w:val="24"/>
          <w:lang w:val="cs-CZ" w:eastAsia="fr-FR"/>
        </w:rPr>
        <w:t>EU/1/24/1830/001</w:t>
      </w:r>
      <w:r w:rsidRPr="00F175F9">
        <w:rPr>
          <w:rFonts w:eastAsia="MS Mincho"/>
          <w:szCs w:val="22"/>
          <w:lang w:val="bg-BG" w:eastAsia="fr-FR"/>
        </w:rPr>
        <w:t xml:space="preserve"> </w:t>
      </w:r>
      <w:r w:rsidRPr="00F175F9">
        <w:rPr>
          <w:rFonts w:eastAsia="MS Mincho"/>
          <w:szCs w:val="22"/>
          <w:highlight w:val="lightGray"/>
          <w:lang w:val="bg-BG" w:eastAsia="fr-FR"/>
        </w:rPr>
        <w:t xml:space="preserve">14 </w:t>
      </w:r>
      <w:r w:rsidR="00F175F9" w:rsidRPr="00F175F9">
        <w:rPr>
          <w:rFonts w:eastAsia="MS Mincho"/>
          <w:szCs w:val="22"/>
          <w:highlight w:val="lightGray"/>
          <w:lang w:val="bg-BG" w:eastAsia="fr-FR"/>
        </w:rPr>
        <w:t>твърди капсули</w:t>
      </w:r>
    </w:p>
    <w:p w14:paraId="2EA17F62" w14:textId="260ED39B" w:rsidR="006B039E" w:rsidRPr="00F175F9" w:rsidRDefault="006B039E" w:rsidP="006B039E">
      <w:pPr>
        <w:tabs>
          <w:tab w:val="clear" w:pos="567"/>
        </w:tabs>
        <w:spacing w:line="240" w:lineRule="auto"/>
        <w:jc w:val="both"/>
        <w:rPr>
          <w:rFonts w:eastAsia="MS Mincho"/>
          <w:szCs w:val="22"/>
          <w:lang w:val="bg-BG" w:eastAsia="fr-FR"/>
        </w:rPr>
      </w:pPr>
      <w:r w:rsidRPr="006B039E">
        <w:rPr>
          <w:rFonts w:eastAsia="MS Mincho"/>
          <w:szCs w:val="22"/>
          <w:highlight w:val="lightGray"/>
          <w:lang w:val="fr-FR" w:eastAsia="fr-FR"/>
        </w:rPr>
        <w:t>EU</w:t>
      </w:r>
      <w:r w:rsidRPr="00F175F9">
        <w:rPr>
          <w:rFonts w:eastAsia="MS Mincho"/>
          <w:szCs w:val="22"/>
          <w:highlight w:val="lightGray"/>
          <w:lang w:val="bg-BG" w:eastAsia="fr-FR"/>
        </w:rPr>
        <w:t>/1/24/1830/002 14</w:t>
      </w:r>
      <w:r w:rsidRPr="006B039E">
        <w:rPr>
          <w:rFonts w:eastAsia="MS Mincho"/>
          <w:szCs w:val="22"/>
          <w:highlight w:val="lightGray"/>
          <w:lang w:val="fr-FR" w:eastAsia="fr-FR"/>
        </w:rPr>
        <w:t>x</w:t>
      </w:r>
      <w:r w:rsidRPr="00F175F9">
        <w:rPr>
          <w:rFonts w:eastAsia="MS Mincho"/>
          <w:szCs w:val="22"/>
          <w:highlight w:val="lightGray"/>
          <w:lang w:val="bg-BG" w:eastAsia="fr-FR"/>
        </w:rPr>
        <w:t xml:space="preserve">1 </w:t>
      </w:r>
      <w:r w:rsidR="00F175F9" w:rsidRPr="00F175F9">
        <w:rPr>
          <w:rFonts w:eastAsia="MS Mincho"/>
          <w:szCs w:val="22"/>
          <w:highlight w:val="lightGray"/>
          <w:lang w:val="bg-BG" w:eastAsia="fr-FR"/>
        </w:rPr>
        <w:t>твърди капсули</w:t>
      </w:r>
    </w:p>
    <w:p w14:paraId="04A092E5" w14:textId="41994C8E" w:rsidR="006B039E" w:rsidRPr="00F175F9" w:rsidRDefault="006B039E" w:rsidP="006B039E">
      <w:pPr>
        <w:tabs>
          <w:tab w:val="clear" w:pos="567"/>
        </w:tabs>
        <w:spacing w:line="240" w:lineRule="auto"/>
        <w:jc w:val="both"/>
        <w:rPr>
          <w:rFonts w:eastAsia="MS Mincho"/>
          <w:szCs w:val="22"/>
          <w:highlight w:val="lightGray"/>
          <w:lang w:val="bg-BG" w:eastAsia="fr-FR"/>
        </w:rPr>
      </w:pPr>
      <w:r w:rsidRPr="006B039E">
        <w:rPr>
          <w:rFonts w:eastAsia="MS Mincho"/>
          <w:szCs w:val="22"/>
          <w:highlight w:val="lightGray"/>
          <w:lang w:val="fr-FR" w:eastAsia="fr-FR"/>
        </w:rPr>
        <w:t>EU</w:t>
      </w:r>
      <w:r w:rsidRPr="00F175F9">
        <w:rPr>
          <w:rFonts w:eastAsia="MS Mincho"/>
          <w:szCs w:val="22"/>
          <w:highlight w:val="lightGray"/>
          <w:lang w:val="bg-BG" w:eastAsia="fr-FR"/>
        </w:rPr>
        <w:t xml:space="preserve">/1/24/1830/003 21 </w:t>
      </w:r>
      <w:r w:rsidR="00F175F9" w:rsidRPr="00F175F9">
        <w:rPr>
          <w:rFonts w:eastAsia="MS Mincho"/>
          <w:szCs w:val="22"/>
          <w:highlight w:val="lightGray"/>
          <w:lang w:val="bg-BG" w:eastAsia="fr-FR"/>
        </w:rPr>
        <w:t>твърди капсули</w:t>
      </w:r>
    </w:p>
    <w:p w14:paraId="1F3008D3" w14:textId="46D2F3BA" w:rsidR="006B039E" w:rsidRPr="00F175F9" w:rsidRDefault="006B039E" w:rsidP="006B039E">
      <w:pPr>
        <w:tabs>
          <w:tab w:val="clear" w:pos="567"/>
        </w:tabs>
        <w:spacing w:line="240" w:lineRule="auto"/>
        <w:rPr>
          <w:rFonts w:eastAsia="MS Mincho"/>
          <w:szCs w:val="22"/>
          <w:shd w:val="clear" w:color="auto" w:fill="D9D9D9"/>
          <w:lang w:val="bg-BG" w:eastAsia="fr-FR"/>
        </w:rPr>
      </w:pPr>
      <w:r w:rsidRPr="006B039E">
        <w:rPr>
          <w:rFonts w:eastAsia="MS Mincho"/>
          <w:szCs w:val="22"/>
          <w:highlight w:val="lightGray"/>
          <w:lang w:val="fr-FR" w:eastAsia="fr-FR"/>
        </w:rPr>
        <w:t>EU</w:t>
      </w:r>
      <w:r w:rsidRPr="00F175F9">
        <w:rPr>
          <w:rFonts w:eastAsia="MS Mincho"/>
          <w:szCs w:val="22"/>
          <w:highlight w:val="lightGray"/>
          <w:lang w:val="bg-BG" w:eastAsia="fr-FR"/>
        </w:rPr>
        <w:t>/1/24/1830/004 21</w:t>
      </w:r>
      <w:r w:rsidRPr="006B039E">
        <w:rPr>
          <w:rFonts w:eastAsia="MS Mincho"/>
          <w:szCs w:val="22"/>
          <w:highlight w:val="lightGray"/>
          <w:lang w:val="fr-FR" w:eastAsia="fr-FR"/>
        </w:rPr>
        <w:t>x</w:t>
      </w:r>
      <w:r w:rsidRPr="00F175F9">
        <w:rPr>
          <w:rFonts w:eastAsia="MS Mincho"/>
          <w:szCs w:val="22"/>
          <w:highlight w:val="lightGray"/>
          <w:lang w:val="bg-BG" w:eastAsia="fr-FR"/>
        </w:rPr>
        <w:t xml:space="preserve">1 </w:t>
      </w:r>
      <w:bookmarkEnd w:id="51"/>
      <w:r w:rsidR="00F175F9" w:rsidRPr="00F175F9">
        <w:rPr>
          <w:rFonts w:eastAsia="MS Mincho"/>
          <w:szCs w:val="22"/>
          <w:highlight w:val="lightGray"/>
          <w:lang w:val="bg-BG" w:eastAsia="fr-FR"/>
        </w:rPr>
        <w:t>твърди капсули</w:t>
      </w:r>
    </w:p>
    <w:p w14:paraId="10ED8678" w14:textId="77777777" w:rsidR="004132F3" w:rsidRPr="00A540C8" w:rsidRDefault="004132F3" w:rsidP="00DD15FB">
      <w:pPr>
        <w:tabs>
          <w:tab w:val="clear" w:pos="567"/>
          <w:tab w:val="left" w:pos="720"/>
        </w:tabs>
        <w:spacing w:line="240" w:lineRule="auto"/>
        <w:outlineLvl w:val="0"/>
        <w:rPr>
          <w:szCs w:val="22"/>
          <w:lang w:val="bg-BG"/>
        </w:rPr>
      </w:pPr>
    </w:p>
    <w:p w14:paraId="034C52F5" w14:textId="77777777" w:rsidR="004132F3" w:rsidRPr="00A540C8" w:rsidRDefault="004132F3" w:rsidP="004132F3">
      <w:pPr>
        <w:tabs>
          <w:tab w:val="clear" w:pos="567"/>
          <w:tab w:val="left" w:pos="720"/>
        </w:tabs>
        <w:spacing w:line="240" w:lineRule="auto"/>
        <w:rPr>
          <w:szCs w:val="22"/>
          <w:lang w:val="bg-BG"/>
        </w:rPr>
      </w:pPr>
    </w:p>
    <w:p w14:paraId="22173EAC"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left" w:pos="720"/>
        </w:tabs>
        <w:spacing w:line="240" w:lineRule="auto"/>
        <w:outlineLvl w:val="0"/>
        <w:rPr>
          <w:szCs w:val="22"/>
          <w:lang w:val="bg-BG"/>
        </w:rPr>
      </w:pPr>
      <w:r w:rsidRPr="00A540C8">
        <w:rPr>
          <w:b/>
          <w:szCs w:val="22"/>
          <w:lang w:val="bg-BG"/>
        </w:rPr>
        <w:t>13.</w:t>
      </w:r>
      <w:r w:rsidRPr="00A540C8">
        <w:rPr>
          <w:b/>
          <w:szCs w:val="22"/>
          <w:lang w:val="bg-BG"/>
        </w:rPr>
        <w:tab/>
        <w:t>ПАРТИДЕН НОМЕР</w:t>
      </w:r>
    </w:p>
    <w:p w14:paraId="70CC12C4" w14:textId="77777777" w:rsidR="004132F3" w:rsidRPr="00A540C8" w:rsidRDefault="004132F3" w:rsidP="004132F3">
      <w:pPr>
        <w:tabs>
          <w:tab w:val="clear" w:pos="567"/>
          <w:tab w:val="left" w:pos="720"/>
        </w:tabs>
        <w:spacing w:line="240" w:lineRule="auto"/>
        <w:rPr>
          <w:szCs w:val="22"/>
          <w:lang w:val="bg-BG"/>
        </w:rPr>
      </w:pPr>
    </w:p>
    <w:p w14:paraId="50080FDD" w14:textId="555AAEE8" w:rsidR="0057161E" w:rsidRPr="00A540C8" w:rsidRDefault="004132F3" w:rsidP="0057161E">
      <w:pPr>
        <w:rPr>
          <w:szCs w:val="22"/>
          <w:lang w:val="bg-BG"/>
        </w:rPr>
      </w:pPr>
      <w:r w:rsidRPr="00A540C8">
        <w:rPr>
          <w:szCs w:val="22"/>
          <w:lang w:val="bg-BG"/>
        </w:rPr>
        <w:t>Парт. №</w:t>
      </w:r>
      <w:r w:rsidR="0057161E" w:rsidRPr="00A540C8">
        <w:rPr>
          <w:szCs w:val="22"/>
          <w:lang w:val="bg-BG"/>
        </w:rPr>
        <w:t xml:space="preserve"> </w:t>
      </w:r>
    </w:p>
    <w:p w14:paraId="6AFF6DE0" w14:textId="77777777" w:rsidR="004132F3" w:rsidRPr="00A540C8" w:rsidRDefault="004132F3" w:rsidP="004132F3">
      <w:pPr>
        <w:tabs>
          <w:tab w:val="clear" w:pos="567"/>
          <w:tab w:val="left" w:pos="720"/>
        </w:tabs>
        <w:spacing w:line="240" w:lineRule="auto"/>
        <w:rPr>
          <w:szCs w:val="22"/>
          <w:lang w:val="bg-BG"/>
        </w:rPr>
      </w:pPr>
    </w:p>
    <w:p w14:paraId="64270ABB" w14:textId="77777777" w:rsidR="004132F3" w:rsidRPr="00A540C8" w:rsidRDefault="004132F3" w:rsidP="004132F3">
      <w:pPr>
        <w:tabs>
          <w:tab w:val="clear" w:pos="567"/>
          <w:tab w:val="left" w:pos="720"/>
        </w:tabs>
        <w:spacing w:line="240" w:lineRule="auto"/>
        <w:rPr>
          <w:szCs w:val="22"/>
          <w:lang w:val="bg-BG"/>
        </w:rPr>
      </w:pPr>
    </w:p>
    <w:p w14:paraId="48D3988D"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left" w:pos="720"/>
        </w:tabs>
        <w:spacing w:line="240" w:lineRule="auto"/>
        <w:outlineLvl w:val="0"/>
        <w:rPr>
          <w:szCs w:val="22"/>
          <w:lang w:val="bg-BG"/>
        </w:rPr>
      </w:pPr>
      <w:r w:rsidRPr="00A540C8">
        <w:rPr>
          <w:b/>
          <w:szCs w:val="22"/>
          <w:lang w:val="bg-BG"/>
        </w:rPr>
        <w:t>14.</w:t>
      </w:r>
      <w:r w:rsidRPr="00A540C8">
        <w:rPr>
          <w:b/>
          <w:szCs w:val="22"/>
          <w:lang w:val="bg-BG"/>
        </w:rPr>
        <w:tab/>
        <w:t>НАЧИН НА ОТПУСКАНЕ</w:t>
      </w:r>
    </w:p>
    <w:p w14:paraId="78903349" w14:textId="77777777" w:rsidR="004132F3" w:rsidRPr="00A540C8" w:rsidRDefault="004132F3" w:rsidP="004132F3">
      <w:pPr>
        <w:tabs>
          <w:tab w:val="clear" w:pos="567"/>
          <w:tab w:val="left" w:pos="720"/>
        </w:tabs>
        <w:spacing w:line="240" w:lineRule="auto"/>
        <w:rPr>
          <w:szCs w:val="22"/>
          <w:lang w:val="bg-BG"/>
        </w:rPr>
      </w:pPr>
    </w:p>
    <w:p w14:paraId="4F0C5E19" w14:textId="77777777" w:rsidR="004132F3" w:rsidRPr="00A540C8" w:rsidRDefault="004132F3" w:rsidP="004132F3">
      <w:pPr>
        <w:tabs>
          <w:tab w:val="clear" w:pos="567"/>
          <w:tab w:val="left" w:pos="720"/>
        </w:tabs>
        <w:spacing w:line="240" w:lineRule="auto"/>
        <w:rPr>
          <w:szCs w:val="22"/>
          <w:lang w:val="bg-BG"/>
        </w:rPr>
      </w:pPr>
    </w:p>
    <w:p w14:paraId="2882B22F"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left" w:pos="720"/>
        </w:tabs>
        <w:spacing w:line="240" w:lineRule="auto"/>
        <w:outlineLvl w:val="0"/>
        <w:rPr>
          <w:szCs w:val="22"/>
          <w:lang w:val="bg-BG"/>
        </w:rPr>
      </w:pPr>
      <w:r w:rsidRPr="00A540C8">
        <w:rPr>
          <w:b/>
          <w:szCs w:val="22"/>
          <w:lang w:val="bg-BG"/>
        </w:rPr>
        <w:t>15.</w:t>
      </w:r>
      <w:r w:rsidRPr="00A540C8">
        <w:rPr>
          <w:b/>
          <w:szCs w:val="22"/>
          <w:lang w:val="bg-BG"/>
        </w:rPr>
        <w:tab/>
        <w:t>УКАЗАНИЯ ЗА УПОТРЕБА</w:t>
      </w:r>
    </w:p>
    <w:p w14:paraId="38FA8B64" w14:textId="77777777" w:rsidR="004132F3" w:rsidRPr="00A540C8" w:rsidRDefault="004132F3" w:rsidP="004132F3">
      <w:pPr>
        <w:tabs>
          <w:tab w:val="clear" w:pos="567"/>
          <w:tab w:val="left" w:pos="720"/>
        </w:tabs>
        <w:spacing w:line="240" w:lineRule="auto"/>
        <w:rPr>
          <w:szCs w:val="22"/>
          <w:lang w:val="bg-BG"/>
        </w:rPr>
      </w:pPr>
    </w:p>
    <w:p w14:paraId="7EC25EC1" w14:textId="77777777" w:rsidR="004132F3" w:rsidRPr="00A540C8" w:rsidRDefault="004132F3" w:rsidP="004132F3">
      <w:pPr>
        <w:tabs>
          <w:tab w:val="clear" w:pos="567"/>
          <w:tab w:val="left" w:pos="720"/>
        </w:tabs>
        <w:spacing w:line="240" w:lineRule="auto"/>
        <w:rPr>
          <w:szCs w:val="22"/>
          <w:lang w:val="bg-BG"/>
        </w:rPr>
      </w:pPr>
    </w:p>
    <w:p w14:paraId="01BA13BE"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left" w:pos="720"/>
        </w:tabs>
        <w:spacing w:line="240" w:lineRule="auto"/>
        <w:outlineLvl w:val="0"/>
        <w:rPr>
          <w:szCs w:val="22"/>
          <w:lang w:val="bg-BG"/>
        </w:rPr>
      </w:pPr>
      <w:r w:rsidRPr="00A540C8">
        <w:rPr>
          <w:b/>
          <w:szCs w:val="22"/>
          <w:lang w:val="bg-BG"/>
        </w:rPr>
        <w:t>16.</w:t>
      </w:r>
      <w:r w:rsidRPr="00A540C8">
        <w:rPr>
          <w:b/>
          <w:szCs w:val="22"/>
          <w:lang w:val="bg-BG"/>
        </w:rPr>
        <w:tab/>
        <w:t>ИНФОРМАЦИЯ НА БРАЙЛОВА АЗБУКА</w:t>
      </w:r>
    </w:p>
    <w:p w14:paraId="5A941CCA" w14:textId="77777777" w:rsidR="004132F3" w:rsidRPr="00A540C8" w:rsidRDefault="004132F3" w:rsidP="004132F3">
      <w:pPr>
        <w:tabs>
          <w:tab w:val="clear" w:pos="567"/>
          <w:tab w:val="left" w:pos="720"/>
        </w:tabs>
        <w:spacing w:line="240" w:lineRule="auto"/>
        <w:rPr>
          <w:szCs w:val="22"/>
          <w:lang w:val="bg-BG"/>
        </w:rPr>
      </w:pPr>
    </w:p>
    <w:p w14:paraId="7F215722" w14:textId="00FF6333" w:rsidR="004132F3" w:rsidRPr="00A540C8" w:rsidRDefault="004132F3" w:rsidP="004132F3">
      <w:pPr>
        <w:spacing w:line="240" w:lineRule="auto"/>
        <w:rPr>
          <w:lang w:val="bg-BG"/>
        </w:rPr>
      </w:pPr>
      <w:proofErr w:type="spellStart"/>
      <w:r w:rsidRPr="00A540C8">
        <w:rPr>
          <w:lang w:val="bg-BG"/>
        </w:rPr>
        <w:t>Помалидомид</w:t>
      </w:r>
      <w:proofErr w:type="spellEnd"/>
      <w:r w:rsidRPr="00A540C8">
        <w:rPr>
          <w:lang w:val="bg-BG"/>
        </w:rPr>
        <w:t xml:space="preserve"> </w:t>
      </w:r>
      <w:r w:rsidR="000A042D">
        <w:rPr>
          <w:lang w:val="bg-BG"/>
        </w:rPr>
        <w:t>Zentiva</w:t>
      </w:r>
      <w:r w:rsidRPr="00A540C8" w:rsidDel="002D0803">
        <w:rPr>
          <w:lang w:val="bg-BG"/>
        </w:rPr>
        <w:t xml:space="preserve"> </w:t>
      </w:r>
      <w:r w:rsidRPr="00A540C8">
        <w:rPr>
          <w:lang w:val="bg-BG"/>
        </w:rPr>
        <w:t xml:space="preserve">1 </w:t>
      </w:r>
      <w:proofErr w:type="spellStart"/>
      <w:r w:rsidRPr="00A540C8">
        <w:rPr>
          <w:lang w:val="bg-BG"/>
        </w:rPr>
        <w:t>mg</w:t>
      </w:r>
      <w:proofErr w:type="spellEnd"/>
    </w:p>
    <w:p w14:paraId="3D18BDD2" w14:textId="77777777" w:rsidR="004132F3" w:rsidRPr="00A540C8" w:rsidRDefault="004132F3" w:rsidP="004132F3">
      <w:pPr>
        <w:spacing w:line="240" w:lineRule="auto"/>
        <w:rPr>
          <w:lang w:val="bg-BG"/>
        </w:rPr>
      </w:pPr>
    </w:p>
    <w:p w14:paraId="7936EE89" w14:textId="77777777" w:rsidR="004132F3" w:rsidRPr="00A540C8" w:rsidRDefault="004132F3" w:rsidP="004132F3">
      <w:pPr>
        <w:spacing w:line="240" w:lineRule="auto"/>
        <w:rPr>
          <w:szCs w:val="22"/>
          <w:lang w:val="bg-BG"/>
        </w:rPr>
      </w:pPr>
    </w:p>
    <w:p w14:paraId="4B6A0863" w14:textId="77777777" w:rsidR="004132F3" w:rsidRPr="00A540C8" w:rsidRDefault="004132F3" w:rsidP="004132F3">
      <w:pPr>
        <w:keepNext/>
        <w:pBdr>
          <w:top w:val="single" w:sz="4" w:space="1" w:color="auto"/>
          <w:left w:val="single" w:sz="4" w:space="4" w:color="auto"/>
          <w:bottom w:val="single" w:sz="4" w:space="1" w:color="auto"/>
          <w:right w:val="single" w:sz="4" w:space="4" w:color="auto"/>
        </w:pBdr>
        <w:spacing w:line="240" w:lineRule="auto"/>
        <w:outlineLvl w:val="0"/>
        <w:rPr>
          <w:i/>
          <w:lang w:val="bg-BG"/>
        </w:rPr>
      </w:pPr>
      <w:r w:rsidRPr="00A540C8">
        <w:rPr>
          <w:b/>
          <w:lang w:val="bg-BG"/>
        </w:rPr>
        <w:t>17.</w:t>
      </w:r>
      <w:r w:rsidRPr="00A540C8">
        <w:rPr>
          <w:b/>
          <w:lang w:val="bg-BG"/>
        </w:rPr>
        <w:tab/>
        <w:t>УНИКАЛЕН ИДЕНТИФИКАТОР — ДВУИЗМЕРЕН БАРКОД</w:t>
      </w:r>
    </w:p>
    <w:p w14:paraId="3DD0994E" w14:textId="77777777" w:rsidR="004132F3" w:rsidRPr="00A540C8" w:rsidRDefault="004132F3" w:rsidP="004132F3">
      <w:pPr>
        <w:tabs>
          <w:tab w:val="clear" w:pos="567"/>
        </w:tabs>
        <w:spacing w:line="240" w:lineRule="auto"/>
        <w:rPr>
          <w:lang w:val="bg-BG"/>
        </w:rPr>
      </w:pPr>
    </w:p>
    <w:p w14:paraId="069608ED" w14:textId="77777777" w:rsidR="004132F3" w:rsidRPr="00A540C8" w:rsidRDefault="004132F3" w:rsidP="004132F3">
      <w:pPr>
        <w:spacing w:line="240" w:lineRule="auto"/>
        <w:rPr>
          <w:b/>
          <w:szCs w:val="22"/>
          <w:u w:val="single"/>
          <w:lang w:val="bg-BG"/>
        </w:rPr>
      </w:pPr>
      <w:r w:rsidRPr="00A540C8">
        <w:rPr>
          <w:highlight w:val="lightGray"/>
          <w:lang w:val="bg-BG"/>
        </w:rPr>
        <w:t>Двуизмерен баркод с включен уникален идентификатор</w:t>
      </w:r>
      <w:r w:rsidRPr="00A540C8">
        <w:rPr>
          <w:color w:val="008000"/>
          <w:lang w:val="bg-BG"/>
        </w:rPr>
        <w:t xml:space="preserve"> </w:t>
      </w:r>
    </w:p>
    <w:p w14:paraId="44E1196E" w14:textId="77777777" w:rsidR="004132F3" w:rsidRPr="00A540C8" w:rsidRDefault="004132F3" w:rsidP="004132F3">
      <w:pPr>
        <w:tabs>
          <w:tab w:val="clear" w:pos="567"/>
        </w:tabs>
        <w:spacing w:line="240" w:lineRule="auto"/>
        <w:rPr>
          <w:lang w:val="bg-BG"/>
        </w:rPr>
      </w:pPr>
    </w:p>
    <w:p w14:paraId="0A9966AF" w14:textId="77777777" w:rsidR="004132F3" w:rsidRPr="00A540C8" w:rsidRDefault="004132F3" w:rsidP="004132F3">
      <w:pPr>
        <w:tabs>
          <w:tab w:val="clear" w:pos="567"/>
        </w:tabs>
        <w:spacing w:line="240" w:lineRule="auto"/>
        <w:rPr>
          <w:lang w:val="bg-BG"/>
        </w:rPr>
      </w:pPr>
    </w:p>
    <w:p w14:paraId="3A04F342" w14:textId="77777777" w:rsidR="004132F3" w:rsidRPr="00A540C8" w:rsidRDefault="004132F3" w:rsidP="004132F3">
      <w:pPr>
        <w:keepNext/>
        <w:pBdr>
          <w:top w:val="single" w:sz="4" w:space="1" w:color="auto"/>
          <w:left w:val="single" w:sz="4" w:space="4" w:color="auto"/>
          <w:bottom w:val="single" w:sz="4" w:space="1" w:color="auto"/>
          <w:right w:val="single" w:sz="4" w:space="4" w:color="auto"/>
        </w:pBdr>
        <w:spacing w:line="240" w:lineRule="auto"/>
        <w:outlineLvl w:val="0"/>
        <w:rPr>
          <w:i/>
          <w:lang w:val="bg-BG"/>
        </w:rPr>
      </w:pPr>
      <w:r w:rsidRPr="00A540C8">
        <w:rPr>
          <w:b/>
          <w:lang w:val="bg-BG"/>
        </w:rPr>
        <w:t>18.</w:t>
      </w:r>
      <w:r w:rsidRPr="00A540C8">
        <w:rPr>
          <w:b/>
          <w:lang w:val="bg-BG"/>
        </w:rPr>
        <w:tab/>
        <w:t>УНИКАЛЕН ИДЕНТИФИКАТОР — ДАННИ ЗА ЧЕТЕНЕ ОТ ХОРА</w:t>
      </w:r>
    </w:p>
    <w:p w14:paraId="6AF500D8" w14:textId="77777777" w:rsidR="004132F3" w:rsidRPr="00A540C8" w:rsidRDefault="004132F3" w:rsidP="004132F3">
      <w:pPr>
        <w:tabs>
          <w:tab w:val="clear" w:pos="567"/>
        </w:tabs>
        <w:spacing w:line="240" w:lineRule="auto"/>
        <w:rPr>
          <w:lang w:val="bg-BG"/>
        </w:rPr>
      </w:pPr>
    </w:p>
    <w:p w14:paraId="542E3E73" w14:textId="77777777" w:rsidR="004132F3" w:rsidRPr="00A540C8" w:rsidRDefault="004132F3" w:rsidP="004132F3">
      <w:pPr>
        <w:tabs>
          <w:tab w:val="clear" w:pos="567"/>
        </w:tabs>
        <w:spacing w:line="240" w:lineRule="auto"/>
        <w:rPr>
          <w:lang w:val="bg-BG"/>
        </w:rPr>
      </w:pPr>
      <w:r w:rsidRPr="00A540C8">
        <w:rPr>
          <w:lang w:val="bg-BG"/>
        </w:rPr>
        <w:t>PC</w:t>
      </w:r>
    </w:p>
    <w:p w14:paraId="0D1EB5D8" w14:textId="77777777" w:rsidR="004132F3" w:rsidRPr="00A540C8" w:rsidRDefault="004132F3" w:rsidP="004132F3">
      <w:pPr>
        <w:tabs>
          <w:tab w:val="clear" w:pos="567"/>
        </w:tabs>
        <w:spacing w:line="240" w:lineRule="auto"/>
        <w:rPr>
          <w:lang w:val="bg-BG"/>
        </w:rPr>
      </w:pPr>
      <w:r w:rsidRPr="00A540C8">
        <w:rPr>
          <w:lang w:val="bg-BG"/>
        </w:rPr>
        <w:t>SN</w:t>
      </w:r>
    </w:p>
    <w:p w14:paraId="6E32E0CE" w14:textId="77777777" w:rsidR="004132F3" w:rsidRPr="00A540C8" w:rsidRDefault="004132F3" w:rsidP="004132F3">
      <w:pPr>
        <w:spacing w:line="240" w:lineRule="auto"/>
        <w:rPr>
          <w:vanish/>
          <w:szCs w:val="22"/>
          <w:lang w:val="bg-BG"/>
        </w:rPr>
      </w:pPr>
      <w:r w:rsidRPr="00A540C8">
        <w:rPr>
          <w:lang w:val="bg-BG"/>
        </w:rPr>
        <w:t>NN</w:t>
      </w:r>
    </w:p>
    <w:p w14:paraId="30E727A9" w14:textId="77777777" w:rsidR="004132F3" w:rsidRPr="00A540C8" w:rsidRDefault="004132F3" w:rsidP="004132F3">
      <w:pPr>
        <w:tabs>
          <w:tab w:val="clear" w:pos="567"/>
        </w:tabs>
        <w:spacing w:line="240" w:lineRule="auto"/>
        <w:rPr>
          <w:vanish/>
          <w:szCs w:val="22"/>
          <w:lang w:val="bg-BG"/>
        </w:rPr>
      </w:pPr>
    </w:p>
    <w:p w14:paraId="2EE95CBB" w14:textId="77777777" w:rsidR="004132F3" w:rsidRPr="00A540C8" w:rsidRDefault="004132F3" w:rsidP="004132F3">
      <w:pPr>
        <w:spacing w:line="240" w:lineRule="auto"/>
        <w:rPr>
          <w:b/>
          <w:szCs w:val="22"/>
          <w:lang w:val="bg-BG"/>
        </w:rPr>
      </w:pPr>
      <w:r w:rsidRPr="00A540C8">
        <w:rPr>
          <w:szCs w:val="22"/>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132F3" w:rsidRPr="00A540C8" w14:paraId="2287F5D3" w14:textId="77777777" w:rsidTr="003E462C">
        <w:trPr>
          <w:trHeight w:val="785"/>
        </w:trPr>
        <w:tc>
          <w:tcPr>
            <w:tcW w:w="9287" w:type="dxa"/>
          </w:tcPr>
          <w:p w14:paraId="49973FB5" w14:textId="77777777" w:rsidR="004132F3" w:rsidRPr="00A540C8" w:rsidRDefault="004132F3" w:rsidP="003E462C">
            <w:pPr>
              <w:spacing w:line="240" w:lineRule="auto"/>
              <w:rPr>
                <w:b/>
                <w:szCs w:val="22"/>
                <w:lang w:val="bg-BG"/>
              </w:rPr>
            </w:pPr>
            <w:r w:rsidRPr="00A540C8">
              <w:rPr>
                <w:b/>
                <w:szCs w:val="22"/>
                <w:lang w:val="bg-BG"/>
              </w:rPr>
              <w:lastRenderedPageBreak/>
              <w:t>МИНИМУМ ДАННИ, КОИТО ТРЯБВА ДА СЪДЪРЖАТ БЛИСТЕРИТЕ И ЛЕНТИТЕ</w:t>
            </w:r>
          </w:p>
          <w:p w14:paraId="4A73F16C" w14:textId="77777777" w:rsidR="004132F3" w:rsidRPr="00A540C8" w:rsidRDefault="004132F3" w:rsidP="003E462C">
            <w:pPr>
              <w:spacing w:line="240" w:lineRule="auto"/>
              <w:rPr>
                <w:b/>
                <w:szCs w:val="22"/>
                <w:lang w:val="bg-BG"/>
              </w:rPr>
            </w:pPr>
          </w:p>
          <w:p w14:paraId="5D01A0F0" w14:textId="1930D8C5" w:rsidR="004132F3" w:rsidRPr="00A540C8" w:rsidRDefault="004132F3" w:rsidP="003E462C">
            <w:pPr>
              <w:spacing w:line="240" w:lineRule="auto"/>
              <w:rPr>
                <w:b/>
                <w:szCs w:val="22"/>
                <w:lang w:val="bg-BG"/>
              </w:rPr>
            </w:pPr>
            <w:r w:rsidRPr="00A540C8">
              <w:rPr>
                <w:b/>
                <w:szCs w:val="22"/>
                <w:lang w:val="bg-BG"/>
              </w:rPr>
              <w:t>БЛИСТЕРИ</w:t>
            </w:r>
          </w:p>
        </w:tc>
      </w:tr>
    </w:tbl>
    <w:p w14:paraId="54EE62F0" w14:textId="77777777" w:rsidR="004132F3" w:rsidRPr="00A540C8" w:rsidRDefault="004132F3" w:rsidP="004132F3">
      <w:pPr>
        <w:tabs>
          <w:tab w:val="clear" w:pos="567"/>
          <w:tab w:val="left" w:pos="720"/>
        </w:tabs>
        <w:spacing w:line="240" w:lineRule="auto"/>
        <w:rPr>
          <w:b/>
          <w:szCs w:val="22"/>
          <w:lang w:val="bg-BG"/>
        </w:rPr>
      </w:pPr>
    </w:p>
    <w:p w14:paraId="58566F5F" w14:textId="77777777" w:rsidR="004132F3" w:rsidRPr="00A540C8" w:rsidRDefault="004132F3" w:rsidP="004132F3">
      <w:pPr>
        <w:tabs>
          <w:tab w:val="clear" w:pos="567"/>
          <w:tab w:val="left" w:pos="720"/>
        </w:tabs>
        <w:spacing w:line="240" w:lineRule="auto"/>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132F3" w:rsidRPr="00A540C8" w14:paraId="77DFBE06" w14:textId="77777777" w:rsidTr="003E462C">
        <w:tc>
          <w:tcPr>
            <w:tcW w:w="9287" w:type="dxa"/>
          </w:tcPr>
          <w:p w14:paraId="06FB75B8" w14:textId="77777777" w:rsidR="004132F3" w:rsidRPr="00A540C8" w:rsidRDefault="004132F3" w:rsidP="003E462C">
            <w:pPr>
              <w:tabs>
                <w:tab w:val="left" w:pos="142"/>
              </w:tabs>
              <w:spacing w:line="240" w:lineRule="auto"/>
              <w:ind w:left="567" w:hanging="567"/>
              <w:rPr>
                <w:b/>
                <w:szCs w:val="22"/>
                <w:lang w:val="bg-BG"/>
              </w:rPr>
            </w:pPr>
            <w:r w:rsidRPr="00A540C8">
              <w:rPr>
                <w:b/>
                <w:szCs w:val="22"/>
                <w:lang w:val="bg-BG"/>
              </w:rPr>
              <w:t>1.</w:t>
            </w:r>
            <w:r w:rsidRPr="00A540C8">
              <w:rPr>
                <w:b/>
                <w:szCs w:val="22"/>
                <w:lang w:val="bg-BG"/>
              </w:rPr>
              <w:tab/>
              <w:t>ИМЕ НА ЛЕКАРСТВЕНИЯ ПРОДУКТ</w:t>
            </w:r>
          </w:p>
        </w:tc>
      </w:tr>
    </w:tbl>
    <w:p w14:paraId="5D89F67F" w14:textId="77777777" w:rsidR="004132F3" w:rsidRPr="00761232" w:rsidRDefault="004132F3" w:rsidP="004132F3">
      <w:pPr>
        <w:tabs>
          <w:tab w:val="clear" w:pos="567"/>
          <w:tab w:val="left" w:pos="720"/>
        </w:tabs>
        <w:spacing w:line="240" w:lineRule="auto"/>
        <w:ind w:left="567" w:hanging="567"/>
        <w:rPr>
          <w:szCs w:val="22"/>
          <w:lang w:val="bg-BG"/>
        </w:rPr>
      </w:pPr>
    </w:p>
    <w:p w14:paraId="10C24BF8" w14:textId="608D5033" w:rsidR="004132F3" w:rsidRPr="00761232" w:rsidRDefault="004132F3" w:rsidP="004132F3">
      <w:pPr>
        <w:tabs>
          <w:tab w:val="clear" w:pos="567"/>
          <w:tab w:val="left" w:pos="720"/>
        </w:tabs>
        <w:spacing w:line="240" w:lineRule="auto"/>
        <w:rPr>
          <w:szCs w:val="22"/>
          <w:lang w:val="bg-BG"/>
        </w:rPr>
      </w:pPr>
      <w:proofErr w:type="spellStart"/>
      <w:r w:rsidRPr="00761232">
        <w:rPr>
          <w:szCs w:val="22"/>
          <w:lang w:val="bg-BG"/>
        </w:rPr>
        <w:t>Помалидомид</w:t>
      </w:r>
      <w:proofErr w:type="spellEnd"/>
      <w:r w:rsidRPr="00761232">
        <w:rPr>
          <w:lang w:val="bg-BG"/>
        </w:rPr>
        <w:t xml:space="preserve"> </w:t>
      </w:r>
      <w:r w:rsidR="000A042D">
        <w:rPr>
          <w:szCs w:val="22"/>
          <w:lang w:val="bg-BG"/>
        </w:rPr>
        <w:t>Zentiva</w:t>
      </w:r>
      <w:r w:rsidRPr="00761232">
        <w:rPr>
          <w:szCs w:val="22"/>
          <w:lang w:val="bg-BG"/>
        </w:rPr>
        <w:t xml:space="preserve"> 1 </w:t>
      </w:r>
      <w:proofErr w:type="spellStart"/>
      <w:r w:rsidRPr="00761232">
        <w:rPr>
          <w:szCs w:val="22"/>
          <w:lang w:val="bg-BG"/>
        </w:rPr>
        <w:t>mg</w:t>
      </w:r>
      <w:proofErr w:type="spellEnd"/>
      <w:r w:rsidRPr="00761232">
        <w:rPr>
          <w:szCs w:val="22"/>
          <w:lang w:val="bg-BG"/>
        </w:rPr>
        <w:t xml:space="preserve"> </w:t>
      </w:r>
      <w:r w:rsidRPr="00761232">
        <w:rPr>
          <w:szCs w:val="22"/>
          <w:highlight w:val="darkGray"/>
          <w:lang w:val="bg-BG"/>
        </w:rPr>
        <w:t>твърди</w:t>
      </w:r>
      <w:r w:rsidRPr="00761232">
        <w:rPr>
          <w:szCs w:val="22"/>
          <w:lang w:val="bg-BG"/>
        </w:rPr>
        <w:t xml:space="preserve"> капсули</w:t>
      </w:r>
    </w:p>
    <w:p w14:paraId="08E916CE" w14:textId="77777777" w:rsidR="004132F3" w:rsidRPr="00761232" w:rsidRDefault="004132F3" w:rsidP="004132F3">
      <w:pPr>
        <w:tabs>
          <w:tab w:val="clear" w:pos="567"/>
          <w:tab w:val="left" w:pos="720"/>
        </w:tabs>
        <w:spacing w:line="240" w:lineRule="auto"/>
        <w:rPr>
          <w:szCs w:val="22"/>
          <w:lang w:val="bg-BG"/>
        </w:rPr>
      </w:pPr>
    </w:p>
    <w:p w14:paraId="711C88AB" w14:textId="77777777" w:rsidR="004132F3" w:rsidRPr="00761232" w:rsidRDefault="004132F3" w:rsidP="004132F3">
      <w:pPr>
        <w:tabs>
          <w:tab w:val="clear" w:pos="567"/>
          <w:tab w:val="left" w:pos="720"/>
        </w:tabs>
        <w:spacing w:line="240" w:lineRule="auto"/>
        <w:rPr>
          <w:szCs w:val="22"/>
          <w:lang w:val="bg-BG"/>
        </w:rPr>
      </w:pPr>
      <w:proofErr w:type="spellStart"/>
      <w:r w:rsidRPr="00761232">
        <w:rPr>
          <w:szCs w:val="22"/>
          <w:highlight w:val="darkGray"/>
          <w:lang w:val="bg-BG"/>
        </w:rPr>
        <w:t>помалидомид</w:t>
      </w:r>
      <w:proofErr w:type="spellEnd"/>
    </w:p>
    <w:p w14:paraId="6EB3EBEC" w14:textId="77777777" w:rsidR="004132F3" w:rsidRPr="00761232" w:rsidRDefault="004132F3" w:rsidP="004132F3">
      <w:pPr>
        <w:tabs>
          <w:tab w:val="clear" w:pos="567"/>
          <w:tab w:val="left" w:pos="720"/>
        </w:tabs>
        <w:spacing w:line="240" w:lineRule="auto"/>
        <w:rPr>
          <w:b/>
          <w:szCs w:val="22"/>
          <w:lang w:val="bg-BG"/>
        </w:rPr>
      </w:pPr>
    </w:p>
    <w:p w14:paraId="076EBAD8" w14:textId="77777777" w:rsidR="004132F3" w:rsidRPr="00A540C8" w:rsidRDefault="004132F3" w:rsidP="004132F3">
      <w:pPr>
        <w:tabs>
          <w:tab w:val="clear" w:pos="567"/>
          <w:tab w:val="left" w:pos="720"/>
        </w:tabs>
        <w:spacing w:line="240" w:lineRule="auto"/>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132F3" w:rsidRPr="00A1269A" w14:paraId="04A3603F" w14:textId="77777777" w:rsidTr="003E462C">
        <w:tc>
          <w:tcPr>
            <w:tcW w:w="9287" w:type="dxa"/>
          </w:tcPr>
          <w:p w14:paraId="3E02988E" w14:textId="77777777" w:rsidR="004132F3" w:rsidRPr="00A540C8" w:rsidRDefault="004132F3" w:rsidP="003E462C">
            <w:pPr>
              <w:tabs>
                <w:tab w:val="left" w:pos="142"/>
              </w:tabs>
              <w:spacing w:line="240" w:lineRule="auto"/>
              <w:ind w:left="567" w:hanging="567"/>
              <w:rPr>
                <w:b/>
                <w:szCs w:val="22"/>
                <w:lang w:val="bg-BG"/>
              </w:rPr>
            </w:pPr>
            <w:r w:rsidRPr="00A540C8">
              <w:rPr>
                <w:b/>
                <w:szCs w:val="22"/>
                <w:lang w:val="bg-BG"/>
              </w:rPr>
              <w:t>2.</w:t>
            </w:r>
            <w:r w:rsidRPr="00A540C8">
              <w:rPr>
                <w:b/>
                <w:szCs w:val="22"/>
                <w:lang w:val="bg-BG"/>
              </w:rPr>
              <w:tab/>
              <w:t>ИМЕ НА ПРИТЕЖАТЕЛЯ НА РАЗРЕШЕНИЕТО ЗА УПОТРЕБА</w:t>
            </w:r>
          </w:p>
        </w:tc>
      </w:tr>
    </w:tbl>
    <w:p w14:paraId="0AB01081" w14:textId="77777777" w:rsidR="004132F3" w:rsidRPr="00A540C8" w:rsidRDefault="004132F3" w:rsidP="004132F3">
      <w:pPr>
        <w:tabs>
          <w:tab w:val="clear" w:pos="567"/>
          <w:tab w:val="left" w:pos="720"/>
        </w:tabs>
        <w:spacing w:line="240" w:lineRule="auto"/>
        <w:rPr>
          <w:b/>
          <w:szCs w:val="22"/>
          <w:lang w:val="bg-BG"/>
        </w:rPr>
      </w:pPr>
    </w:p>
    <w:p w14:paraId="1F75E082" w14:textId="4CE5D77E" w:rsidR="004132F3" w:rsidRPr="00DD15FB" w:rsidRDefault="004132F3" w:rsidP="00DD15FB">
      <w:pPr>
        <w:tabs>
          <w:tab w:val="clear" w:pos="567"/>
        </w:tabs>
        <w:spacing w:line="240" w:lineRule="auto"/>
        <w:rPr>
          <w:rFonts w:eastAsia="MS Mincho"/>
          <w:szCs w:val="22"/>
          <w:highlight w:val="lightGray"/>
          <w:lang w:eastAsia="fr-FR"/>
        </w:rPr>
      </w:pPr>
      <w:r w:rsidRPr="00DD15FB">
        <w:rPr>
          <w:rFonts w:eastAsia="MS Mincho"/>
          <w:szCs w:val="22"/>
          <w:highlight w:val="lightGray"/>
          <w:lang w:eastAsia="fr-FR"/>
        </w:rPr>
        <w:t>Zentiva</w:t>
      </w:r>
      <w:r w:rsidR="004B6E13" w:rsidRPr="00DD15FB">
        <w:rPr>
          <w:rFonts w:eastAsia="MS Mincho"/>
          <w:szCs w:val="22"/>
          <w:highlight w:val="lightGray"/>
          <w:lang w:eastAsia="fr-FR"/>
        </w:rPr>
        <w:t xml:space="preserve"> </w:t>
      </w:r>
      <w:proofErr w:type="spellStart"/>
      <w:r w:rsidR="004B6E13" w:rsidRPr="00DD15FB">
        <w:rPr>
          <w:rFonts w:eastAsia="MS Mincho"/>
          <w:szCs w:val="22"/>
          <w:highlight w:val="lightGray"/>
          <w:lang w:eastAsia="fr-FR"/>
        </w:rPr>
        <w:t>лого</w:t>
      </w:r>
      <w:proofErr w:type="spellEnd"/>
    </w:p>
    <w:p w14:paraId="0832A52F" w14:textId="77777777" w:rsidR="004132F3" w:rsidRPr="00A540C8" w:rsidRDefault="004132F3" w:rsidP="004132F3">
      <w:pPr>
        <w:tabs>
          <w:tab w:val="clear" w:pos="567"/>
          <w:tab w:val="left" w:pos="720"/>
        </w:tabs>
        <w:spacing w:line="240" w:lineRule="auto"/>
        <w:rPr>
          <w:b/>
          <w:szCs w:val="22"/>
          <w:lang w:val="bg-BG"/>
        </w:rPr>
      </w:pPr>
    </w:p>
    <w:p w14:paraId="19F7BA44" w14:textId="77777777" w:rsidR="004132F3" w:rsidRPr="00A540C8" w:rsidRDefault="004132F3" w:rsidP="004132F3">
      <w:pPr>
        <w:tabs>
          <w:tab w:val="clear" w:pos="567"/>
          <w:tab w:val="left" w:pos="720"/>
        </w:tabs>
        <w:spacing w:line="240" w:lineRule="auto"/>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132F3" w:rsidRPr="00A1269A" w14:paraId="6A70A1F2" w14:textId="77777777" w:rsidTr="003E462C">
        <w:tc>
          <w:tcPr>
            <w:tcW w:w="9287" w:type="dxa"/>
          </w:tcPr>
          <w:p w14:paraId="4FB19366" w14:textId="77777777" w:rsidR="004132F3" w:rsidRPr="00A540C8" w:rsidRDefault="004132F3" w:rsidP="003E462C">
            <w:pPr>
              <w:tabs>
                <w:tab w:val="left" w:pos="142"/>
              </w:tabs>
              <w:spacing w:line="240" w:lineRule="auto"/>
              <w:ind w:left="567" w:hanging="567"/>
              <w:rPr>
                <w:b/>
                <w:szCs w:val="22"/>
                <w:lang w:val="bg-BG"/>
              </w:rPr>
            </w:pPr>
            <w:r w:rsidRPr="00A540C8">
              <w:rPr>
                <w:b/>
                <w:szCs w:val="22"/>
                <w:lang w:val="bg-BG"/>
              </w:rPr>
              <w:t>3.</w:t>
            </w:r>
            <w:r w:rsidRPr="00A540C8">
              <w:rPr>
                <w:b/>
                <w:szCs w:val="22"/>
                <w:lang w:val="bg-BG"/>
              </w:rPr>
              <w:tab/>
              <w:t>ДАТА НА ИЗТИЧАНЕ НА СРОКА НА ГОДНОСТ</w:t>
            </w:r>
          </w:p>
        </w:tc>
      </w:tr>
    </w:tbl>
    <w:p w14:paraId="7E019E59" w14:textId="77777777" w:rsidR="004132F3" w:rsidRPr="00A540C8" w:rsidRDefault="004132F3" w:rsidP="004132F3">
      <w:pPr>
        <w:tabs>
          <w:tab w:val="clear" w:pos="567"/>
          <w:tab w:val="left" w:pos="720"/>
        </w:tabs>
        <w:spacing w:line="240" w:lineRule="auto"/>
        <w:rPr>
          <w:b/>
          <w:szCs w:val="22"/>
          <w:lang w:val="bg-BG"/>
        </w:rPr>
      </w:pPr>
    </w:p>
    <w:p w14:paraId="51DE579A" w14:textId="64604AB2" w:rsidR="0057161E" w:rsidRPr="00A540C8" w:rsidRDefault="004132F3" w:rsidP="0057161E">
      <w:pPr>
        <w:rPr>
          <w:szCs w:val="22"/>
          <w:lang w:val="bg-BG"/>
        </w:rPr>
      </w:pPr>
      <w:r w:rsidRPr="00A540C8">
        <w:rPr>
          <w:szCs w:val="22"/>
          <w:lang w:val="bg-BG"/>
        </w:rPr>
        <w:t>Годен до:</w:t>
      </w:r>
      <w:r w:rsidR="0057161E" w:rsidRPr="00A540C8">
        <w:rPr>
          <w:szCs w:val="22"/>
          <w:lang w:val="bg-BG"/>
        </w:rPr>
        <w:t xml:space="preserve"> </w:t>
      </w:r>
    </w:p>
    <w:p w14:paraId="5C8A664F" w14:textId="77777777" w:rsidR="004132F3" w:rsidRPr="00A540C8" w:rsidRDefault="004132F3" w:rsidP="004132F3">
      <w:pPr>
        <w:tabs>
          <w:tab w:val="clear" w:pos="567"/>
          <w:tab w:val="left" w:pos="720"/>
        </w:tabs>
        <w:spacing w:line="240" w:lineRule="auto"/>
        <w:rPr>
          <w:szCs w:val="22"/>
          <w:lang w:val="bg-BG"/>
        </w:rPr>
      </w:pPr>
    </w:p>
    <w:p w14:paraId="4483D2D8" w14:textId="77777777" w:rsidR="004132F3" w:rsidRPr="00A540C8" w:rsidRDefault="004132F3" w:rsidP="004132F3">
      <w:pPr>
        <w:tabs>
          <w:tab w:val="clear" w:pos="567"/>
          <w:tab w:val="left" w:pos="720"/>
        </w:tabs>
        <w:spacing w:line="240" w:lineRule="auto"/>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132F3" w:rsidRPr="00A540C8" w14:paraId="7C712197" w14:textId="77777777" w:rsidTr="003E462C">
        <w:tc>
          <w:tcPr>
            <w:tcW w:w="9287" w:type="dxa"/>
          </w:tcPr>
          <w:p w14:paraId="103C82C3" w14:textId="77777777" w:rsidR="004132F3" w:rsidRPr="00A540C8" w:rsidRDefault="004132F3" w:rsidP="003E462C">
            <w:pPr>
              <w:tabs>
                <w:tab w:val="left" w:pos="142"/>
              </w:tabs>
              <w:spacing w:line="240" w:lineRule="auto"/>
              <w:ind w:left="567" w:hanging="567"/>
              <w:rPr>
                <w:b/>
                <w:szCs w:val="22"/>
                <w:lang w:val="bg-BG"/>
              </w:rPr>
            </w:pPr>
            <w:r w:rsidRPr="00A540C8">
              <w:rPr>
                <w:b/>
                <w:szCs w:val="22"/>
                <w:lang w:val="bg-BG"/>
              </w:rPr>
              <w:t>4.</w:t>
            </w:r>
            <w:r w:rsidRPr="00A540C8">
              <w:rPr>
                <w:b/>
                <w:szCs w:val="22"/>
                <w:lang w:val="bg-BG"/>
              </w:rPr>
              <w:tab/>
              <w:t>ПАРТИДЕН НОМЕР</w:t>
            </w:r>
          </w:p>
        </w:tc>
      </w:tr>
    </w:tbl>
    <w:p w14:paraId="1B22AB3F" w14:textId="77777777" w:rsidR="004132F3" w:rsidRPr="00A540C8" w:rsidRDefault="004132F3" w:rsidP="004132F3">
      <w:pPr>
        <w:tabs>
          <w:tab w:val="clear" w:pos="567"/>
          <w:tab w:val="left" w:pos="720"/>
        </w:tabs>
        <w:spacing w:line="240" w:lineRule="auto"/>
        <w:ind w:right="113"/>
        <w:rPr>
          <w:szCs w:val="22"/>
          <w:lang w:val="bg-BG"/>
        </w:rPr>
      </w:pPr>
    </w:p>
    <w:p w14:paraId="7FA4267E" w14:textId="2BF5F66C" w:rsidR="0057161E" w:rsidRPr="00A540C8" w:rsidRDefault="004132F3" w:rsidP="0057161E">
      <w:pPr>
        <w:rPr>
          <w:szCs w:val="22"/>
          <w:lang w:val="bg-BG"/>
        </w:rPr>
      </w:pPr>
      <w:r w:rsidRPr="00A540C8">
        <w:rPr>
          <w:szCs w:val="22"/>
          <w:lang w:val="bg-BG"/>
        </w:rPr>
        <w:t>Парт. №</w:t>
      </w:r>
      <w:r w:rsidR="0057161E" w:rsidRPr="00A540C8">
        <w:rPr>
          <w:szCs w:val="22"/>
          <w:lang w:val="bg-BG"/>
        </w:rPr>
        <w:t xml:space="preserve"> </w:t>
      </w:r>
    </w:p>
    <w:p w14:paraId="3B506647" w14:textId="77777777" w:rsidR="004132F3" w:rsidRPr="00A540C8" w:rsidRDefault="004132F3" w:rsidP="004132F3">
      <w:pPr>
        <w:tabs>
          <w:tab w:val="clear" w:pos="567"/>
          <w:tab w:val="left" w:pos="720"/>
        </w:tabs>
        <w:spacing w:line="240" w:lineRule="auto"/>
        <w:ind w:right="113"/>
        <w:rPr>
          <w:szCs w:val="22"/>
          <w:lang w:val="bg-BG"/>
        </w:rPr>
      </w:pPr>
    </w:p>
    <w:p w14:paraId="16709779" w14:textId="77777777" w:rsidR="004132F3" w:rsidRPr="00A540C8" w:rsidRDefault="004132F3" w:rsidP="004132F3">
      <w:pPr>
        <w:tabs>
          <w:tab w:val="clear" w:pos="567"/>
          <w:tab w:val="left" w:pos="720"/>
        </w:tabs>
        <w:spacing w:line="240" w:lineRule="auto"/>
        <w:ind w:right="113"/>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132F3" w:rsidRPr="00A540C8" w14:paraId="729C23CB" w14:textId="77777777" w:rsidTr="003E462C">
        <w:tc>
          <w:tcPr>
            <w:tcW w:w="9287" w:type="dxa"/>
          </w:tcPr>
          <w:p w14:paraId="786FC316" w14:textId="77777777" w:rsidR="004132F3" w:rsidRPr="00A540C8" w:rsidRDefault="004132F3" w:rsidP="003E462C">
            <w:pPr>
              <w:tabs>
                <w:tab w:val="left" w:pos="142"/>
              </w:tabs>
              <w:spacing w:line="240" w:lineRule="auto"/>
              <w:ind w:left="567" w:hanging="567"/>
              <w:rPr>
                <w:b/>
                <w:szCs w:val="22"/>
                <w:lang w:val="bg-BG"/>
              </w:rPr>
            </w:pPr>
            <w:r w:rsidRPr="00A540C8">
              <w:rPr>
                <w:b/>
                <w:szCs w:val="22"/>
                <w:lang w:val="bg-BG"/>
              </w:rPr>
              <w:t>5.</w:t>
            </w:r>
            <w:r w:rsidRPr="00A540C8">
              <w:rPr>
                <w:b/>
                <w:szCs w:val="22"/>
                <w:lang w:val="bg-BG"/>
              </w:rPr>
              <w:tab/>
              <w:t>ДРУГО</w:t>
            </w:r>
          </w:p>
        </w:tc>
      </w:tr>
    </w:tbl>
    <w:p w14:paraId="6B1605E0" w14:textId="77777777" w:rsidR="004132F3" w:rsidRPr="00A540C8" w:rsidRDefault="004132F3" w:rsidP="004132F3">
      <w:pPr>
        <w:tabs>
          <w:tab w:val="clear" w:pos="567"/>
          <w:tab w:val="left" w:pos="720"/>
        </w:tabs>
        <w:spacing w:line="240" w:lineRule="auto"/>
        <w:rPr>
          <w:szCs w:val="22"/>
          <w:lang w:val="bg-BG"/>
        </w:rPr>
      </w:pPr>
    </w:p>
    <w:p w14:paraId="46EC4834" w14:textId="77777777" w:rsidR="004132F3" w:rsidRPr="00A540C8" w:rsidRDefault="004132F3" w:rsidP="004132F3">
      <w:pPr>
        <w:tabs>
          <w:tab w:val="clear" w:pos="567"/>
          <w:tab w:val="left" w:pos="720"/>
        </w:tabs>
        <w:spacing w:line="240" w:lineRule="auto"/>
        <w:ind w:right="113"/>
        <w:rPr>
          <w:szCs w:val="22"/>
          <w:lang w:val="bg-BG"/>
        </w:rPr>
      </w:pPr>
    </w:p>
    <w:p w14:paraId="20FFFDBE" w14:textId="17B61D5F" w:rsidR="000046A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rPr>
          <w:szCs w:val="22"/>
          <w:lang w:val="bg-BG"/>
        </w:rPr>
      </w:pPr>
      <w:r w:rsidRPr="00A540C8">
        <w:rPr>
          <w:szCs w:val="22"/>
          <w:lang w:val="bg-BG"/>
        </w:rPr>
        <w:br w:type="page"/>
      </w:r>
    </w:p>
    <w:p w14:paraId="59D27D6F" w14:textId="77777777" w:rsidR="004132F3" w:rsidRPr="00A540C8" w:rsidRDefault="004132F3" w:rsidP="00761232">
      <w:pPr>
        <w:pBdr>
          <w:left w:val="single" w:sz="4" w:space="4" w:color="auto"/>
          <w:bottom w:val="single" w:sz="4" w:space="1" w:color="auto"/>
          <w:right w:val="single" w:sz="4" w:space="4" w:color="auto"/>
        </w:pBdr>
        <w:tabs>
          <w:tab w:val="clear" w:pos="567"/>
          <w:tab w:val="left" w:pos="720"/>
        </w:tabs>
        <w:spacing w:line="240" w:lineRule="auto"/>
        <w:rPr>
          <w:b/>
          <w:szCs w:val="22"/>
          <w:lang w:val="bg-BG"/>
        </w:rPr>
      </w:pPr>
      <w:r w:rsidRPr="00A540C8">
        <w:rPr>
          <w:b/>
          <w:szCs w:val="22"/>
          <w:lang w:val="bg-BG"/>
        </w:rPr>
        <w:lastRenderedPageBreak/>
        <w:t>ДАННИ, КОИТО ТРЯБВА ДА СЪДЪРЖА ВТОРИЧНАТА ОПАКОВКА</w:t>
      </w:r>
    </w:p>
    <w:p w14:paraId="7B22EB27" w14:textId="77777777" w:rsidR="004132F3" w:rsidRPr="00A540C8" w:rsidRDefault="004132F3" w:rsidP="00761232">
      <w:pPr>
        <w:pBdr>
          <w:left w:val="single" w:sz="4" w:space="4" w:color="auto"/>
          <w:bottom w:val="single" w:sz="4" w:space="1" w:color="auto"/>
          <w:right w:val="single" w:sz="4" w:space="4" w:color="auto"/>
        </w:pBdr>
        <w:tabs>
          <w:tab w:val="clear" w:pos="567"/>
          <w:tab w:val="left" w:pos="720"/>
        </w:tabs>
        <w:spacing w:line="240" w:lineRule="auto"/>
        <w:ind w:left="567" w:hanging="567"/>
        <w:rPr>
          <w:szCs w:val="22"/>
          <w:lang w:val="bg-BG"/>
        </w:rPr>
      </w:pPr>
    </w:p>
    <w:p w14:paraId="05A44396" w14:textId="13039853" w:rsidR="004132F3" w:rsidRPr="00A540C8" w:rsidRDefault="004132F3" w:rsidP="00761232">
      <w:pPr>
        <w:pBdr>
          <w:left w:val="single" w:sz="4" w:space="4" w:color="auto"/>
          <w:bottom w:val="single" w:sz="4" w:space="1" w:color="auto"/>
          <w:right w:val="single" w:sz="4" w:space="4" w:color="auto"/>
        </w:pBdr>
        <w:tabs>
          <w:tab w:val="clear" w:pos="567"/>
          <w:tab w:val="left" w:pos="720"/>
        </w:tabs>
        <w:spacing w:line="240" w:lineRule="auto"/>
        <w:rPr>
          <w:szCs w:val="22"/>
          <w:lang w:val="bg-BG"/>
        </w:rPr>
      </w:pPr>
      <w:r w:rsidRPr="00A540C8">
        <w:rPr>
          <w:b/>
          <w:szCs w:val="22"/>
          <w:lang w:val="bg-BG"/>
        </w:rPr>
        <w:t>КАРТОНЕНА ОПАКОВКА</w:t>
      </w:r>
    </w:p>
    <w:p w14:paraId="09C19442" w14:textId="77777777" w:rsidR="004132F3" w:rsidRPr="00A540C8" w:rsidRDefault="004132F3" w:rsidP="004132F3">
      <w:pPr>
        <w:tabs>
          <w:tab w:val="clear" w:pos="567"/>
          <w:tab w:val="left" w:pos="720"/>
        </w:tabs>
        <w:spacing w:line="240" w:lineRule="auto"/>
        <w:rPr>
          <w:szCs w:val="22"/>
          <w:lang w:val="bg-BG"/>
        </w:rPr>
      </w:pPr>
    </w:p>
    <w:p w14:paraId="62615562" w14:textId="77777777" w:rsidR="004132F3" w:rsidRPr="00A540C8" w:rsidRDefault="004132F3" w:rsidP="004132F3">
      <w:pPr>
        <w:tabs>
          <w:tab w:val="clear" w:pos="567"/>
          <w:tab w:val="left" w:pos="720"/>
        </w:tabs>
        <w:spacing w:line="240" w:lineRule="auto"/>
        <w:rPr>
          <w:szCs w:val="22"/>
          <w:lang w:val="bg-BG"/>
        </w:rPr>
      </w:pPr>
    </w:p>
    <w:p w14:paraId="4B156D4A"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bg-BG"/>
        </w:rPr>
      </w:pPr>
      <w:r w:rsidRPr="00A540C8">
        <w:rPr>
          <w:b/>
          <w:szCs w:val="22"/>
          <w:lang w:val="bg-BG"/>
        </w:rPr>
        <w:t>1.</w:t>
      </w:r>
      <w:r w:rsidRPr="00A540C8">
        <w:rPr>
          <w:b/>
          <w:szCs w:val="22"/>
          <w:lang w:val="bg-BG"/>
        </w:rPr>
        <w:tab/>
        <w:t>ИМЕ НА ЛЕКАРСТВЕНИЯ ПРОДУКТ</w:t>
      </w:r>
    </w:p>
    <w:p w14:paraId="100E7DD0" w14:textId="77777777" w:rsidR="004132F3" w:rsidRPr="00A540C8" w:rsidRDefault="004132F3" w:rsidP="004132F3">
      <w:pPr>
        <w:tabs>
          <w:tab w:val="clear" w:pos="567"/>
          <w:tab w:val="left" w:pos="720"/>
        </w:tabs>
        <w:spacing w:line="240" w:lineRule="auto"/>
        <w:rPr>
          <w:szCs w:val="22"/>
          <w:lang w:val="bg-BG"/>
        </w:rPr>
      </w:pPr>
    </w:p>
    <w:p w14:paraId="16FD4472" w14:textId="284AA8F8" w:rsidR="004132F3" w:rsidRPr="00761232" w:rsidRDefault="004132F3" w:rsidP="004132F3">
      <w:pPr>
        <w:tabs>
          <w:tab w:val="clear" w:pos="567"/>
          <w:tab w:val="left" w:pos="720"/>
        </w:tabs>
        <w:spacing w:line="240" w:lineRule="auto"/>
        <w:rPr>
          <w:szCs w:val="22"/>
          <w:lang w:val="bg-BG"/>
        </w:rPr>
      </w:pPr>
      <w:proofErr w:type="spellStart"/>
      <w:r w:rsidRPr="00A540C8">
        <w:rPr>
          <w:szCs w:val="22"/>
          <w:lang w:val="bg-BG"/>
        </w:rPr>
        <w:t>Помалидомид</w:t>
      </w:r>
      <w:proofErr w:type="spellEnd"/>
      <w:r w:rsidRPr="00A540C8">
        <w:rPr>
          <w:szCs w:val="22"/>
          <w:lang w:val="bg-BG"/>
        </w:rPr>
        <w:t xml:space="preserve"> </w:t>
      </w:r>
      <w:r w:rsidR="000A042D">
        <w:rPr>
          <w:szCs w:val="22"/>
          <w:lang w:val="bg-BG"/>
        </w:rPr>
        <w:t>Zentiva</w:t>
      </w:r>
      <w:r w:rsidRPr="00A540C8" w:rsidDel="002D0803">
        <w:rPr>
          <w:szCs w:val="22"/>
          <w:lang w:val="bg-BG"/>
        </w:rPr>
        <w:t xml:space="preserve"> </w:t>
      </w:r>
      <w:r w:rsidRPr="00761232">
        <w:rPr>
          <w:szCs w:val="22"/>
          <w:lang w:val="bg-BG"/>
        </w:rPr>
        <w:t xml:space="preserve">2 </w:t>
      </w:r>
      <w:proofErr w:type="spellStart"/>
      <w:r w:rsidRPr="00761232">
        <w:rPr>
          <w:szCs w:val="22"/>
          <w:lang w:val="bg-BG"/>
        </w:rPr>
        <w:t>mg</w:t>
      </w:r>
      <w:proofErr w:type="spellEnd"/>
      <w:r w:rsidRPr="00761232">
        <w:rPr>
          <w:szCs w:val="22"/>
          <w:lang w:val="bg-BG"/>
        </w:rPr>
        <w:t xml:space="preserve"> </w:t>
      </w:r>
      <w:r w:rsidRPr="00761232">
        <w:rPr>
          <w:szCs w:val="22"/>
          <w:highlight w:val="darkGray"/>
          <w:lang w:val="bg-BG"/>
        </w:rPr>
        <w:t>твърди</w:t>
      </w:r>
      <w:r w:rsidRPr="00761232">
        <w:rPr>
          <w:szCs w:val="22"/>
          <w:lang w:val="bg-BG"/>
        </w:rPr>
        <w:t xml:space="preserve"> капсули</w:t>
      </w:r>
    </w:p>
    <w:p w14:paraId="0D377F84" w14:textId="77777777" w:rsidR="004132F3" w:rsidRPr="00761232" w:rsidRDefault="004132F3" w:rsidP="004132F3">
      <w:pPr>
        <w:tabs>
          <w:tab w:val="clear" w:pos="567"/>
          <w:tab w:val="left" w:pos="720"/>
        </w:tabs>
        <w:spacing w:line="240" w:lineRule="auto"/>
        <w:rPr>
          <w:szCs w:val="22"/>
          <w:lang w:val="bg-BG"/>
        </w:rPr>
      </w:pPr>
    </w:p>
    <w:p w14:paraId="2523A3FA" w14:textId="77777777" w:rsidR="004132F3" w:rsidRPr="00761232" w:rsidRDefault="004132F3" w:rsidP="004132F3">
      <w:pPr>
        <w:tabs>
          <w:tab w:val="clear" w:pos="567"/>
          <w:tab w:val="left" w:pos="720"/>
        </w:tabs>
        <w:spacing w:line="240" w:lineRule="auto"/>
        <w:rPr>
          <w:szCs w:val="22"/>
          <w:lang w:val="bg-BG"/>
        </w:rPr>
      </w:pPr>
      <w:proofErr w:type="spellStart"/>
      <w:r w:rsidRPr="00761232">
        <w:rPr>
          <w:szCs w:val="22"/>
          <w:highlight w:val="darkGray"/>
          <w:lang w:val="bg-BG"/>
        </w:rPr>
        <w:t>помалидомид</w:t>
      </w:r>
      <w:proofErr w:type="spellEnd"/>
    </w:p>
    <w:p w14:paraId="63566A10" w14:textId="77777777" w:rsidR="004132F3" w:rsidRPr="00761232" w:rsidRDefault="004132F3" w:rsidP="004132F3">
      <w:pPr>
        <w:tabs>
          <w:tab w:val="clear" w:pos="567"/>
          <w:tab w:val="left" w:pos="720"/>
        </w:tabs>
        <w:spacing w:line="240" w:lineRule="auto"/>
        <w:rPr>
          <w:szCs w:val="22"/>
          <w:lang w:val="bg-BG"/>
        </w:rPr>
      </w:pPr>
    </w:p>
    <w:p w14:paraId="052FC327" w14:textId="77777777" w:rsidR="004132F3" w:rsidRPr="00A540C8" w:rsidRDefault="004132F3" w:rsidP="004132F3">
      <w:pPr>
        <w:tabs>
          <w:tab w:val="clear" w:pos="567"/>
          <w:tab w:val="left" w:pos="720"/>
        </w:tabs>
        <w:spacing w:line="240" w:lineRule="auto"/>
        <w:rPr>
          <w:szCs w:val="22"/>
          <w:lang w:val="bg-BG"/>
        </w:rPr>
      </w:pPr>
    </w:p>
    <w:p w14:paraId="145E72C2"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b/>
          <w:szCs w:val="22"/>
          <w:lang w:val="bg-BG"/>
        </w:rPr>
      </w:pPr>
      <w:r w:rsidRPr="00A540C8">
        <w:rPr>
          <w:b/>
          <w:szCs w:val="22"/>
          <w:lang w:val="bg-BG"/>
        </w:rPr>
        <w:t>2.</w:t>
      </w:r>
      <w:r w:rsidRPr="00A540C8">
        <w:rPr>
          <w:b/>
          <w:szCs w:val="22"/>
          <w:lang w:val="bg-BG"/>
        </w:rPr>
        <w:tab/>
        <w:t>ОБЯВЯВАНЕ НА АКТИВНОТО(ИТЕ) ВЕЩЕСТВО(А)</w:t>
      </w:r>
    </w:p>
    <w:p w14:paraId="066529D0" w14:textId="77777777" w:rsidR="004132F3" w:rsidRPr="00A540C8" w:rsidRDefault="004132F3" w:rsidP="004132F3">
      <w:pPr>
        <w:tabs>
          <w:tab w:val="clear" w:pos="567"/>
          <w:tab w:val="left" w:pos="720"/>
        </w:tabs>
        <w:spacing w:line="240" w:lineRule="auto"/>
        <w:rPr>
          <w:szCs w:val="22"/>
          <w:lang w:val="bg-BG"/>
        </w:rPr>
      </w:pPr>
    </w:p>
    <w:p w14:paraId="7201BFEA" w14:textId="77777777" w:rsidR="004132F3" w:rsidRPr="00A540C8" w:rsidRDefault="004132F3" w:rsidP="004132F3">
      <w:pPr>
        <w:tabs>
          <w:tab w:val="clear" w:pos="567"/>
          <w:tab w:val="left" w:pos="720"/>
        </w:tabs>
        <w:spacing w:line="240" w:lineRule="auto"/>
        <w:rPr>
          <w:szCs w:val="22"/>
          <w:lang w:val="bg-BG"/>
        </w:rPr>
      </w:pPr>
      <w:r w:rsidRPr="00A540C8">
        <w:rPr>
          <w:szCs w:val="22"/>
          <w:lang w:val="bg-BG"/>
        </w:rPr>
        <w:t xml:space="preserve">Всяка </w:t>
      </w:r>
      <w:proofErr w:type="spellStart"/>
      <w:r w:rsidRPr="00FC414C">
        <w:rPr>
          <w:rFonts w:eastAsia="MS Mincho"/>
          <w:szCs w:val="22"/>
          <w:highlight w:val="darkGray"/>
          <w:lang w:val="ru-RU" w:eastAsia="fr-FR"/>
        </w:rPr>
        <w:t>твърда</w:t>
      </w:r>
      <w:proofErr w:type="spellEnd"/>
      <w:r w:rsidRPr="00A540C8">
        <w:rPr>
          <w:szCs w:val="22"/>
          <w:lang w:val="bg-BG"/>
        </w:rPr>
        <w:t xml:space="preserve"> капсула съдържа 2 </w:t>
      </w:r>
      <w:proofErr w:type="spellStart"/>
      <w:r w:rsidRPr="00A540C8">
        <w:rPr>
          <w:szCs w:val="22"/>
          <w:lang w:val="bg-BG"/>
        </w:rPr>
        <w:t>mg</w:t>
      </w:r>
      <w:proofErr w:type="spellEnd"/>
      <w:r w:rsidRPr="00A540C8">
        <w:rPr>
          <w:szCs w:val="22"/>
          <w:lang w:val="bg-BG"/>
        </w:rPr>
        <w:t xml:space="preserve"> </w:t>
      </w:r>
      <w:proofErr w:type="spellStart"/>
      <w:r w:rsidRPr="00A540C8">
        <w:rPr>
          <w:szCs w:val="22"/>
          <w:lang w:val="bg-BG"/>
        </w:rPr>
        <w:t>помалидомид</w:t>
      </w:r>
      <w:proofErr w:type="spellEnd"/>
      <w:r w:rsidRPr="00A540C8">
        <w:rPr>
          <w:szCs w:val="22"/>
          <w:lang w:val="bg-BG"/>
        </w:rPr>
        <w:t>.</w:t>
      </w:r>
    </w:p>
    <w:p w14:paraId="482C6C6B" w14:textId="77777777" w:rsidR="004132F3" w:rsidRPr="00A540C8" w:rsidRDefault="004132F3" w:rsidP="004132F3">
      <w:pPr>
        <w:tabs>
          <w:tab w:val="clear" w:pos="567"/>
          <w:tab w:val="left" w:pos="720"/>
        </w:tabs>
        <w:spacing w:line="240" w:lineRule="auto"/>
        <w:rPr>
          <w:szCs w:val="22"/>
          <w:lang w:val="bg-BG"/>
        </w:rPr>
      </w:pPr>
    </w:p>
    <w:p w14:paraId="6B481AD0" w14:textId="77777777" w:rsidR="004132F3" w:rsidRPr="00A540C8" w:rsidRDefault="004132F3" w:rsidP="004132F3">
      <w:pPr>
        <w:tabs>
          <w:tab w:val="clear" w:pos="567"/>
          <w:tab w:val="left" w:pos="720"/>
        </w:tabs>
        <w:spacing w:line="240" w:lineRule="auto"/>
        <w:rPr>
          <w:szCs w:val="22"/>
          <w:lang w:val="bg-BG"/>
        </w:rPr>
      </w:pPr>
    </w:p>
    <w:p w14:paraId="48398484"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bg-BG"/>
        </w:rPr>
      </w:pPr>
      <w:r w:rsidRPr="00A540C8">
        <w:rPr>
          <w:b/>
          <w:szCs w:val="22"/>
          <w:lang w:val="bg-BG"/>
        </w:rPr>
        <w:t>3.</w:t>
      </w:r>
      <w:r w:rsidRPr="00A540C8">
        <w:rPr>
          <w:b/>
          <w:szCs w:val="22"/>
          <w:lang w:val="bg-BG"/>
        </w:rPr>
        <w:tab/>
        <w:t>СПИСЪК НА ПОМОЩНИТЕ ВЕЩЕСТВА</w:t>
      </w:r>
    </w:p>
    <w:p w14:paraId="619D859B" w14:textId="77777777" w:rsidR="004132F3" w:rsidRPr="00A540C8" w:rsidRDefault="004132F3" w:rsidP="004132F3">
      <w:pPr>
        <w:tabs>
          <w:tab w:val="clear" w:pos="567"/>
          <w:tab w:val="left" w:pos="720"/>
        </w:tabs>
        <w:spacing w:line="240" w:lineRule="auto"/>
        <w:rPr>
          <w:szCs w:val="22"/>
          <w:lang w:val="bg-BG"/>
        </w:rPr>
      </w:pPr>
    </w:p>
    <w:p w14:paraId="731B7A59" w14:textId="77777777" w:rsidR="004132F3" w:rsidRPr="00A540C8" w:rsidRDefault="004132F3" w:rsidP="004132F3">
      <w:pPr>
        <w:tabs>
          <w:tab w:val="clear" w:pos="567"/>
          <w:tab w:val="left" w:pos="720"/>
        </w:tabs>
        <w:spacing w:line="240" w:lineRule="auto"/>
        <w:rPr>
          <w:szCs w:val="22"/>
          <w:lang w:val="bg-BG"/>
        </w:rPr>
      </w:pPr>
    </w:p>
    <w:p w14:paraId="0031AFE2"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bg-BG"/>
        </w:rPr>
      </w:pPr>
      <w:r w:rsidRPr="00A540C8">
        <w:rPr>
          <w:b/>
          <w:szCs w:val="22"/>
          <w:lang w:val="bg-BG"/>
        </w:rPr>
        <w:t>4.</w:t>
      </w:r>
      <w:r w:rsidRPr="00A540C8">
        <w:rPr>
          <w:b/>
          <w:szCs w:val="22"/>
          <w:lang w:val="bg-BG"/>
        </w:rPr>
        <w:tab/>
        <w:t>ЛЕКАРСТВЕНА ФОРМА И КОЛИЧЕСТВО В ЕДНА ОПАКОВКА</w:t>
      </w:r>
    </w:p>
    <w:p w14:paraId="0D3514D9" w14:textId="77777777" w:rsidR="004132F3" w:rsidRPr="00A540C8" w:rsidRDefault="004132F3" w:rsidP="004132F3">
      <w:pPr>
        <w:tabs>
          <w:tab w:val="clear" w:pos="567"/>
          <w:tab w:val="left" w:pos="720"/>
        </w:tabs>
        <w:spacing w:line="240" w:lineRule="auto"/>
        <w:rPr>
          <w:szCs w:val="22"/>
          <w:lang w:val="bg-BG"/>
        </w:rPr>
      </w:pPr>
    </w:p>
    <w:p w14:paraId="4D7ADE73" w14:textId="77777777" w:rsidR="00167B55" w:rsidRPr="00761232" w:rsidRDefault="00167B55" w:rsidP="00167B55">
      <w:pPr>
        <w:tabs>
          <w:tab w:val="clear" w:pos="567"/>
        </w:tabs>
        <w:spacing w:line="240" w:lineRule="auto"/>
        <w:rPr>
          <w:rFonts w:eastAsia="MS Mincho"/>
          <w:szCs w:val="22"/>
          <w:lang w:val="bg-BG" w:eastAsia="fr-FR"/>
        </w:rPr>
      </w:pPr>
      <w:r w:rsidRPr="00761232">
        <w:rPr>
          <w:szCs w:val="24"/>
          <w:lang w:val="bg-BG" w:eastAsia="fr-FR"/>
        </w:rPr>
        <w:t xml:space="preserve">14x1 </w:t>
      </w:r>
      <w:r w:rsidRPr="00761232">
        <w:rPr>
          <w:rFonts w:eastAsia="MS Mincho"/>
          <w:szCs w:val="22"/>
          <w:highlight w:val="darkGray"/>
          <w:lang w:val="bg-BG" w:eastAsia="fr-FR"/>
        </w:rPr>
        <w:t>твърди</w:t>
      </w:r>
      <w:r w:rsidRPr="00761232">
        <w:rPr>
          <w:rFonts w:eastAsia="MS Mincho"/>
          <w:szCs w:val="22"/>
          <w:lang w:val="bg-BG" w:eastAsia="fr-FR"/>
        </w:rPr>
        <w:t xml:space="preserve"> капсули</w:t>
      </w:r>
    </w:p>
    <w:p w14:paraId="7DB4BF6F" w14:textId="77777777" w:rsidR="00167B55" w:rsidRPr="00761232" w:rsidRDefault="00167B55" w:rsidP="00167B55">
      <w:pPr>
        <w:tabs>
          <w:tab w:val="clear" w:pos="567"/>
        </w:tabs>
        <w:spacing w:line="240" w:lineRule="auto"/>
        <w:rPr>
          <w:rFonts w:eastAsia="MS Mincho"/>
          <w:szCs w:val="22"/>
          <w:lang w:val="bg-BG" w:eastAsia="fr-FR"/>
        </w:rPr>
      </w:pPr>
      <w:r w:rsidRPr="00761232">
        <w:rPr>
          <w:szCs w:val="24"/>
          <w:highlight w:val="lightGray"/>
          <w:lang w:val="bg-BG" w:eastAsia="fr-FR"/>
        </w:rPr>
        <w:t xml:space="preserve">21x1 </w:t>
      </w:r>
      <w:r w:rsidRPr="00761232">
        <w:rPr>
          <w:rFonts w:eastAsia="MS Mincho"/>
          <w:szCs w:val="22"/>
          <w:highlight w:val="darkGray"/>
          <w:lang w:val="bg-BG" w:eastAsia="fr-FR" w:bidi="bg-BG"/>
        </w:rPr>
        <w:t xml:space="preserve">твърди </w:t>
      </w:r>
      <w:r w:rsidRPr="00761232">
        <w:rPr>
          <w:rFonts w:eastAsia="MS Mincho"/>
          <w:szCs w:val="22"/>
          <w:highlight w:val="lightGray"/>
          <w:lang w:val="bg-BG" w:eastAsia="fr-FR" w:bidi="bg-BG"/>
        </w:rPr>
        <w:t>капсули</w:t>
      </w:r>
    </w:p>
    <w:p w14:paraId="1A21077A" w14:textId="77777777" w:rsidR="00167B55" w:rsidRPr="00761232" w:rsidRDefault="00167B55" w:rsidP="00167B55">
      <w:pPr>
        <w:tabs>
          <w:tab w:val="clear" w:pos="567"/>
        </w:tabs>
        <w:spacing w:line="240" w:lineRule="auto"/>
        <w:rPr>
          <w:rFonts w:eastAsia="MS Mincho"/>
          <w:szCs w:val="22"/>
          <w:highlight w:val="lightGray"/>
          <w:lang w:val="bg-BG" w:eastAsia="fr-FR"/>
        </w:rPr>
      </w:pPr>
      <w:r w:rsidRPr="00761232">
        <w:rPr>
          <w:rFonts w:eastAsia="MS Mincho"/>
          <w:szCs w:val="22"/>
          <w:highlight w:val="lightGray"/>
          <w:lang w:val="bg-BG" w:eastAsia="fr-FR"/>
        </w:rPr>
        <w:t xml:space="preserve">14 </w:t>
      </w:r>
      <w:r w:rsidRPr="00761232">
        <w:rPr>
          <w:rFonts w:eastAsia="MS Mincho"/>
          <w:szCs w:val="22"/>
          <w:highlight w:val="darkGray"/>
          <w:lang w:val="bg-BG" w:eastAsia="fr-FR" w:bidi="bg-BG"/>
        </w:rPr>
        <w:t xml:space="preserve">твърди </w:t>
      </w:r>
      <w:r w:rsidRPr="00761232">
        <w:rPr>
          <w:rFonts w:eastAsia="MS Mincho"/>
          <w:szCs w:val="22"/>
          <w:highlight w:val="lightGray"/>
          <w:lang w:val="bg-BG" w:eastAsia="fr-FR" w:bidi="bg-BG"/>
        </w:rPr>
        <w:t>капсули</w:t>
      </w:r>
    </w:p>
    <w:p w14:paraId="00289A6E" w14:textId="77777777" w:rsidR="00167B55" w:rsidRPr="00761232" w:rsidRDefault="00167B55" w:rsidP="00167B55">
      <w:pPr>
        <w:tabs>
          <w:tab w:val="clear" w:pos="567"/>
        </w:tabs>
        <w:spacing w:line="240" w:lineRule="auto"/>
        <w:rPr>
          <w:rFonts w:eastAsia="MS Mincho"/>
          <w:szCs w:val="22"/>
          <w:shd w:val="clear" w:color="auto" w:fill="D9D9D9"/>
          <w:lang w:val="bg-BG" w:eastAsia="fr-FR"/>
        </w:rPr>
      </w:pPr>
      <w:r w:rsidRPr="00761232">
        <w:rPr>
          <w:rFonts w:eastAsia="MS Mincho"/>
          <w:szCs w:val="22"/>
          <w:highlight w:val="lightGray"/>
          <w:shd w:val="clear" w:color="auto" w:fill="D9D9D9"/>
          <w:lang w:val="bg-BG" w:eastAsia="fr-FR"/>
        </w:rPr>
        <w:t xml:space="preserve">21 </w:t>
      </w:r>
      <w:r w:rsidRPr="00761232">
        <w:rPr>
          <w:rFonts w:eastAsia="MS Mincho"/>
          <w:szCs w:val="22"/>
          <w:highlight w:val="darkGray"/>
          <w:shd w:val="clear" w:color="auto" w:fill="D9D9D9"/>
          <w:lang w:val="bg-BG" w:eastAsia="fr-FR" w:bidi="bg-BG"/>
        </w:rPr>
        <w:t xml:space="preserve">твърди </w:t>
      </w:r>
      <w:r w:rsidRPr="00761232">
        <w:rPr>
          <w:rFonts w:eastAsia="MS Mincho"/>
          <w:szCs w:val="22"/>
          <w:highlight w:val="lightGray"/>
          <w:shd w:val="clear" w:color="auto" w:fill="D9D9D9"/>
          <w:lang w:val="bg-BG" w:eastAsia="fr-FR" w:bidi="bg-BG"/>
        </w:rPr>
        <w:t>капсули</w:t>
      </w:r>
    </w:p>
    <w:p w14:paraId="2A98D4DE" w14:textId="77777777" w:rsidR="004132F3" w:rsidRPr="00761232" w:rsidRDefault="004132F3" w:rsidP="004132F3">
      <w:pPr>
        <w:tabs>
          <w:tab w:val="clear" w:pos="567"/>
          <w:tab w:val="left" w:pos="720"/>
        </w:tabs>
        <w:spacing w:line="240" w:lineRule="auto"/>
        <w:rPr>
          <w:szCs w:val="22"/>
          <w:lang w:val="bg-BG"/>
        </w:rPr>
      </w:pPr>
    </w:p>
    <w:p w14:paraId="442B1680" w14:textId="77777777" w:rsidR="004132F3" w:rsidRPr="00761232" w:rsidRDefault="004132F3" w:rsidP="004132F3">
      <w:pPr>
        <w:tabs>
          <w:tab w:val="clear" w:pos="567"/>
          <w:tab w:val="left" w:pos="720"/>
        </w:tabs>
        <w:spacing w:line="240" w:lineRule="auto"/>
        <w:rPr>
          <w:szCs w:val="22"/>
          <w:lang w:val="bg-BG"/>
        </w:rPr>
      </w:pPr>
    </w:p>
    <w:p w14:paraId="440AFBC6" w14:textId="77777777" w:rsidR="004132F3" w:rsidRPr="00761232"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bg-BG"/>
        </w:rPr>
      </w:pPr>
      <w:r w:rsidRPr="00761232">
        <w:rPr>
          <w:b/>
          <w:szCs w:val="22"/>
          <w:lang w:val="bg-BG"/>
        </w:rPr>
        <w:t>5.</w:t>
      </w:r>
      <w:r w:rsidRPr="00761232">
        <w:rPr>
          <w:b/>
          <w:szCs w:val="22"/>
          <w:lang w:val="bg-BG"/>
        </w:rPr>
        <w:tab/>
        <w:t>НАЧИН НА ПРИЛОЖЕНИЕ И ПЪТ(ИЩА) НА ВЪВЕЖДАНЕ</w:t>
      </w:r>
    </w:p>
    <w:p w14:paraId="7469BB82" w14:textId="77777777" w:rsidR="004132F3" w:rsidRPr="00761232" w:rsidRDefault="004132F3" w:rsidP="004132F3">
      <w:pPr>
        <w:tabs>
          <w:tab w:val="clear" w:pos="567"/>
          <w:tab w:val="left" w:pos="720"/>
        </w:tabs>
        <w:spacing w:line="240" w:lineRule="auto"/>
        <w:rPr>
          <w:szCs w:val="22"/>
          <w:lang w:val="bg-BG"/>
        </w:rPr>
      </w:pPr>
    </w:p>
    <w:p w14:paraId="174B6F9A" w14:textId="77777777" w:rsidR="004132F3" w:rsidRPr="00761232" w:rsidRDefault="004132F3" w:rsidP="004132F3">
      <w:pPr>
        <w:tabs>
          <w:tab w:val="clear" w:pos="567"/>
          <w:tab w:val="left" w:pos="720"/>
        </w:tabs>
        <w:spacing w:line="240" w:lineRule="auto"/>
        <w:rPr>
          <w:szCs w:val="22"/>
          <w:lang w:val="bg-BG"/>
        </w:rPr>
      </w:pPr>
      <w:r w:rsidRPr="00761232">
        <w:rPr>
          <w:szCs w:val="22"/>
          <w:highlight w:val="darkGray"/>
          <w:lang w:val="bg-BG"/>
        </w:rPr>
        <w:t>За перорално приложение.</w:t>
      </w:r>
    </w:p>
    <w:p w14:paraId="440526B6" w14:textId="77777777" w:rsidR="004132F3" w:rsidRPr="00A540C8" w:rsidRDefault="004132F3" w:rsidP="004132F3">
      <w:pPr>
        <w:tabs>
          <w:tab w:val="clear" w:pos="567"/>
          <w:tab w:val="left" w:pos="720"/>
        </w:tabs>
        <w:spacing w:line="240" w:lineRule="auto"/>
        <w:rPr>
          <w:szCs w:val="22"/>
          <w:lang w:val="bg-BG"/>
        </w:rPr>
      </w:pPr>
      <w:r w:rsidRPr="00A540C8">
        <w:rPr>
          <w:szCs w:val="22"/>
          <w:lang w:val="bg-BG"/>
        </w:rPr>
        <w:t>Преди употреба прочетете листовката.</w:t>
      </w:r>
    </w:p>
    <w:p w14:paraId="14AADDB3" w14:textId="77777777" w:rsidR="004132F3" w:rsidRPr="00A540C8" w:rsidRDefault="004132F3" w:rsidP="004132F3">
      <w:pPr>
        <w:tabs>
          <w:tab w:val="clear" w:pos="567"/>
          <w:tab w:val="left" w:pos="720"/>
        </w:tabs>
        <w:spacing w:line="240" w:lineRule="auto"/>
        <w:rPr>
          <w:szCs w:val="22"/>
          <w:lang w:val="bg-BG"/>
        </w:rPr>
      </w:pPr>
    </w:p>
    <w:p w14:paraId="7A07DDBC" w14:textId="77777777" w:rsidR="004132F3" w:rsidRPr="00A540C8" w:rsidRDefault="004132F3" w:rsidP="004132F3">
      <w:pPr>
        <w:tabs>
          <w:tab w:val="clear" w:pos="567"/>
          <w:tab w:val="left" w:pos="720"/>
        </w:tabs>
        <w:spacing w:line="240" w:lineRule="auto"/>
        <w:rPr>
          <w:szCs w:val="22"/>
          <w:lang w:val="bg-BG"/>
        </w:rPr>
      </w:pPr>
    </w:p>
    <w:p w14:paraId="1AD280F7"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bg-BG"/>
        </w:rPr>
      </w:pPr>
      <w:r w:rsidRPr="00A540C8">
        <w:rPr>
          <w:b/>
          <w:szCs w:val="22"/>
          <w:lang w:val="bg-BG"/>
        </w:rPr>
        <w:t>6.</w:t>
      </w:r>
      <w:r w:rsidRPr="00A540C8">
        <w:rPr>
          <w:b/>
          <w:szCs w:val="22"/>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18AA4D63" w14:textId="77777777" w:rsidR="004132F3" w:rsidRPr="00A540C8" w:rsidRDefault="004132F3" w:rsidP="004132F3">
      <w:pPr>
        <w:tabs>
          <w:tab w:val="clear" w:pos="567"/>
          <w:tab w:val="left" w:pos="720"/>
        </w:tabs>
        <w:spacing w:line="240" w:lineRule="auto"/>
        <w:rPr>
          <w:szCs w:val="22"/>
          <w:lang w:val="bg-BG"/>
        </w:rPr>
      </w:pPr>
    </w:p>
    <w:p w14:paraId="586797A5" w14:textId="77777777" w:rsidR="004132F3" w:rsidRPr="00A540C8" w:rsidRDefault="004132F3" w:rsidP="004132F3">
      <w:pPr>
        <w:tabs>
          <w:tab w:val="clear" w:pos="567"/>
          <w:tab w:val="left" w:pos="720"/>
        </w:tabs>
        <w:spacing w:line="240" w:lineRule="auto"/>
        <w:outlineLvl w:val="0"/>
        <w:rPr>
          <w:szCs w:val="22"/>
          <w:lang w:val="bg-BG"/>
        </w:rPr>
      </w:pPr>
      <w:r w:rsidRPr="00A540C8">
        <w:rPr>
          <w:szCs w:val="22"/>
          <w:lang w:val="bg-BG"/>
        </w:rPr>
        <w:t>Да се съхранява на място, недостъпно за деца.</w:t>
      </w:r>
    </w:p>
    <w:p w14:paraId="19317620" w14:textId="77777777" w:rsidR="004132F3" w:rsidRPr="00A540C8" w:rsidRDefault="004132F3" w:rsidP="004132F3">
      <w:pPr>
        <w:tabs>
          <w:tab w:val="clear" w:pos="567"/>
          <w:tab w:val="left" w:pos="720"/>
        </w:tabs>
        <w:spacing w:line="240" w:lineRule="auto"/>
        <w:rPr>
          <w:szCs w:val="22"/>
          <w:lang w:val="bg-BG"/>
        </w:rPr>
      </w:pPr>
    </w:p>
    <w:p w14:paraId="198D73A8" w14:textId="77777777" w:rsidR="004132F3" w:rsidRPr="00A540C8" w:rsidRDefault="004132F3" w:rsidP="004132F3">
      <w:pPr>
        <w:tabs>
          <w:tab w:val="clear" w:pos="567"/>
          <w:tab w:val="left" w:pos="720"/>
        </w:tabs>
        <w:spacing w:line="240" w:lineRule="auto"/>
        <w:rPr>
          <w:szCs w:val="22"/>
          <w:lang w:val="bg-BG"/>
        </w:rPr>
      </w:pPr>
    </w:p>
    <w:p w14:paraId="629AB930"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bg-BG"/>
        </w:rPr>
      </w:pPr>
      <w:r w:rsidRPr="00A540C8">
        <w:rPr>
          <w:b/>
          <w:szCs w:val="22"/>
          <w:lang w:val="bg-BG"/>
        </w:rPr>
        <w:t>7.</w:t>
      </w:r>
      <w:r w:rsidRPr="00A540C8">
        <w:rPr>
          <w:b/>
          <w:szCs w:val="22"/>
          <w:lang w:val="bg-BG"/>
        </w:rPr>
        <w:tab/>
        <w:t>ДРУГИ СПЕЦИАЛНИ ПРЕДУПРЕЖДЕНИЯ, АКО Е НЕОБХОДИМО</w:t>
      </w:r>
    </w:p>
    <w:p w14:paraId="64BF5960" w14:textId="77777777" w:rsidR="004132F3" w:rsidRPr="00A540C8" w:rsidRDefault="004132F3" w:rsidP="004132F3">
      <w:pPr>
        <w:tabs>
          <w:tab w:val="clear" w:pos="567"/>
          <w:tab w:val="left" w:pos="720"/>
        </w:tabs>
        <w:spacing w:line="240" w:lineRule="auto"/>
        <w:rPr>
          <w:szCs w:val="22"/>
          <w:lang w:val="bg-BG"/>
        </w:rPr>
      </w:pPr>
    </w:p>
    <w:p w14:paraId="1BD4AA25" w14:textId="7EF85E13" w:rsidR="004132F3" w:rsidRPr="00A540C8" w:rsidRDefault="004132F3" w:rsidP="004132F3">
      <w:pPr>
        <w:tabs>
          <w:tab w:val="clear" w:pos="567"/>
          <w:tab w:val="left" w:pos="720"/>
        </w:tabs>
        <w:spacing w:line="240" w:lineRule="auto"/>
        <w:rPr>
          <w:szCs w:val="22"/>
          <w:lang w:val="bg-BG"/>
        </w:rPr>
      </w:pPr>
      <w:r w:rsidRPr="00A540C8">
        <w:rPr>
          <w:szCs w:val="22"/>
          <w:lang w:val="bg-BG"/>
        </w:rPr>
        <w:t xml:space="preserve">ПРЕДУПРЕЖДЕНИЕ: Риск от тежки вродени дефекти. Да не се използва по време на бременност и кърмене. </w:t>
      </w:r>
      <w:r w:rsidR="006B2317" w:rsidRPr="00D23263">
        <w:rPr>
          <w:szCs w:val="22"/>
          <w:lang w:val="bg-BG"/>
        </w:rPr>
        <w:t xml:space="preserve">При лечение с </w:t>
      </w:r>
      <w:proofErr w:type="spellStart"/>
      <w:r w:rsidR="006B2317" w:rsidRPr="00D23263">
        <w:rPr>
          <w:szCs w:val="22"/>
          <w:lang w:val="bg-BG"/>
        </w:rPr>
        <w:t>Помалидомид</w:t>
      </w:r>
      <w:proofErr w:type="spellEnd"/>
      <w:r w:rsidR="006B2317" w:rsidRPr="00D23263">
        <w:rPr>
          <w:szCs w:val="22"/>
          <w:lang w:val="bg-BG"/>
        </w:rPr>
        <w:t xml:space="preserve"> Zentiva трябва да следвате програмата за предпазване от бременност</w:t>
      </w:r>
      <w:r w:rsidR="006B2317">
        <w:rPr>
          <w:szCs w:val="22"/>
          <w:lang w:val="bg-BG"/>
        </w:rPr>
        <w:t>.</w:t>
      </w:r>
    </w:p>
    <w:p w14:paraId="489000FE" w14:textId="77777777" w:rsidR="004132F3" w:rsidRPr="00A540C8" w:rsidRDefault="004132F3" w:rsidP="004132F3">
      <w:pPr>
        <w:tabs>
          <w:tab w:val="clear" w:pos="567"/>
          <w:tab w:val="left" w:pos="720"/>
        </w:tabs>
        <w:spacing w:line="240" w:lineRule="auto"/>
        <w:rPr>
          <w:szCs w:val="22"/>
          <w:lang w:val="bg-BG"/>
        </w:rPr>
      </w:pPr>
    </w:p>
    <w:p w14:paraId="5782E8EA" w14:textId="77777777" w:rsidR="004132F3" w:rsidRPr="00A540C8" w:rsidRDefault="004132F3" w:rsidP="004132F3">
      <w:pPr>
        <w:tabs>
          <w:tab w:val="clear" w:pos="567"/>
          <w:tab w:val="left" w:pos="720"/>
        </w:tabs>
        <w:spacing w:line="240" w:lineRule="auto"/>
        <w:rPr>
          <w:szCs w:val="22"/>
          <w:lang w:val="bg-BG"/>
        </w:rPr>
      </w:pPr>
    </w:p>
    <w:p w14:paraId="542E2E46"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bg-BG"/>
        </w:rPr>
      </w:pPr>
      <w:r w:rsidRPr="00A540C8">
        <w:rPr>
          <w:b/>
          <w:szCs w:val="22"/>
          <w:lang w:val="bg-BG"/>
        </w:rPr>
        <w:t>8.</w:t>
      </w:r>
      <w:r w:rsidRPr="00A540C8">
        <w:rPr>
          <w:b/>
          <w:szCs w:val="22"/>
          <w:lang w:val="bg-BG"/>
        </w:rPr>
        <w:tab/>
        <w:t>ДАТА НА ИЗТИЧАНЕ НА СРОКА НА ГОДНОСТ</w:t>
      </w:r>
    </w:p>
    <w:p w14:paraId="0AB22865" w14:textId="77777777" w:rsidR="004132F3" w:rsidRPr="00A540C8" w:rsidRDefault="004132F3" w:rsidP="004132F3">
      <w:pPr>
        <w:tabs>
          <w:tab w:val="clear" w:pos="567"/>
          <w:tab w:val="left" w:pos="720"/>
        </w:tabs>
        <w:spacing w:line="240" w:lineRule="auto"/>
        <w:rPr>
          <w:szCs w:val="22"/>
          <w:lang w:val="bg-BG"/>
        </w:rPr>
      </w:pPr>
    </w:p>
    <w:p w14:paraId="4B312CF1" w14:textId="6F08F377" w:rsidR="0057161E" w:rsidRPr="00A540C8" w:rsidRDefault="0057161E" w:rsidP="0057161E">
      <w:pPr>
        <w:rPr>
          <w:szCs w:val="22"/>
          <w:lang w:val="bg-BG"/>
        </w:rPr>
      </w:pPr>
      <w:r w:rsidRPr="00A540C8">
        <w:rPr>
          <w:szCs w:val="22"/>
          <w:lang w:val="bg-BG"/>
        </w:rPr>
        <w:t>Годен до:</w:t>
      </w:r>
    </w:p>
    <w:p w14:paraId="5E79A578" w14:textId="77777777" w:rsidR="004132F3" w:rsidRPr="00A540C8" w:rsidRDefault="004132F3" w:rsidP="004132F3">
      <w:pPr>
        <w:tabs>
          <w:tab w:val="clear" w:pos="567"/>
          <w:tab w:val="left" w:pos="720"/>
        </w:tabs>
        <w:spacing w:line="240" w:lineRule="auto"/>
        <w:rPr>
          <w:szCs w:val="22"/>
          <w:lang w:val="bg-BG"/>
        </w:rPr>
      </w:pPr>
    </w:p>
    <w:p w14:paraId="7BCDCF6C" w14:textId="77777777" w:rsidR="004132F3" w:rsidRPr="00A540C8" w:rsidRDefault="004132F3" w:rsidP="004132F3">
      <w:pPr>
        <w:tabs>
          <w:tab w:val="clear" w:pos="567"/>
          <w:tab w:val="left" w:pos="720"/>
        </w:tabs>
        <w:spacing w:line="240" w:lineRule="auto"/>
        <w:rPr>
          <w:szCs w:val="22"/>
          <w:lang w:val="bg-BG"/>
        </w:rPr>
      </w:pPr>
    </w:p>
    <w:p w14:paraId="219B527B"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bg-BG"/>
        </w:rPr>
      </w:pPr>
      <w:r w:rsidRPr="00A540C8">
        <w:rPr>
          <w:b/>
          <w:szCs w:val="22"/>
          <w:lang w:val="bg-BG"/>
        </w:rPr>
        <w:t>9.</w:t>
      </w:r>
      <w:r w:rsidRPr="00A540C8">
        <w:rPr>
          <w:b/>
          <w:szCs w:val="22"/>
          <w:lang w:val="bg-BG"/>
        </w:rPr>
        <w:tab/>
        <w:t>СПЕЦИАЛНИ УСЛОВИЯ НА СЪХРАНЕНИЕ</w:t>
      </w:r>
    </w:p>
    <w:p w14:paraId="5EB7F00E" w14:textId="77777777" w:rsidR="004132F3" w:rsidRPr="00A540C8" w:rsidRDefault="004132F3" w:rsidP="004132F3">
      <w:pPr>
        <w:tabs>
          <w:tab w:val="clear" w:pos="567"/>
          <w:tab w:val="left" w:pos="720"/>
        </w:tabs>
        <w:spacing w:line="240" w:lineRule="auto"/>
        <w:rPr>
          <w:szCs w:val="22"/>
          <w:lang w:val="bg-BG"/>
        </w:rPr>
      </w:pPr>
    </w:p>
    <w:p w14:paraId="51812BD7" w14:textId="77777777" w:rsidR="004132F3" w:rsidRPr="00A540C8" w:rsidRDefault="004132F3" w:rsidP="004132F3">
      <w:pPr>
        <w:tabs>
          <w:tab w:val="clear" w:pos="567"/>
          <w:tab w:val="left" w:pos="720"/>
        </w:tabs>
        <w:spacing w:line="240" w:lineRule="auto"/>
        <w:ind w:left="567" w:hanging="567"/>
        <w:rPr>
          <w:szCs w:val="22"/>
          <w:lang w:val="bg-BG"/>
        </w:rPr>
      </w:pPr>
    </w:p>
    <w:p w14:paraId="637BC061"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b/>
          <w:szCs w:val="22"/>
          <w:lang w:val="bg-BG"/>
        </w:rPr>
      </w:pPr>
      <w:r w:rsidRPr="00A540C8">
        <w:rPr>
          <w:b/>
          <w:szCs w:val="22"/>
          <w:lang w:val="bg-BG"/>
        </w:rPr>
        <w:lastRenderedPageBreak/>
        <w:t>10.</w:t>
      </w:r>
      <w:r w:rsidRPr="00A540C8">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D902AF2" w14:textId="77777777" w:rsidR="004132F3" w:rsidRPr="00A540C8" w:rsidRDefault="004132F3" w:rsidP="004132F3">
      <w:pPr>
        <w:tabs>
          <w:tab w:val="clear" w:pos="567"/>
          <w:tab w:val="left" w:pos="720"/>
        </w:tabs>
        <w:spacing w:line="240" w:lineRule="auto"/>
        <w:rPr>
          <w:szCs w:val="22"/>
          <w:lang w:val="bg-BG"/>
        </w:rPr>
      </w:pPr>
    </w:p>
    <w:p w14:paraId="3ECC5A5C" w14:textId="77777777" w:rsidR="004132F3" w:rsidRPr="00A540C8" w:rsidRDefault="004132F3" w:rsidP="004132F3">
      <w:pPr>
        <w:tabs>
          <w:tab w:val="clear" w:pos="567"/>
          <w:tab w:val="left" w:pos="720"/>
        </w:tabs>
        <w:spacing w:line="240" w:lineRule="auto"/>
        <w:rPr>
          <w:szCs w:val="22"/>
          <w:lang w:val="bg-BG"/>
        </w:rPr>
      </w:pPr>
      <w:r w:rsidRPr="00A540C8">
        <w:rPr>
          <w:szCs w:val="22"/>
          <w:lang w:val="bg-BG"/>
        </w:rPr>
        <w:t>Неизползваният лекарствен продукт трябва да се върне на фармацевта.</w:t>
      </w:r>
    </w:p>
    <w:p w14:paraId="40B34A19" w14:textId="77777777" w:rsidR="004132F3" w:rsidRPr="00A540C8" w:rsidRDefault="004132F3" w:rsidP="004132F3">
      <w:pPr>
        <w:tabs>
          <w:tab w:val="clear" w:pos="567"/>
          <w:tab w:val="left" w:pos="720"/>
        </w:tabs>
        <w:spacing w:line="240" w:lineRule="auto"/>
        <w:rPr>
          <w:szCs w:val="22"/>
          <w:lang w:val="bg-BG"/>
        </w:rPr>
      </w:pPr>
    </w:p>
    <w:p w14:paraId="392E7048" w14:textId="77777777" w:rsidR="004132F3" w:rsidRPr="00A540C8" w:rsidRDefault="004132F3" w:rsidP="004132F3">
      <w:pPr>
        <w:tabs>
          <w:tab w:val="clear" w:pos="567"/>
          <w:tab w:val="left" w:pos="720"/>
        </w:tabs>
        <w:spacing w:line="240" w:lineRule="auto"/>
        <w:rPr>
          <w:szCs w:val="22"/>
          <w:lang w:val="bg-BG"/>
        </w:rPr>
      </w:pPr>
    </w:p>
    <w:p w14:paraId="459653C5" w14:textId="77777777" w:rsidR="004132F3" w:rsidRPr="00A540C8" w:rsidRDefault="004132F3" w:rsidP="004132F3">
      <w:pPr>
        <w:keepNext/>
        <w:pBdr>
          <w:top w:val="single" w:sz="4" w:space="1" w:color="auto"/>
          <w:left w:val="single" w:sz="4" w:space="4" w:color="auto"/>
          <w:bottom w:val="single" w:sz="4" w:space="1" w:color="auto"/>
          <w:right w:val="single" w:sz="4" w:space="4" w:color="auto"/>
        </w:pBdr>
        <w:spacing w:line="240" w:lineRule="auto"/>
        <w:outlineLvl w:val="0"/>
        <w:rPr>
          <w:b/>
          <w:szCs w:val="22"/>
          <w:lang w:val="bg-BG"/>
        </w:rPr>
      </w:pPr>
      <w:r w:rsidRPr="00A540C8">
        <w:rPr>
          <w:b/>
          <w:szCs w:val="22"/>
          <w:lang w:val="bg-BG"/>
        </w:rPr>
        <w:t>11.</w:t>
      </w:r>
      <w:r w:rsidRPr="00A540C8">
        <w:rPr>
          <w:b/>
          <w:szCs w:val="22"/>
          <w:lang w:val="bg-BG"/>
        </w:rPr>
        <w:tab/>
        <w:t>ИМЕ И АДРЕС НА ПРИТЕЖАТЕЛЯ НА РАЗРЕШЕНИЕТО ЗА УПОТРЕБА</w:t>
      </w:r>
    </w:p>
    <w:p w14:paraId="33188FB3" w14:textId="77777777" w:rsidR="004132F3" w:rsidRPr="00A540C8" w:rsidRDefault="004132F3" w:rsidP="004132F3">
      <w:pPr>
        <w:keepNext/>
        <w:tabs>
          <w:tab w:val="clear" w:pos="567"/>
          <w:tab w:val="left" w:pos="720"/>
        </w:tabs>
        <w:spacing w:line="240" w:lineRule="auto"/>
        <w:rPr>
          <w:szCs w:val="22"/>
          <w:lang w:val="bg-BG"/>
        </w:rPr>
      </w:pPr>
    </w:p>
    <w:p w14:paraId="504D856A" w14:textId="77777777" w:rsidR="004132F3" w:rsidRPr="00A540C8" w:rsidRDefault="004132F3" w:rsidP="004132F3">
      <w:pPr>
        <w:tabs>
          <w:tab w:val="clear" w:pos="567"/>
          <w:tab w:val="left" w:pos="720"/>
        </w:tabs>
        <w:spacing w:line="240" w:lineRule="auto"/>
        <w:rPr>
          <w:szCs w:val="22"/>
          <w:lang w:val="bg-BG"/>
        </w:rPr>
      </w:pPr>
      <w:r w:rsidRPr="00A540C8">
        <w:rPr>
          <w:szCs w:val="22"/>
          <w:lang w:val="bg-BG"/>
        </w:rPr>
        <w:t xml:space="preserve">Zentiva, </w:t>
      </w:r>
      <w:proofErr w:type="spellStart"/>
      <w:r w:rsidRPr="00A540C8">
        <w:rPr>
          <w:szCs w:val="22"/>
          <w:lang w:val="bg-BG"/>
        </w:rPr>
        <w:t>k.s</w:t>
      </w:r>
      <w:proofErr w:type="spellEnd"/>
      <w:r w:rsidRPr="00A540C8">
        <w:rPr>
          <w:szCs w:val="22"/>
          <w:lang w:val="bg-BG"/>
        </w:rPr>
        <w:t>.</w:t>
      </w:r>
    </w:p>
    <w:p w14:paraId="490426F9" w14:textId="77777777" w:rsidR="004132F3" w:rsidRPr="00A540C8" w:rsidRDefault="004132F3" w:rsidP="004132F3">
      <w:pPr>
        <w:tabs>
          <w:tab w:val="clear" w:pos="567"/>
          <w:tab w:val="left" w:pos="720"/>
        </w:tabs>
        <w:spacing w:line="240" w:lineRule="auto"/>
        <w:rPr>
          <w:szCs w:val="22"/>
          <w:lang w:val="bg-BG"/>
        </w:rPr>
      </w:pPr>
      <w:r w:rsidRPr="00A540C8">
        <w:rPr>
          <w:szCs w:val="22"/>
          <w:lang w:val="bg-BG"/>
        </w:rPr>
        <w:t xml:space="preserve">U </w:t>
      </w:r>
      <w:proofErr w:type="spellStart"/>
      <w:r w:rsidRPr="00A540C8">
        <w:rPr>
          <w:szCs w:val="22"/>
          <w:lang w:val="bg-BG"/>
        </w:rPr>
        <w:t>Kabelovny</w:t>
      </w:r>
      <w:proofErr w:type="spellEnd"/>
      <w:r w:rsidRPr="00A540C8">
        <w:rPr>
          <w:szCs w:val="22"/>
          <w:lang w:val="bg-BG"/>
        </w:rPr>
        <w:t xml:space="preserve"> 130</w:t>
      </w:r>
    </w:p>
    <w:p w14:paraId="3F57F4C6" w14:textId="77777777" w:rsidR="004132F3" w:rsidRPr="00A540C8" w:rsidRDefault="004132F3" w:rsidP="004132F3">
      <w:pPr>
        <w:tabs>
          <w:tab w:val="clear" w:pos="567"/>
          <w:tab w:val="left" w:pos="720"/>
        </w:tabs>
        <w:spacing w:line="240" w:lineRule="auto"/>
        <w:rPr>
          <w:szCs w:val="22"/>
          <w:lang w:val="bg-BG"/>
        </w:rPr>
      </w:pPr>
      <w:r w:rsidRPr="00A540C8">
        <w:rPr>
          <w:szCs w:val="22"/>
          <w:lang w:val="bg-BG"/>
        </w:rPr>
        <w:t>102 37 Prague 10</w:t>
      </w:r>
    </w:p>
    <w:p w14:paraId="2C56335C" w14:textId="77777777" w:rsidR="004132F3" w:rsidRPr="00A540C8" w:rsidRDefault="004132F3" w:rsidP="004132F3">
      <w:pPr>
        <w:tabs>
          <w:tab w:val="clear" w:pos="567"/>
          <w:tab w:val="left" w:pos="720"/>
        </w:tabs>
        <w:spacing w:line="240" w:lineRule="auto"/>
        <w:rPr>
          <w:szCs w:val="22"/>
          <w:lang w:val="bg-BG"/>
        </w:rPr>
      </w:pPr>
      <w:r w:rsidRPr="00A540C8">
        <w:rPr>
          <w:szCs w:val="22"/>
          <w:lang w:val="bg-BG"/>
        </w:rPr>
        <w:t>Чешка република</w:t>
      </w:r>
    </w:p>
    <w:p w14:paraId="01FD2BB0" w14:textId="77777777" w:rsidR="004132F3" w:rsidRPr="00A540C8" w:rsidRDefault="004132F3" w:rsidP="004132F3">
      <w:pPr>
        <w:tabs>
          <w:tab w:val="clear" w:pos="567"/>
          <w:tab w:val="left" w:pos="720"/>
        </w:tabs>
        <w:spacing w:line="240" w:lineRule="auto"/>
        <w:rPr>
          <w:szCs w:val="22"/>
          <w:lang w:val="bg-BG"/>
        </w:rPr>
      </w:pPr>
    </w:p>
    <w:p w14:paraId="6881BB8D" w14:textId="77777777" w:rsidR="004132F3" w:rsidRPr="00A540C8" w:rsidRDefault="004132F3" w:rsidP="004132F3">
      <w:pPr>
        <w:tabs>
          <w:tab w:val="clear" w:pos="567"/>
          <w:tab w:val="left" w:pos="720"/>
        </w:tabs>
        <w:spacing w:line="240" w:lineRule="auto"/>
        <w:rPr>
          <w:szCs w:val="22"/>
          <w:lang w:val="bg-BG"/>
        </w:rPr>
      </w:pPr>
    </w:p>
    <w:p w14:paraId="54050E67"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left" w:pos="720"/>
        </w:tabs>
        <w:spacing w:line="240" w:lineRule="auto"/>
        <w:outlineLvl w:val="0"/>
        <w:rPr>
          <w:szCs w:val="22"/>
          <w:lang w:val="bg-BG"/>
        </w:rPr>
      </w:pPr>
      <w:r w:rsidRPr="00A540C8">
        <w:rPr>
          <w:b/>
          <w:szCs w:val="22"/>
          <w:lang w:val="bg-BG"/>
        </w:rPr>
        <w:t>12.</w:t>
      </w:r>
      <w:r w:rsidRPr="00A540C8">
        <w:rPr>
          <w:b/>
          <w:szCs w:val="22"/>
          <w:lang w:val="bg-BG"/>
        </w:rPr>
        <w:tab/>
        <w:t xml:space="preserve">НОМЕР(А) НА РАЗРЕШЕНИЕТО ЗА УПОТРЕБА </w:t>
      </w:r>
    </w:p>
    <w:p w14:paraId="610671C3" w14:textId="77777777" w:rsidR="004132F3" w:rsidRPr="00A540C8" w:rsidRDefault="004132F3" w:rsidP="004132F3">
      <w:pPr>
        <w:tabs>
          <w:tab w:val="clear" w:pos="567"/>
          <w:tab w:val="left" w:pos="720"/>
        </w:tabs>
        <w:spacing w:line="240" w:lineRule="auto"/>
        <w:rPr>
          <w:szCs w:val="22"/>
          <w:lang w:val="bg-BG"/>
        </w:rPr>
      </w:pPr>
    </w:p>
    <w:p w14:paraId="72D958D0" w14:textId="3C835610" w:rsidR="006B039E" w:rsidRPr="00F175F9" w:rsidRDefault="006B039E" w:rsidP="006B039E">
      <w:pPr>
        <w:tabs>
          <w:tab w:val="clear" w:pos="567"/>
        </w:tabs>
        <w:spacing w:line="240" w:lineRule="auto"/>
        <w:rPr>
          <w:rFonts w:eastAsia="MS Mincho"/>
          <w:szCs w:val="22"/>
          <w:highlight w:val="lightGray"/>
          <w:lang w:val="bg-BG" w:eastAsia="fr-FR"/>
        </w:rPr>
      </w:pPr>
      <w:r w:rsidRPr="006B039E">
        <w:rPr>
          <w:rFonts w:eastAsia="MS Mincho" w:cs="Verdana"/>
          <w:color w:val="000000"/>
          <w:szCs w:val="24"/>
          <w:lang w:val="cs-CZ" w:eastAsia="fr-FR"/>
        </w:rPr>
        <w:t>EU/1/24/1830/005</w:t>
      </w:r>
      <w:r w:rsidRPr="00F175F9">
        <w:rPr>
          <w:rFonts w:eastAsia="MS Mincho"/>
          <w:szCs w:val="22"/>
          <w:lang w:val="bg-BG" w:eastAsia="fr-FR"/>
        </w:rPr>
        <w:t xml:space="preserve"> </w:t>
      </w:r>
      <w:r w:rsidRPr="00F175F9">
        <w:rPr>
          <w:rFonts w:eastAsia="MS Mincho"/>
          <w:szCs w:val="22"/>
          <w:highlight w:val="lightGray"/>
          <w:lang w:val="bg-BG" w:eastAsia="fr-FR"/>
        </w:rPr>
        <w:t xml:space="preserve">14 </w:t>
      </w:r>
      <w:r w:rsidR="00F175F9" w:rsidRPr="00F175F9">
        <w:rPr>
          <w:rFonts w:eastAsia="MS Mincho"/>
          <w:szCs w:val="22"/>
          <w:highlight w:val="lightGray"/>
          <w:lang w:val="bg-BG" w:eastAsia="fr-FR"/>
        </w:rPr>
        <w:t>твърди капсули</w:t>
      </w:r>
    </w:p>
    <w:p w14:paraId="17311455" w14:textId="251E5F5B" w:rsidR="006B039E" w:rsidRPr="00F175F9" w:rsidRDefault="006B039E" w:rsidP="006B039E">
      <w:pPr>
        <w:tabs>
          <w:tab w:val="clear" w:pos="567"/>
        </w:tabs>
        <w:spacing w:line="240" w:lineRule="auto"/>
        <w:jc w:val="both"/>
        <w:rPr>
          <w:rFonts w:eastAsia="MS Mincho"/>
          <w:szCs w:val="22"/>
          <w:lang w:val="bg-BG" w:eastAsia="fr-FR"/>
        </w:rPr>
      </w:pPr>
      <w:r w:rsidRPr="006B039E">
        <w:rPr>
          <w:rFonts w:eastAsia="MS Mincho"/>
          <w:szCs w:val="22"/>
          <w:highlight w:val="lightGray"/>
          <w:lang w:val="fr-FR" w:eastAsia="fr-FR"/>
        </w:rPr>
        <w:t>EU</w:t>
      </w:r>
      <w:r w:rsidRPr="00F175F9">
        <w:rPr>
          <w:rFonts w:eastAsia="MS Mincho"/>
          <w:szCs w:val="22"/>
          <w:highlight w:val="lightGray"/>
          <w:lang w:val="bg-BG" w:eastAsia="fr-FR"/>
        </w:rPr>
        <w:t>/1/24/1830/006 14</w:t>
      </w:r>
      <w:r w:rsidRPr="006B039E">
        <w:rPr>
          <w:rFonts w:eastAsia="MS Mincho"/>
          <w:szCs w:val="22"/>
          <w:highlight w:val="lightGray"/>
          <w:lang w:val="fr-FR" w:eastAsia="fr-FR"/>
        </w:rPr>
        <w:t>x</w:t>
      </w:r>
      <w:r w:rsidRPr="00F175F9">
        <w:rPr>
          <w:rFonts w:eastAsia="MS Mincho"/>
          <w:szCs w:val="22"/>
          <w:highlight w:val="lightGray"/>
          <w:lang w:val="bg-BG" w:eastAsia="fr-FR"/>
        </w:rPr>
        <w:t xml:space="preserve">1 </w:t>
      </w:r>
      <w:r w:rsidR="00F175F9" w:rsidRPr="00F175F9">
        <w:rPr>
          <w:rFonts w:eastAsia="MS Mincho"/>
          <w:szCs w:val="22"/>
          <w:highlight w:val="lightGray"/>
          <w:lang w:val="bg-BG" w:eastAsia="fr-FR"/>
        </w:rPr>
        <w:t>твърди капсули</w:t>
      </w:r>
    </w:p>
    <w:p w14:paraId="50E5C297" w14:textId="73C01D5E" w:rsidR="006B039E" w:rsidRPr="00F175F9" w:rsidRDefault="006B039E" w:rsidP="006B039E">
      <w:pPr>
        <w:tabs>
          <w:tab w:val="clear" w:pos="567"/>
        </w:tabs>
        <w:spacing w:line="240" w:lineRule="auto"/>
        <w:jc w:val="both"/>
        <w:rPr>
          <w:rFonts w:eastAsia="MS Mincho"/>
          <w:szCs w:val="22"/>
          <w:highlight w:val="lightGray"/>
          <w:lang w:val="bg-BG" w:eastAsia="fr-FR"/>
        </w:rPr>
      </w:pPr>
      <w:r w:rsidRPr="006B039E">
        <w:rPr>
          <w:rFonts w:eastAsia="MS Mincho"/>
          <w:szCs w:val="22"/>
          <w:highlight w:val="lightGray"/>
          <w:lang w:val="fr-FR" w:eastAsia="fr-FR"/>
        </w:rPr>
        <w:t>EU</w:t>
      </w:r>
      <w:r w:rsidRPr="00F175F9">
        <w:rPr>
          <w:rFonts w:eastAsia="MS Mincho"/>
          <w:szCs w:val="22"/>
          <w:highlight w:val="lightGray"/>
          <w:lang w:val="bg-BG" w:eastAsia="fr-FR"/>
        </w:rPr>
        <w:t xml:space="preserve">/1/24/1830/007 21 </w:t>
      </w:r>
      <w:r w:rsidR="00F175F9" w:rsidRPr="00F175F9">
        <w:rPr>
          <w:rFonts w:eastAsia="MS Mincho"/>
          <w:szCs w:val="22"/>
          <w:highlight w:val="lightGray"/>
          <w:lang w:val="bg-BG" w:eastAsia="fr-FR"/>
        </w:rPr>
        <w:t>твърди капсули</w:t>
      </w:r>
    </w:p>
    <w:p w14:paraId="39C00AF2" w14:textId="6CD19C96" w:rsidR="004132F3" w:rsidRPr="00F175F9" w:rsidRDefault="006B039E" w:rsidP="004132F3">
      <w:pPr>
        <w:tabs>
          <w:tab w:val="clear" w:pos="567"/>
          <w:tab w:val="left" w:pos="720"/>
        </w:tabs>
        <w:spacing w:line="240" w:lineRule="auto"/>
        <w:rPr>
          <w:szCs w:val="22"/>
          <w:lang w:val="bg-BG"/>
        </w:rPr>
      </w:pPr>
      <w:r w:rsidRPr="006B039E">
        <w:rPr>
          <w:rFonts w:eastAsia="MS Mincho"/>
          <w:szCs w:val="22"/>
          <w:highlight w:val="lightGray"/>
          <w:lang w:val="fr-FR" w:eastAsia="fr-FR"/>
        </w:rPr>
        <w:t>EU</w:t>
      </w:r>
      <w:r w:rsidRPr="00F175F9">
        <w:rPr>
          <w:rFonts w:eastAsia="MS Mincho"/>
          <w:szCs w:val="22"/>
          <w:highlight w:val="lightGray"/>
          <w:lang w:val="bg-BG" w:eastAsia="fr-FR"/>
        </w:rPr>
        <w:t>/1/24/1830/008 21</w:t>
      </w:r>
      <w:r w:rsidRPr="006B039E">
        <w:rPr>
          <w:rFonts w:eastAsia="MS Mincho"/>
          <w:szCs w:val="22"/>
          <w:highlight w:val="lightGray"/>
          <w:lang w:val="fr-FR" w:eastAsia="fr-FR"/>
        </w:rPr>
        <w:t>x</w:t>
      </w:r>
      <w:r w:rsidRPr="00F175F9">
        <w:rPr>
          <w:rFonts w:eastAsia="MS Mincho"/>
          <w:szCs w:val="22"/>
          <w:highlight w:val="lightGray"/>
          <w:lang w:val="bg-BG" w:eastAsia="fr-FR"/>
        </w:rPr>
        <w:t xml:space="preserve">1 </w:t>
      </w:r>
      <w:r w:rsidR="00F175F9" w:rsidRPr="00F175F9">
        <w:rPr>
          <w:rFonts w:eastAsia="MS Mincho"/>
          <w:szCs w:val="22"/>
          <w:highlight w:val="lightGray"/>
          <w:lang w:val="bg-BG" w:eastAsia="fr-FR"/>
        </w:rPr>
        <w:t>твърди капсули</w:t>
      </w:r>
    </w:p>
    <w:p w14:paraId="407395B7" w14:textId="77777777" w:rsidR="00557934" w:rsidRPr="00A540C8" w:rsidRDefault="00557934" w:rsidP="004132F3">
      <w:pPr>
        <w:tabs>
          <w:tab w:val="clear" w:pos="567"/>
          <w:tab w:val="left" w:pos="720"/>
        </w:tabs>
        <w:spacing w:line="240" w:lineRule="auto"/>
        <w:rPr>
          <w:szCs w:val="22"/>
          <w:lang w:val="bg-BG"/>
        </w:rPr>
      </w:pPr>
    </w:p>
    <w:p w14:paraId="1770A59B" w14:textId="77777777" w:rsidR="004132F3" w:rsidRPr="00A540C8" w:rsidRDefault="004132F3" w:rsidP="004132F3">
      <w:pPr>
        <w:tabs>
          <w:tab w:val="clear" w:pos="567"/>
          <w:tab w:val="left" w:pos="720"/>
        </w:tabs>
        <w:spacing w:line="240" w:lineRule="auto"/>
        <w:rPr>
          <w:szCs w:val="22"/>
          <w:lang w:val="bg-BG"/>
        </w:rPr>
      </w:pPr>
    </w:p>
    <w:p w14:paraId="578DEDEB"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left" w:pos="720"/>
        </w:tabs>
        <w:spacing w:line="240" w:lineRule="auto"/>
        <w:outlineLvl w:val="0"/>
        <w:rPr>
          <w:szCs w:val="22"/>
          <w:lang w:val="bg-BG"/>
        </w:rPr>
      </w:pPr>
      <w:r w:rsidRPr="00A540C8">
        <w:rPr>
          <w:b/>
          <w:szCs w:val="22"/>
          <w:lang w:val="bg-BG"/>
        </w:rPr>
        <w:t>13.</w:t>
      </w:r>
      <w:r w:rsidRPr="00A540C8">
        <w:rPr>
          <w:b/>
          <w:szCs w:val="22"/>
          <w:lang w:val="bg-BG"/>
        </w:rPr>
        <w:tab/>
        <w:t>ПАРТИДЕН НОМЕР</w:t>
      </w:r>
    </w:p>
    <w:p w14:paraId="7AED3C90" w14:textId="77777777" w:rsidR="004132F3" w:rsidRPr="00A540C8" w:rsidRDefault="004132F3" w:rsidP="004132F3">
      <w:pPr>
        <w:tabs>
          <w:tab w:val="clear" w:pos="567"/>
          <w:tab w:val="left" w:pos="720"/>
        </w:tabs>
        <w:spacing w:line="240" w:lineRule="auto"/>
        <w:rPr>
          <w:szCs w:val="22"/>
          <w:lang w:val="bg-BG"/>
        </w:rPr>
      </w:pPr>
    </w:p>
    <w:p w14:paraId="0D18AC1E" w14:textId="73E93C50" w:rsidR="0057161E" w:rsidRPr="00A540C8" w:rsidRDefault="0057161E" w:rsidP="0057161E">
      <w:pPr>
        <w:tabs>
          <w:tab w:val="clear" w:pos="567"/>
          <w:tab w:val="left" w:pos="720"/>
        </w:tabs>
        <w:spacing w:line="240" w:lineRule="auto"/>
        <w:ind w:right="113"/>
        <w:rPr>
          <w:szCs w:val="22"/>
          <w:lang w:val="bg-BG"/>
        </w:rPr>
      </w:pPr>
      <w:r w:rsidRPr="00A540C8">
        <w:rPr>
          <w:szCs w:val="22"/>
          <w:lang w:val="bg-BG"/>
        </w:rPr>
        <w:t xml:space="preserve">Парт. № </w:t>
      </w:r>
    </w:p>
    <w:p w14:paraId="07E1E690" w14:textId="77777777" w:rsidR="004132F3" w:rsidRPr="00A540C8" w:rsidRDefault="004132F3" w:rsidP="004132F3">
      <w:pPr>
        <w:tabs>
          <w:tab w:val="clear" w:pos="567"/>
          <w:tab w:val="left" w:pos="720"/>
        </w:tabs>
        <w:spacing w:line="240" w:lineRule="auto"/>
        <w:rPr>
          <w:szCs w:val="22"/>
          <w:lang w:val="bg-BG"/>
        </w:rPr>
      </w:pPr>
    </w:p>
    <w:p w14:paraId="0056E048" w14:textId="77777777" w:rsidR="004132F3" w:rsidRPr="00A540C8" w:rsidRDefault="004132F3" w:rsidP="004132F3">
      <w:pPr>
        <w:tabs>
          <w:tab w:val="clear" w:pos="567"/>
          <w:tab w:val="left" w:pos="720"/>
        </w:tabs>
        <w:spacing w:line="240" w:lineRule="auto"/>
        <w:rPr>
          <w:szCs w:val="22"/>
          <w:lang w:val="bg-BG"/>
        </w:rPr>
      </w:pPr>
    </w:p>
    <w:p w14:paraId="1FE6E5F4"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left" w:pos="720"/>
        </w:tabs>
        <w:spacing w:line="240" w:lineRule="auto"/>
        <w:outlineLvl w:val="0"/>
        <w:rPr>
          <w:szCs w:val="22"/>
          <w:lang w:val="bg-BG"/>
        </w:rPr>
      </w:pPr>
      <w:r w:rsidRPr="00A540C8">
        <w:rPr>
          <w:b/>
          <w:szCs w:val="22"/>
          <w:lang w:val="bg-BG"/>
        </w:rPr>
        <w:t>14.</w:t>
      </w:r>
      <w:r w:rsidRPr="00A540C8">
        <w:rPr>
          <w:b/>
          <w:szCs w:val="22"/>
          <w:lang w:val="bg-BG"/>
        </w:rPr>
        <w:tab/>
        <w:t>НАЧИН НА ОТПУСКАНЕ</w:t>
      </w:r>
    </w:p>
    <w:p w14:paraId="7810732B" w14:textId="77777777" w:rsidR="004132F3" w:rsidRPr="00A540C8" w:rsidRDefault="004132F3" w:rsidP="004132F3">
      <w:pPr>
        <w:tabs>
          <w:tab w:val="clear" w:pos="567"/>
          <w:tab w:val="left" w:pos="720"/>
        </w:tabs>
        <w:spacing w:line="240" w:lineRule="auto"/>
        <w:rPr>
          <w:szCs w:val="22"/>
          <w:lang w:val="bg-BG"/>
        </w:rPr>
      </w:pPr>
    </w:p>
    <w:p w14:paraId="2A1F2352" w14:textId="77777777" w:rsidR="004132F3" w:rsidRPr="00A540C8" w:rsidRDefault="004132F3" w:rsidP="004132F3">
      <w:pPr>
        <w:tabs>
          <w:tab w:val="clear" w:pos="567"/>
          <w:tab w:val="left" w:pos="720"/>
        </w:tabs>
        <w:spacing w:line="240" w:lineRule="auto"/>
        <w:rPr>
          <w:szCs w:val="22"/>
          <w:lang w:val="bg-BG"/>
        </w:rPr>
      </w:pPr>
    </w:p>
    <w:p w14:paraId="079ACD72"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left" w:pos="720"/>
        </w:tabs>
        <w:spacing w:line="240" w:lineRule="auto"/>
        <w:outlineLvl w:val="0"/>
        <w:rPr>
          <w:szCs w:val="22"/>
          <w:lang w:val="bg-BG"/>
        </w:rPr>
      </w:pPr>
      <w:r w:rsidRPr="00A540C8">
        <w:rPr>
          <w:b/>
          <w:szCs w:val="22"/>
          <w:lang w:val="bg-BG"/>
        </w:rPr>
        <w:t>15.</w:t>
      </w:r>
      <w:r w:rsidRPr="00A540C8">
        <w:rPr>
          <w:b/>
          <w:szCs w:val="22"/>
          <w:lang w:val="bg-BG"/>
        </w:rPr>
        <w:tab/>
        <w:t>УКАЗАНИЯ ЗА УПОТРЕБА</w:t>
      </w:r>
    </w:p>
    <w:p w14:paraId="58C83AEC" w14:textId="77777777" w:rsidR="004132F3" w:rsidRPr="00A540C8" w:rsidRDefault="004132F3" w:rsidP="004132F3">
      <w:pPr>
        <w:tabs>
          <w:tab w:val="clear" w:pos="567"/>
          <w:tab w:val="left" w:pos="720"/>
        </w:tabs>
        <w:spacing w:line="240" w:lineRule="auto"/>
        <w:rPr>
          <w:szCs w:val="22"/>
          <w:lang w:val="bg-BG"/>
        </w:rPr>
      </w:pPr>
    </w:p>
    <w:p w14:paraId="14894588" w14:textId="77777777" w:rsidR="004132F3" w:rsidRPr="00A540C8" w:rsidRDefault="004132F3" w:rsidP="004132F3">
      <w:pPr>
        <w:tabs>
          <w:tab w:val="clear" w:pos="567"/>
          <w:tab w:val="left" w:pos="720"/>
        </w:tabs>
        <w:spacing w:line="240" w:lineRule="auto"/>
        <w:rPr>
          <w:szCs w:val="22"/>
          <w:lang w:val="bg-BG"/>
        </w:rPr>
      </w:pPr>
    </w:p>
    <w:p w14:paraId="713D250E"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left" w:pos="720"/>
        </w:tabs>
        <w:spacing w:line="240" w:lineRule="auto"/>
        <w:outlineLvl w:val="0"/>
        <w:rPr>
          <w:szCs w:val="22"/>
          <w:lang w:val="bg-BG"/>
        </w:rPr>
      </w:pPr>
      <w:r w:rsidRPr="00A540C8">
        <w:rPr>
          <w:b/>
          <w:szCs w:val="22"/>
          <w:lang w:val="bg-BG"/>
        </w:rPr>
        <w:t>16.</w:t>
      </w:r>
      <w:r w:rsidRPr="00A540C8">
        <w:rPr>
          <w:b/>
          <w:szCs w:val="22"/>
          <w:lang w:val="bg-BG"/>
        </w:rPr>
        <w:tab/>
        <w:t>ИНФОРМАЦИЯ НА БРАЙЛОВА АЗБУКА</w:t>
      </w:r>
    </w:p>
    <w:p w14:paraId="51C38232" w14:textId="77777777" w:rsidR="004132F3" w:rsidRPr="00A540C8" w:rsidRDefault="004132F3" w:rsidP="004132F3">
      <w:pPr>
        <w:tabs>
          <w:tab w:val="clear" w:pos="567"/>
          <w:tab w:val="left" w:pos="720"/>
        </w:tabs>
        <w:spacing w:line="240" w:lineRule="auto"/>
        <w:rPr>
          <w:szCs w:val="22"/>
          <w:lang w:val="bg-BG"/>
        </w:rPr>
      </w:pPr>
    </w:p>
    <w:p w14:paraId="54669899" w14:textId="193DF4B1" w:rsidR="004132F3" w:rsidRPr="00A540C8" w:rsidRDefault="004132F3" w:rsidP="004132F3">
      <w:pPr>
        <w:spacing w:line="240" w:lineRule="auto"/>
        <w:rPr>
          <w:lang w:val="bg-BG"/>
        </w:rPr>
      </w:pPr>
      <w:proofErr w:type="spellStart"/>
      <w:r w:rsidRPr="00A540C8">
        <w:rPr>
          <w:lang w:val="bg-BG"/>
        </w:rPr>
        <w:t>Помалидомид</w:t>
      </w:r>
      <w:proofErr w:type="spellEnd"/>
      <w:r w:rsidRPr="00A540C8">
        <w:rPr>
          <w:lang w:val="bg-BG"/>
        </w:rPr>
        <w:t xml:space="preserve"> </w:t>
      </w:r>
      <w:r w:rsidR="000A042D">
        <w:rPr>
          <w:lang w:val="bg-BG"/>
        </w:rPr>
        <w:t>Zentiva</w:t>
      </w:r>
      <w:r w:rsidRPr="00A540C8" w:rsidDel="002D0803">
        <w:rPr>
          <w:lang w:val="bg-BG"/>
        </w:rPr>
        <w:t xml:space="preserve"> </w:t>
      </w:r>
      <w:r w:rsidRPr="00A540C8">
        <w:rPr>
          <w:lang w:val="bg-BG"/>
        </w:rPr>
        <w:t xml:space="preserve">2 </w:t>
      </w:r>
      <w:proofErr w:type="spellStart"/>
      <w:r w:rsidRPr="00A540C8">
        <w:rPr>
          <w:lang w:val="bg-BG"/>
        </w:rPr>
        <w:t>mg</w:t>
      </w:r>
      <w:proofErr w:type="spellEnd"/>
    </w:p>
    <w:p w14:paraId="7EF8F6A7" w14:textId="77777777" w:rsidR="004132F3" w:rsidRPr="00A540C8" w:rsidRDefault="004132F3" w:rsidP="004132F3">
      <w:pPr>
        <w:spacing w:line="240" w:lineRule="auto"/>
        <w:rPr>
          <w:lang w:val="bg-BG"/>
        </w:rPr>
      </w:pPr>
    </w:p>
    <w:p w14:paraId="301B530A" w14:textId="77777777" w:rsidR="004132F3" w:rsidRPr="00A540C8" w:rsidRDefault="004132F3" w:rsidP="004132F3">
      <w:pPr>
        <w:spacing w:line="240" w:lineRule="auto"/>
        <w:rPr>
          <w:szCs w:val="22"/>
          <w:lang w:val="bg-BG"/>
        </w:rPr>
      </w:pPr>
    </w:p>
    <w:p w14:paraId="234D6F8A" w14:textId="77777777" w:rsidR="004132F3" w:rsidRPr="00A540C8" w:rsidRDefault="004132F3" w:rsidP="004132F3">
      <w:pPr>
        <w:keepNext/>
        <w:pBdr>
          <w:top w:val="single" w:sz="4" w:space="1" w:color="auto"/>
          <w:left w:val="single" w:sz="4" w:space="4" w:color="auto"/>
          <w:bottom w:val="single" w:sz="4" w:space="1" w:color="auto"/>
          <w:right w:val="single" w:sz="4" w:space="4" w:color="auto"/>
        </w:pBdr>
        <w:spacing w:line="240" w:lineRule="auto"/>
        <w:outlineLvl w:val="0"/>
        <w:rPr>
          <w:i/>
          <w:lang w:val="bg-BG"/>
        </w:rPr>
      </w:pPr>
      <w:r w:rsidRPr="00A540C8">
        <w:rPr>
          <w:b/>
          <w:lang w:val="bg-BG"/>
        </w:rPr>
        <w:t>17.</w:t>
      </w:r>
      <w:r w:rsidRPr="00A540C8">
        <w:rPr>
          <w:b/>
          <w:lang w:val="bg-BG"/>
        </w:rPr>
        <w:tab/>
        <w:t>УНИКАЛЕН ИДЕНТИФИКАТОР — ДВУИЗМЕРЕН БАРКОД</w:t>
      </w:r>
    </w:p>
    <w:p w14:paraId="6CBCD0DB" w14:textId="77777777" w:rsidR="004132F3" w:rsidRPr="00A540C8" w:rsidRDefault="004132F3" w:rsidP="004132F3">
      <w:pPr>
        <w:tabs>
          <w:tab w:val="clear" w:pos="567"/>
        </w:tabs>
        <w:spacing w:line="240" w:lineRule="auto"/>
        <w:rPr>
          <w:lang w:val="bg-BG"/>
        </w:rPr>
      </w:pPr>
    </w:p>
    <w:p w14:paraId="22A54597" w14:textId="77777777" w:rsidR="004132F3" w:rsidRPr="00A540C8" w:rsidRDefault="004132F3" w:rsidP="004132F3">
      <w:pPr>
        <w:spacing w:line="240" w:lineRule="auto"/>
        <w:rPr>
          <w:b/>
          <w:szCs w:val="22"/>
          <w:u w:val="single"/>
          <w:lang w:val="bg-BG"/>
        </w:rPr>
      </w:pPr>
      <w:r w:rsidRPr="00A540C8">
        <w:rPr>
          <w:highlight w:val="lightGray"/>
          <w:lang w:val="bg-BG"/>
        </w:rPr>
        <w:t>Двуизмерен баркод с включен уникален идентификатор</w:t>
      </w:r>
      <w:r w:rsidRPr="00A540C8">
        <w:rPr>
          <w:color w:val="008000"/>
          <w:lang w:val="bg-BG"/>
        </w:rPr>
        <w:t xml:space="preserve"> </w:t>
      </w:r>
    </w:p>
    <w:p w14:paraId="396B7837" w14:textId="77777777" w:rsidR="004132F3" w:rsidRPr="00A540C8" w:rsidRDefault="004132F3" w:rsidP="004132F3">
      <w:pPr>
        <w:tabs>
          <w:tab w:val="clear" w:pos="567"/>
        </w:tabs>
        <w:spacing w:line="240" w:lineRule="auto"/>
        <w:rPr>
          <w:lang w:val="bg-BG"/>
        </w:rPr>
      </w:pPr>
    </w:p>
    <w:p w14:paraId="6AEF9EF5" w14:textId="77777777" w:rsidR="004132F3" w:rsidRPr="00A540C8" w:rsidRDefault="004132F3" w:rsidP="004132F3">
      <w:pPr>
        <w:tabs>
          <w:tab w:val="clear" w:pos="567"/>
        </w:tabs>
        <w:spacing w:line="240" w:lineRule="auto"/>
        <w:rPr>
          <w:lang w:val="bg-BG"/>
        </w:rPr>
      </w:pPr>
    </w:p>
    <w:p w14:paraId="05B21A10" w14:textId="77777777" w:rsidR="004132F3" w:rsidRPr="00A540C8" w:rsidRDefault="004132F3" w:rsidP="004132F3">
      <w:pPr>
        <w:keepNext/>
        <w:pBdr>
          <w:top w:val="single" w:sz="4" w:space="1" w:color="auto"/>
          <w:left w:val="single" w:sz="4" w:space="4" w:color="auto"/>
          <w:bottom w:val="single" w:sz="4" w:space="1" w:color="auto"/>
          <w:right w:val="single" w:sz="4" w:space="4" w:color="auto"/>
        </w:pBdr>
        <w:spacing w:line="240" w:lineRule="auto"/>
        <w:outlineLvl w:val="0"/>
        <w:rPr>
          <w:i/>
          <w:lang w:val="bg-BG"/>
        </w:rPr>
      </w:pPr>
      <w:r w:rsidRPr="00A540C8">
        <w:rPr>
          <w:b/>
          <w:lang w:val="bg-BG"/>
        </w:rPr>
        <w:t>18.</w:t>
      </w:r>
      <w:r w:rsidRPr="00A540C8">
        <w:rPr>
          <w:b/>
          <w:lang w:val="bg-BG"/>
        </w:rPr>
        <w:tab/>
        <w:t>УНИКАЛЕН ИДЕНТИФИКАТОР — ДАННИ ЗА ЧЕТЕНЕ ОТ ХОРА</w:t>
      </w:r>
    </w:p>
    <w:p w14:paraId="1C9E916F" w14:textId="77777777" w:rsidR="004132F3" w:rsidRPr="00A540C8" w:rsidRDefault="004132F3" w:rsidP="004132F3">
      <w:pPr>
        <w:tabs>
          <w:tab w:val="clear" w:pos="567"/>
        </w:tabs>
        <w:spacing w:line="240" w:lineRule="auto"/>
        <w:rPr>
          <w:lang w:val="bg-BG"/>
        </w:rPr>
      </w:pPr>
    </w:p>
    <w:p w14:paraId="0A3E1CF4" w14:textId="77777777" w:rsidR="004132F3" w:rsidRPr="00A540C8" w:rsidRDefault="004132F3" w:rsidP="004132F3">
      <w:pPr>
        <w:tabs>
          <w:tab w:val="clear" w:pos="567"/>
        </w:tabs>
        <w:spacing w:line="240" w:lineRule="auto"/>
        <w:rPr>
          <w:lang w:val="bg-BG"/>
        </w:rPr>
      </w:pPr>
      <w:r w:rsidRPr="00A540C8">
        <w:rPr>
          <w:lang w:val="bg-BG"/>
        </w:rPr>
        <w:t>PC</w:t>
      </w:r>
    </w:p>
    <w:p w14:paraId="0BE97703" w14:textId="77777777" w:rsidR="004132F3" w:rsidRPr="00A540C8" w:rsidRDefault="004132F3" w:rsidP="004132F3">
      <w:pPr>
        <w:tabs>
          <w:tab w:val="clear" w:pos="567"/>
        </w:tabs>
        <w:spacing w:line="240" w:lineRule="auto"/>
        <w:rPr>
          <w:lang w:val="bg-BG"/>
        </w:rPr>
      </w:pPr>
      <w:r w:rsidRPr="00A540C8">
        <w:rPr>
          <w:lang w:val="bg-BG"/>
        </w:rPr>
        <w:t>SN</w:t>
      </w:r>
    </w:p>
    <w:p w14:paraId="168774AD" w14:textId="77777777" w:rsidR="004132F3" w:rsidRPr="00A540C8" w:rsidRDefault="004132F3" w:rsidP="004132F3">
      <w:pPr>
        <w:spacing w:line="240" w:lineRule="auto"/>
        <w:rPr>
          <w:vanish/>
          <w:szCs w:val="22"/>
          <w:lang w:val="bg-BG"/>
        </w:rPr>
      </w:pPr>
      <w:r w:rsidRPr="00A540C8">
        <w:rPr>
          <w:lang w:val="bg-BG"/>
        </w:rPr>
        <w:t>NN</w:t>
      </w:r>
    </w:p>
    <w:p w14:paraId="6593C85E" w14:textId="77777777" w:rsidR="004132F3" w:rsidRPr="00A540C8" w:rsidRDefault="004132F3" w:rsidP="004132F3">
      <w:pPr>
        <w:tabs>
          <w:tab w:val="clear" w:pos="567"/>
        </w:tabs>
        <w:spacing w:line="240" w:lineRule="auto"/>
        <w:rPr>
          <w:vanish/>
          <w:szCs w:val="22"/>
          <w:lang w:val="bg-BG"/>
        </w:rPr>
      </w:pPr>
    </w:p>
    <w:p w14:paraId="717AAED7" w14:textId="77777777" w:rsidR="004132F3" w:rsidRPr="00A540C8" w:rsidRDefault="004132F3" w:rsidP="004132F3">
      <w:pPr>
        <w:spacing w:line="240" w:lineRule="auto"/>
        <w:rPr>
          <w:b/>
          <w:szCs w:val="22"/>
          <w:lang w:val="bg-BG"/>
        </w:rPr>
      </w:pPr>
      <w:r w:rsidRPr="00A540C8">
        <w:rPr>
          <w:szCs w:val="22"/>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132F3" w:rsidRPr="00A540C8" w14:paraId="229830AF" w14:textId="77777777" w:rsidTr="003E462C">
        <w:trPr>
          <w:trHeight w:val="785"/>
        </w:trPr>
        <w:tc>
          <w:tcPr>
            <w:tcW w:w="9287" w:type="dxa"/>
          </w:tcPr>
          <w:p w14:paraId="0A924F24" w14:textId="77777777" w:rsidR="004132F3" w:rsidRPr="00A540C8" w:rsidRDefault="004132F3" w:rsidP="003E462C">
            <w:pPr>
              <w:spacing w:line="240" w:lineRule="auto"/>
              <w:rPr>
                <w:b/>
                <w:szCs w:val="22"/>
                <w:lang w:val="bg-BG"/>
              </w:rPr>
            </w:pPr>
            <w:r w:rsidRPr="00A540C8">
              <w:rPr>
                <w:b/>
                <w:szCs w:val="22"/>
                <w:lang w:val="bg-BG"/>
              </w:rPr>
              <w:lastRenderedPageBreak/>
              <w:t>МИНИМУМ ДАННИ, КОИТО ТРЯБВА ДА СЪДЪРЖАТ БЛИСТЕРИТЕ И ЛЕНТИТЕ</w:t>
            </w:r>
          </w:p>
          <w:p w14:paraId="29F2D43F" w14:textId="77777777" w:rsidR="004132F3" w:rsidRPr="00A540C8" w:rsidRDefault="004132F3" w:rsidP="003E462C">
            <w:pPr>
              <w:spacing w:line="240" w:lineRule="auto"/>
              <w:rPr>
                <w:b/>
                <w:szCs w:val="22"/>
                <w:lang w:val="bg-BG"/>
              </w:rPr>
            </w:pPr>
          </w:p>
          <w:p w14:paraId="63C54941" w14:textId="1E9D11C5" w:rsidR="004132F3" w:rsidRPr="00A540C8" w:rsidRDefault="004132F3" w:rsidP="003E462C">
            <w:pPr>
              <w:spacing w:line="240" w:lineRule="auto"/>
              <w:rPr>
                <w:b/>
                <w:szCs w:val="22"/>
                <w:lang w:val="bg-BG"/>
              </w:rPr>
            </w:pPr>
            <w:r w:rsidRPr="00A540C8">
              <w:rPr>
                <w:b/>
                <w:szCs w:val="22"/>
                <w:lang w:val="bg-BG"/>
              </w:rPr>
              <w:t>БЛИСТЕРИ</w:t>
            </w:r>
          </w:p>
        </w:tc>
      </w:tr>
    </w:tbl>
    <w:p w14:paraId="43907CE5" w14:textId="77777777" w:rsidR="004132F3" w:rsidRPr="00A540C8" w:rsidRDefault="004132F3" w:rsidP="004132F3">
      <w:pPr>
        <w:tabs>
          <w:tab w:val="clear" w:pos="567"/>
          <w:tab w:val="left" w:pos="720"/>
        </w:tabs>
        <w:spacing w:line="240" w:lineRule="auto"/>
        <w:rPr>
          <w:b/>
          <w:szCs w:val="22"/>
          <w:lang w:val="bg-BG"/>
        </w:rPr>
      </w:pPr>
    </w:p>
    <w:p w14:paraId="1914366F" w14:textId="77777777" w:rsidR="004132F3" w:rsidRPr="00A540C8" w:rsidRDefault="004132F3" w:rsidP="004132F3">
      <w:pPr>
        <w:tabs>
          <w:tab w:val="clear" w:pos="567"/>
          <w:tab w:val="left" w:pos="720"/>
        </w:tabs>
        <w:spacing w:line="240" w:lineRule="auto"/>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132F3" w:rsidRPr="00A540C8" w14:paraId="38195B08" w14:textId="77777777" w:rsidTr="003E462C">
        <w:tc>
          <w:tcPr>
            <w:tcW w:w="9287" w:type="dxa"/>
          </w:tcPr>
          <w:p w14:paraId="3779009D" w14:textId="77777777" w:rsidR="004132F3" w:rsidRPr="00A540C8" w:rsidRDefault="004132F3" w:rsidP="003E462C">
            <w:pPr>
              <w:tabs>
                <w:tab w:val="left" w:pos="142"/>
              </w:tabs>
              <w:spacing w:line="240" w:lineRule="auto"/>
              <w:ind w:left="567" w:hanging="567"/>
              <w:rPr>
                <w:b/>
                <w:szCs w:val="22"/>
                <w:lang w:val="bg-BG"/>
              </w:rPr>
            </w:pPr>
            <w:r w:rsidRPr="00A540C8">
              <w:rPr>
                <w:b/>
                <w:szCs w:val="22"/>
                <w:lang w:val="bg-BG"/>
              </w:rPr>
              <w:t>1.</w:t>
            </w:r>
            <w:r w:rsidRPr="00A540C8">
              <w:rPr>
                <w:b/>
                <w:szCs w:val="22"/>
                <w:lang w:val="bg-BG"/>
              </w:rPr>
              <w:tab/>
              <w:t>ИМЕ НА ЛЕКАРСТВЕНИЯ ПРОДУКТ</w:t>
            </w:r>
          </w:p>
        </w:tc>
      </w:tr>
    </w:tbl>
    <w:p w14:paraId="3FC60D22" w14:textId="77777777" w:rsidR="004132F3" w:rsidRPr="00A540C8" w:rsidRDefault="004132F3" w:rsidP="004132F3">
      <w:pPr>
        <w:tabs>
          <w:tab w:val="clear" w:pos="567"/>
          <w:tab w:val="left" w:pos="720"/>
        </w:tabs>
        <w:spacing w:line="240" w:lineRule="auto"/>
        <w:ind w:left="567" w:hanging="567"/>
        <w:rPr>
          <w:szCs w:val="22"/>
          <w:lang w:val="bg-BG"/>
        </w:rPr>
      </w:pPr>
    </w:p>
    <w:p w14:paraId="00FA534A" w14:textId="78E0F274" w:rsidR="00167B55" w:rsidRPr="00761232" w:rsidRDefault="004132F3" w:rsidP="00167B55">
      <w:pPr>
        <w:tabs>
          <w:tab w:val="clear" w:pos="567"/>
          <w:tab w:val="left" w:pos="720"/>
        </w:tabs>
        <w:spacing w:line="240" w:lineRule="auto"/>
        <w:rPr>
          <w:szCs w:val="22"/>
          <w:lang w:val="bg-BG"/>
        </w:rPr>
      </w:pPr>
      <w:proofErr w:type="spellStart"/>
      <w:r w:rsidRPr="00761232">
        <w:rPr>
          <w:szCs w:val="22"/>
          <w:lang w:val="bg-BG"/>
        </w:rPr>
        <w:t>Помалидомид</w:t>
      </w:r>
      <w:proofErr w:type="spellEnd"/>
      <w:r w:rsidRPr="00761232">
        <w:rPr>
          <w:lang w:val="bg-BG"/>
        </w:rPr>
        <w:t xml:space="preserve"> </w:t>
      </w:r>
      <w:r w:rsidR="000A042D">
        <w:rPr>
          <w:szCs w:val="22"/>
          <w:lang w:val="bg-BG"/>
        </w:rPr>
        <w:t>Zentiva</w:t>
      </w:r>
      <w:r w:rsidRPr="00761232">
        <w:rPr>
          <w:szCs w:val="22"/>
          <w:lang w:val="bg-BG"/>
        </w:rPr>
        <w:t xml:space="preserve"> 2 </w:t>
      </w:r>
      <w:proofErr w:type="spellStart"/>
      <w:r w:rsidRPr="00761232">
        <w:rPr>
          <w:szCs w:val="22"/>
          <w:lang w:val="bg-BG"/>
        </w:rPr>
        <w:t>mg</w:t>
      </w:r>
      <w:proofErr w:type="spellEnd"/>
      <w:r w:rsidRPr="00761232">
        <w:rPr>
          <w:szCs w:val="22"/>
          <w:lang w:val="bg-BG"/>
        </w:rPr>
        <w:t xml:space="preserve"> </w:t>
      </w:r>
      <w:r w:rsidR="00167B55" w:rsidRPr="00761232">
        <w:rPr>
          <w:szCs w:val="22"/>
          <w:highlight w:val="darkGray"/>
          <w:lang w:val="bg-BG"/>
        </w:rPr>
        <w:t>твърди</w:t>
      </w:r>
      <w:r w:rsidR="00167B55" w:rsidRPr="00761232">
        <w:rPr>
          <w:szCs w:val="22"/>
          <w:lang w:val="bg-BG"/>
        </w:rPr>
        <w:t xml:space="preserve"> капсули </w:t>
      </w:r>
    </w:p>
    <w:p w14:paraId="1E59FD6D" w14:textId="77777777" w:rsidR="00167B55" w:rsidRPr="00761232" w:rsidRDefault="00167B55" w:rsidP="00167B55">
      <w:pPr>
        <w:tabs>
          <w:tab w:val="clear" w:pos="567"/>
          <w:tab w:val="left" w:pos="720"/>
        </w:tabs>
        <w:spacing w:line="240" w:lineRule="auto"/>
        <w:rPr>
          <w:szCs w:val="22"/>
          <w:lang w:val="bg-BG"/>
        </w:rPr>
      </w:pPr>
    </w:p>
    <w:p w14:paraId="7D5BF345" w14:textId="77777777" w:rsidR="00167B55" w:rsidRPr="00761232" w:rsidRDefault="00167B55" w:rsidP="00167B55">
      <w:pPr>
        <w:tabs>
          <w:tab w:val="clear" w:pos="567"/>
          <w:tab w:val="left" w:pos="720"/>
        </w:tabs>
        <w:spacing w:line="240" w:lineRule="auto"/>
        <w:rPr>
          <w:szCs w:val="22"/>
          <w:lang w:val="bg-BG"/>
        </w:rPr>
      </w:pPr>
      <w:proofErr w:type="spellStart"/>
      <w:r w:rsidRPr="00761232">
        <w:rPr>
          <w:szCs w:val="22"/>
          <w:highlight w:val="darkGray"/>
          <w:lang w:val="bg-BG"/>
        </w:rPr>
        <w:t>помалидомид</w:t>
      </w:r>
      <w:proofErr w:type="spellEnd"/>
    </w:p>
    <w:p w14:paraId="1916C1AE" w14:textId="4B909E02" w:rsidR="004132F3" w:rsidRPr="00A540C8" w:rsidRDefault="004132F3" w:rsidP="00167B55">
      <w:pPr>
        <w:tabs>
          <w:tab w:val="clear" w:pos="567"/>
          <w:tab w:val="left" w:pos="720"/>
        </w:tabs>
        <w:spacing w:line="240" w:lineRule="auto"/>
        <w:rPr>
          <w:b/>
          <w:szCs w:val="22"/>
          <w:lang w:val="bg-BG"/>
        </w:rPr>
      </w:pPr>
    </w:p>
    <w:p w14:paraId="1910F213" w14:textId="77777777" w:rsidR="004132F3" w:rsidRPr="00A540C8" w:rsidRDefault="004132F3" w:rsidP="004132F3">
      <w:pPr>
        <w:tabs>
          <w:tab w:val="clear" w:pos="567"/>
          <w:tab w:val="left" w:pos="720"/>
        </w:tabs>
        <w:spacing w:line="240" w:lineRule="auto"/>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132F3" w:rsidRPr="00A1269A" w14:paraId="014FAD13" w14:textId="77777777" w:rsidTr="003E462C">
        <w:tc>
          <w:tcPr>
            <w:tcW w:w="9287" w:type="dxa"/>
          </w:tcPr>
          <w:p w14:paraId="3A238FC8" w14:textId="77777777" w:rsidR="004132F3" w:rsidRPr="00A540C8" w:rsidRDefault="004132F3" w:rsidP="003E462C">
            <w:pPr>
              <w:tabs>
                <w:tab w:val="left" w:pos="142"/>
              </w:tabs>
              <w:spacing w:line="240" w:lineRule="auto"/>
              <w:ind w:left="567" w:hanging="567"/>
              <w:rPr>
                <w:b/>
                <w:szCs w:val="22"/>
                <w:lang w:val="bg-BG"/>
              </w:rPr>
            </w:pPr>
            <w:r w:rsidRPr="00A540C8">
              <w:rPr>
                <w:b/>
                <w:szCs w:val="22"/>
                <w:lang w:val="bg-BG"/>
              </w:rPr>
              <w:t>2.</w:t>
            </w:r>
            <w:r w:rsidRPr="00A540C8">
              <w:rPr>
                <w:b/>
                <w:szCs w:val="22"/>
                <w:lang w:val="bg-BG"/>
              </w:rPr>
              <w:tab/>
              <w:t>ИМЕ НА ПРИТЕЖАТЕЛЯ НА РАЗРЕШЕНИЕТО ЗА УПОТРЕБА</w:t>
            </w:r>
          </w:p>
        </w:tc>
      </w:tr>
    </w:tbl>
    <w:p w14:paraId="68AF54F7" w14:textId="77777777" w:rsidR="004132F3" w:rsidRPr="00A540C8" w:rsidRDefault="004132F3" w:rsidP="004132F3">
      <w:pPr>
        <w:tabs>
          <w:tab w:val="clear" w:pos="567"/>
          <w:tab w:val="left" w:pos="720"/>
        </w:tabs>
        <w:spacing w:line="240" w:lineRule="auto"/>
        <w:rPr>
          <w:b/>
          <w:szCs w:val="22"/>
          <w:lang w:val="bg-BG"/>
        </w:rPr>
      </w:pPr>
    </w:p>
    <w:p w14:paraId="295B883C" w14:textId="487DBABC" w:rsidR="004132F3" w:rsidRPr="00DD15FB" w:rsidRDefault="004132F3" w:rsidP="004132F3">
      <w:pPr>
        <w:tabs>
          <w:tab w:val="clear" w:pos="567"/>
          <w:tab w:val="left" w:pos="720"/>
        </w:tabs>
        <w:spacing w:line="240" w:lineRule="auto"/>
        <w:rPr>
          <w:rFonts w:eastAsia="MS Mincho"/>
          <w:szCs w:val="22"/>
          <w:lang w:eastAsia="fr-FR"/>
        </w:rPr>
      </w:pPr>
      <w:r w:rsidRPr="00DD15FB">
        <w:rPr>
          <w:rFonts w:eastAsia="MS Mincho"/>
          <w:szCs w:val="22"/>
          <w:lang w:eastAsia="fr-FR"/>
        </w:rPr>
        <w:t>Zentiva</w:t>
      </w:r>
      <w:r w:rsidR="00167B55" w:rsidRPr="00DD15FB">
        <w:rPr>
          <w:rFonts w:eastAsia="MS Mincho"/>
          <w:szCs w:val="22"/>
          <w:lang w:eastAsia="fr-FR"/>
        </w:rPr>
        <w:t xml:space="preserve"> </w:t>
      </w:r>
      <w:proofErr w:type="spellStart"/>
      <w:r w:rsidR="00167B55" w:rsidRPr="00DD15FB">
        <w:rPr>
          <w:rFonts w:eastAsia="MS Mincho"/>
          <w:szCs w:val="22"/>
          <w:lang w:eastAsia="fr-FR"/>
        </w:rPr>
        <w:t>лого</w:t>
      </w:r>
      <w:proofErr w:type="spellEnd"/>
    </w:p>
    <w:p w14:paraId="37863872" w14:textId="77777777" w:rsidR="004132F3" w:rsidRPr="00A540C8" w:rsidRDefault="004132F3" w:rsidP="004132F3">
      <w:pPr>
        <w:tabs>
          <w:tab w:val="clear" w:pos="567"/>
          <w:tab w:val="left" w:pos="720"/>
        </w:tabs>
        <w:spacing w:line="240" w:lineRule="auto"/>
        <w:rPr>
          <w:b/>
          <w:szCs w:val="22"/>
          <w:lang w:val="bg-BG"/>
        </w:rPr>
      </w:pPr>
    </w:p>
    <w:p w14:paraId="33302E4E" w14:textId="77777777" w:rsidR="004132F3" w:rsidRPr="00A540C8" w:rsidRDefault="004132F3" w:rsidP="004132F3">
      <w:pPr>
        <w:tabs>
          <w:tab w:val="clear" w:pos="567"/>
          <w:tab w:val="left" w:pos="720"/>
        </w:tabs>
        <w:spacing w:line="240" w:lineRule="auto"/>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132F3" w:rsidRPr="00A1269A" w14:paraId="283EBE52" w14:textId="77777777" w:rsidTr="003E462C">
        <w:tc>
          <w:tcPr>
            <w:tcW w:w="9287" w:type="dxa"/>
          </w:tcPr>
          <w:p w14:paraId="5A6D2559" w14:textId="77777777" w:rsidR="004132F3" w:rsidRPr="00A540C8" w:rsidRDefault="004132F3" w:rsidP="003E462C">
            <w:pPr>
              <w:tabs>
                <w:tab w:val="left" w:pos="142"/>
              </w:tabs>
              <w:spacing w:line="240" w:lineRule="auto"/>
              <w:ind w:left="567" w:hanging="567"/>
              <w:rPr>
                <w:b/>
                <w:szCs w:val="22"/>
                <w:lang w:val="bg-BG"/>
              </w:rPr>
            </w:pPr>
            <w:r w:rsidRPr="00A540C8">
              <w:rPr>
                <w:b/>
                <w:szCs w:val="22"/>
                <w:lang w:val="bg-BG"/>
              </w:rPr>
              <w:t>3.</w:t>
            </w:r>
            <w:r w:rsidRPr="00A540C8">
              <w:rPr>
                <w:b/>
                <w:szCs w:val="22"/>
                <w:lang w:val="bg-BG"/>
              </w:rPr>
              <w:tab/>
              <w:t>ДАТА НА ИЗТИЧАНЕ НА СРОКА НА ГОДНОСТ</w:t>
            </w:r>
          </w:p>
        </w:tc>
      </w:tr>
    </w:tbl>
    <w:p w14:paraId="0A18145A" w14:textId="77777777" w:rsidR="004132F3" w:rsidRPr="00A540C8" w:rsidRDefault="004132F3" w:rsidP="004132F3">
      <w:pPr>
        <w:tabs>
          <w:tab w:val="clear" w:pos="567"/>
          <w:tab w:val="left" w:pos="720"/>
        </w:tabs>
        <w:spacing w:line="240" w:lineRule="auto"/>
        <w:rPr>
          <w:b/>
          <w:szCs w:val="22"/>
          <w:lang w:val="bg-BG"/>
        </w:rPr>
      </w:pPr>
    </w:p>
    <w:p w14:paraId="2F11A23D" w14:textId="54960ADD" w:rsidR="0057161E" w:rsidRPr="00A540C8" w:rsidRDefault="0057161E" w:rsidP="0057161E">
      <w:pPr>
        <w:rPr>
          <w:szCs w:val="22"/>
          <w:lang w:val="bg-BG"/>
        </w:rPr>
      </w:pPr>
      <w:r w:rsidRPr="00A540C8">
        <w:rPr>
          <w:szCs w:val="22"/>
          <w:lang w:val="bg-BG"/>
        </w:rPr>
        <w:t>Годен до:</w:t>
      </w:r>
    </w:p>
    <w:p w14:paraId="778AA055" w14:textId="77777777" w:rsidR="004132F3" w:rsidRPr="00A540C8" w:rsidRDefault="004132F3" w:rsidP="004132F3">
      <w:pPr>
        <w:tabs>
          <w:tab w:val="clear" w:pos="567"/>
          <w:tab w:val="left" w:pos="720"/>
        </w:tabs>
        <w:spacing w:line="240" w:lineRule="auto"/>
        <w:rPr>
          <w:szCs w:val="22"/>
          <w:lang w:val="bg-BG"/>
        </w:rPr>
      </w:pPr>
    </w:p>
    <w:p w14:paraId="1C35DA29" w14:textId="77777777" w:rsidR="004132F3" w:rsidRPr="00A540C8" w:rsidRDefault="004132F3" w:rsidP="004132F3">
      <w:pPr>
        <w:tabs>
          <w:tab w:val="clear" w:pos="567"/>
          <w:tab w:val="left" w:pos="720"/>
        </w:tabs>
        <w:spacing w:line="240" w:lineRule="auto"/>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132F3" w:rsidRPr="00A540C8" w14:paraId="4F4881A0" w14:textId="77777777" w:rsidTr="003E462C">
        <w:tc>
          <w:tcPr>
            <w:tcW w:w="9287" w:type="dxa"/>
          </w:tcPr>
          <w:p w14:paraId="58FF2558" w14:textId="77777777" w:rsidR="004132F3" w:rsidRPr="00A540C8" w:rsidRDefault="004132F3" w:rsidP="003E462C">
            <w:pPr>
              <w:tabs>
                <w:tab w:val="left" w:pos="142"/>
              </w:tabs>
              <w:spacing w:line="240" w:lineRule="auto"/>
              <w:ind w:left="567" w:hanging="567"/>
              <w:rPr>
                <w:b/>
                <w:szCs w:val="22"/>
                <w:lang w:val="bg-BG"/>
              </w:rPr>
            </w:pPr>
            <w:r w:rsidRPr="00A540C8">
              <w:rPr>
                <w:b/>
                <w:szCs w:val="22"/>
                <w:lang w:val="bg-BG"/>
              </w:rPr>
              <w:t>4.</w:t>
            </w:r>
            <w:r w:rsidRPr="00A540C8">
              <w:rPr>
                <w:b/>
                <w:szCs w:val="22"/>
                <w:lang w:val="bg-BG"/>
              </w:rPr>
              <w:tab/>
              <w:t>ПАРТИДЕН НОМЕР</w:t>
            </w:r>
          </w:p>
        </w:tc>
      </w:tr>
    </w:tbl>
    <w:p w14:paraId="2BA1BD1B" w14:textId="77777777" w:rsidR="004132F3" w:rsidRPr="00A540C8" w:rsidRDefault="004132F3" w:rsidP="004132F3">
      <w:pPr>
        <w:tabs>
          <w:tab w:val="clear" w:pos="567"/>
          <w:tab w:val="left" w:pos="720"/>
        </w:tabs>
        <w:spacing w:line="240" w:lineRule="auto"/>
        <w:ind w:right="113"/>
        <w:rPr>
          <w:szCs w:val="22"/>
          <w:lang w:val="bg-BG"/>
        </w:rPr>
      </w:pPr>
    </w:p>
    <w:p w14:paraId="7E7236D2" w14:textId="0A9B422A" w:rsidR="0057161E" w:rsidRPr="00A540C8" w:rsidRDefault="0057161E" w:rsidP="0057161E">
      <w:pPr>
        <w:tabs>
          <w:tab w:val="clear" w:pos="567"/>
          <w:tab w:val="left" w:pos="720"/>
        </w:tabs>
        <w:spacing w:line="240" w:lineRule="auto"/>
        <w:ind w:right="113"/>
        <w:rPr>
          <w:szCs w:val="22"/>
          <w:lang w:val="bg-BG"/>
        </w:rPr>
      </w:pPr>
      <w:r w:rsidRPr="00A540C8">
        <w:rPr>
          <w:szCs w:val="22"/>
          <w:lang w:val="bg-BG"/>
        </w:rPr>
        <w:t xml:space="preserve">Парт. № </w:t>
      </w:r>
    </w:p>
    <w:p w14:paraId="1B46DC19" w14:textId="77777777" w:rsidR="004132F3" w:rsidRPr="00A540C8" w:rsidRDefault="004132F3" w:rsidP="004132F3">
      <w:pPr>
        <w:tabs>
          <w:tab w:val="clear" w:pos="567"/>
          <w:tab w:val="left" w:pos="720"/>
        </w:tabs>
        <w:spacing w:line="240" w:lineRule="auto"/>
        <w:ind w:right="113"/>
        <w:rPr>
          <w:szCs w:val="22"/>
          <w:lang w:val="bg-BG"/>
        </w:rPr>
      </w:pPr>
    </w:p>
    <w:p w14:paraId="0876695A" w14:textId="77777777" w:rsidR="004132F3" w:rsidRPr="00A540C8" w:rsidRDefault="004132F3" w:rsidP="004132F3">
      <w:pPr>
        <w:tabs>
          <w:tab w:val="clear" w:pos="567"/>
          <w:tab w:val="left" w:pos="720"/>
        </w:tabs>
        <w:spacing w:line="240" w:lineRule="auto"/>
        <w:ind w:right="113"/>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132F3" w:rsidRPr="00A540C8" w14:paraId="3DE0EE68" w14:textId="77777777" w:rsidTr="003E462C">
        <w:tc>
          <w:tcPr>
            <w:tcW w:w="9287" w:type="dxa"/>
          </w:tcPr>
          <w:p w14:paraId="41B45300" w14:textId="77777777" w:rsidR="004132F3" w:rsidRPr="00A540C8" w:rsidRDefault="004132F3" w:rsidP="003E462C">
            <w:pPr>
              <w:tabs>
                <w:tab w:val="left" w:pos="142"/>
              </w:tabs>
              <w:spacing w:line="240" w:lineRule="auto"/>
              <w:ind w:left="567" w:hanging="567"/>
              <w:rPr>
                <w:b/>
                <w:szCs w:val="22"/>
                <w:lang w:val="bg-BG"/>
              </w:rPr>
            </w:pPr>
            <w:r w:rsidRPr="00A540C8">
              <w:rPr>
                <w:b/>
                <w:szCs w:val="22"/>
                <w:lang w:val="bg-BG"/>
              </w:rPr>
              <w:t>5.</w:t>
            </w:r>
            <w:r w:rsidRPr="00A540C8">
              <w:rPr>
                <w:b/>
                <w:szCs w:val="22"/>
                <w:lang w:val="bg-BG"/>
              </w:rPr>
              <w:tab/>
              <w:t>ДРУГО</w:t>
            </w:r>
          </w:p>
        </w:tc>
      </w:tr>
    </w:tbl>
    <w:p w14:paraId="7926E997" w14:textId="77777777" w:rsidR="004132F3" w:rsidRPr="00A540C8" w:rsidRDefault="004132F3" w:rsidP="004132F3">
      <w:pPr>
        <w:tabs>
          <w:tab w:val="clear" w:pos="567"/>
        </w:tabs>
        <w:spacing w:line="240" w:lineRule="auto"/>
        <w:rPr>
          <w:szCs w:val="22"/>
          <w:lang w:val="bg-BG"/>
        </w:rPr>
      </w:pPr>
      <w:r w:rsidRPr="00A540C8">
        <w:rPr>
          <w:szCs w:val="22"/>
          <w:lang w:val="bg-BG"/>
        </w:rPr>
        <w:br w:type="page"/>
      </w:r>
    </w:p>
    <w:p w14:paraId="64DC2F94"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szCs w:val="22"/>
          <w:lang w:val="bg-BG"/>
        </w:rPr>
      </w:pPr>
      <w:r w:rsidRPr="00A540C8">
        <w:rPr>
          <w:b/>
          <w:szCs w:val="22"/>
          <w:lang w:val="bg-BG"/>
        </w:rPr>
        <w:lastRenderedPageBreak/>
        <w:t>ДАННИ, КОИТО ТРЯБВА ДА СЪДЪРЖА ВТОРИЧНАТА ОПАКОВКА</w:t>
      </w:r>
    </w:p>
    <w:p w14:paraId="6E1A25FE"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szCs w:val="22"/>
          <w:lang w:val="bg-BG"/>
        </w:rPr>
      </w:pPr>
    </w:p>
    <w:p w14:paraId="7C306A52" w14:textId="6C44627B" w:rsidR="004132F3" w:rsidRPr="00A540C8" w:rsidRDefault="004132F3" w:rsidP="00761232">
      <w:pPr>
        <w:pBdr>
          <w:top w:val="single" w:sz="4" w:space="1" w:color="auto"/>
          <w:left w:val="single" w:sz="4" w:space="4" w:color="auto"/>
          <w:bottom w:val="single" w:sz="4" w:space="1" w:color="auto"/>
          <w:right w:val="single" w:sz="4" w:space="4" w:color="auto"/>
        </w:pBdr>
        <w:tabs>
          <w:tab w:val="clear" w:pos="567"/>
          <w:tab w:val="left" w:pos="720"/>
        </w:tabs>
        <w:spacing w:line="240" w:lineRule="auto"/>
        <w:rPr>
          <w:szCs w:val="22"/>
          <w:lang w:val="bg-BG"/>
        </w:rPr>
      </w:pPr>
      <w:r w:rsidRPr="00A540C8">
        <w:rPr>
          <w:b/>
          <w:szCs w:val="22"/>
          <w:lang w:val="bg-BG"/>
        </w:rPr>
        <w:t>КАРТОНЕНА ОПАКОВКА</w:t>
      </w:r>
    </w:p>
    <w:p w14:paraId="686BBF1A" w14:textId="77777777" w:rsidR="004132F3" w:rsidRPr="00A540C8" w:rsidRDefault="004132F3" w:rsidP="004132F3">
      <w:pPr>
        <w:tabs>
          <w:tab w:val="clear" w:pos="567"/>
          <w:tab w:val="left" w:pos="720"/>
        </w:tabs>
        <w:spacing w:line="240" w:lineRule="auto"/>
        <w:rPr>
          <w:szCs w:val="22"/>
          <w:lang w:val="bg-BG"/>
        </w:rPr>
      </w:pPr>
    </w:p>
    <w:p w14:paraId="088F3745" w14:textId="77777777" w:rsidR="004132F3" w:rsidRPr="00A540C8" w:rsidRDefault="004132F3" w:rsidP="004132F3">
      <w:pPr>
        <w:tabs>
          <w:tab w:val="clear" w:pos="567"/>
          <w:tab w:val="left" w:pos="720"/>
        </w:tabs>
        <w:spacing w:line="240" w:lineRule="auto"/>
        <w:rPr>
          <w:szCs w:val="22"/>
          <w:lang w:val="bg-BG"/>
        </w:rPr>
      </w:pPr>
    </w:p>
    <w:p w14:paraId="7947F7FA"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bg-BG"/>
        </w:rPr>
      </w:pPr>
      <w:r w:rsidRPr="00A540C8">
        <w:rPr>
          <w:b/>
          <w:szCs w:val="22"/>
          <w:lang w:val="bg-BG"/>
        </w:rPr>
        <w:t>1.</w:t>
      </w:r>
      <w:r w:rsidRPr="00A540C8">
        <w:rPr>
          <w:b/>
          <w:szCs w:val="22"/>
          <w:lang w:val="bg-BG"/>
        </w:rPr>
        <w:tab/>
        <w:t>ИМЕ НА ЛЕКАРСТВЕНИЯ ПРОДУКТ</w:t>
      </w:r>
    </w:p>
    <w:p w14:paraId="59012E93" w14:textId="77777777" w:rsidR="004132F3" w:rsidRPr="00A540C8" w:rsidRDefault="004132F3" w:rsidP="004132F3">
      <w:pPr>
        <w:tabs>
          <w:tab w:val="clear" w:pos="567"/>
          <w:tab w:val="left" w:pos="720"/>
        </w:tabs>
        <w:spacing w:line="240" w:lineRule="auto"/>
        <w:rPr>
          <w:szCs w:val="22"/>
          <w:lang w:val="bg-BG"/>
        </w:rPr>
      </w:pPr>
    </w:p>
    <w:p w14:paraId="6843CFC3" w14:textId="68C24945" w:rsidR="00167B55" w:rsidRPr="00761232" w:rsidRDefault="004132F3" w:rsidP="00167B55">
      <w:pPr>
        <w:tabs>
          <w:tab w:val="clear" w:pos="567"/>
          <w:tab w:val="left" w:pos="720"/>
        </w:tabs>
        <w:spacing w:line="240" w:lineRule="auto"/>
        <w:rPr>
          <w:szCs w:val="22"/>
          <w:lang w:val="bg-BG"/>
        </w:rPr>
      </w:pPr>
      <w:proofErr w:type="spellStart"/>
      <w:r w:rsidRPr="00761232">
        <w:rPr>
          <w:szCs w:val="22"/>
          <w:lang w:val="bg-BG"/>
        </w:rPr>
        <w:t>Помалидомид</w:t>
      </w:r>
      <w:proofErr w:type="spellEnd"/>
      <w:r w:rsidRPr="00761232">
        <w:rPr>
          <w:lang w:val="bg-BG"/>
        </w:rPr>
        <w:t xml:space="preserve"> </w:t>
      </w:r>
      <w:r w:rsidR="000A042D">
        <w:rPr>
          <w:szCs w:val="22"/>
          <w:lang w:val="bg-BG"/>
        </w:rPr>
        <w:t>Zentiva</w:t>
      </w:r>
      <w:r w:rsidRPr="00761232">
        <w:rPr>
          <w:szCs w:val="22"/>
          <w:lang w:val="bg-BG"/>
        </w:rPr>
        <w:t xml:space="preserve"> 3 </w:t>
      </w:r>
      <w:proofErr w:type="spellStart"/>
      <w:r w:rsidRPr="00761232">
        <w:rPr>
          <w:szCs w:val="22"/>
          <w:lang w:val="bg-BG"/>
        </w:rPr>
        <w:t>mg</w:t>
      </w:r>
      <w:proofErr w:type="spellEnd"/>
      <w:r w:rsidR="00167B55" w:rsidRPr="00761232">
        <w:rPr>
          <w:szCs w:val="22"/>
          <w:lang w:val="bg-BG"/>
        </w:rPr>
        <w:t xml:space="preserve"> </w:t>
      </w:r>
      <w:r w:rsidR="00167B55" w:rsidRPr="00761232">
        <w:rPr>
          <w:szCs w:val="22"/>
          <w:highlight w:val="darkGray"/>
          <w:lang w:val="bg-BG"/>
        </w:rPr>
        <w:t>твърди</w:t>
      </w:r>
      <w:r w:rsidR="00167B55" w:rsidRPr="00761232">
        <w:rPr>
          <w:szCs w:val="22"/>
          <w:lang w:val="bg-BG"/>
        </w:rPr>
        <w:t xml:space="preserve"> капсули </w:t>
      </w:r>
    </w:p>
    <w:p w14:paraId="0C865AF6" w14:textId="77777777" w:rsidR="00167B55" w:rsidRPr="00761232" w:rsidRDefault="00167B55" w:rsidP="00167B55">
      <w:pPr>
        <w:tabs>
          <w:tab w:val="clear" w:pos="567"/>
          <w:tab w:val="left" w:pos="720"/>
        </w:tabs>
        <w:spacing w:line="240" w:lineRule="auto"/>
        <w:rPr>
          <w:szCs w:val="22"/>
          <w:lang w:val="bg-BG"/>
        </w:rPr>
      </w:pPr>
    </w:p>
    <w:p w14:paraId="195C5128" w14:textId="77777777" w:rsidR="00167B55" w:rsidRPr="00761232" w:rsidRDefault="00167B55" w:rsidP="00167B55">
      <w:pPr>
        <w:tabs>
          <w:tab w:val="clear" w:pos="567"/>
          <w:tab w:val="left" w:pos="720"/>
        </w:tabs>
        <w:spacing w:line="240" w:lineRule="auto"/>
        <w:rPr>
          <w:szCs w:val="22"/>
          <w:lang w:val="bg-BG"/>
        </w:rPr>
      </w:pPr>
      <w:proofErr w:type="spellStart"/>
      <w:r w:rsidRPr="00761232">
        <w:rPr>
          <w:szCs w:val="22"/>
          <w:highlight w:val="darkGray"/>
          <w:lang w:val="bg-BG"/>
        </w:rPr>
        <w:t>помалидомид</w:t>
      </w:r>
      <w:proofErr w:type="spellEnd"/>
    </w:p>
    <w:p w14:paraId="6B942CD3" w14:textId="05A23171" w:rsidR="004132F3" w:rsidRPr="00761232" w:rsidRDefault="004132F3" w:rsidP="00167B55">
      <w:pPr>
        <w:tabs>
          <w:tab w:val="clear" w:pos="567"/>
          <w:tab w:val="left" w:pos="720"/>
        </w:tabs>
        <w:spacing w:line="240" w:lineRule="auto"/>
        <w:rPr>
          <w:szCs w:val="22"/>
          <w:lang w:val="bg-BG"/>
        </w:rPr>
      </w:pPr>
    </w:p>
    <w:p w14:paraId="2E887E3C" w14:textId="77777777" w:rsidR="004132F3" w:rsidRPr="00761232" w:rsidRDefault="004132F3" w:rsidP="004132F3">
      <w:pPr>
        <w:tabs>
          <w:tab w:val="clear" w:pos="567"/>
          <w:tab w:val="left" w:pos="720"/>
        </w:tabs>
        <w:spacing w:line="240" w:lineRule="auto"/>
        <w:rPr>
          <w:szCs w:val="22"/>
          <w:lang w:val="bg-BG"/>
        </w:rPr>
      </w:pPr>
    </w:p>
    <w:p w14:paraId="455F86B5" w14:textId="77777777" w:rsidR="004132F3" w:rsidRPr="00761232"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b/>
          <w:szCs w:val="22"/>
          <w:lang w:val="bg-BG"/>
        </w:rPr>
      </w:pPr>
      <w:r w:rsidRPr="00761232">
        <w:rPr>
          <w:b/>
          <w:szCs w:val="22"/>
          <w:lang w:val="bg-BG"/>
        </w:rPr>
        <w:t>2.</w:t>
      </w:r>
      <w:r w:rsidRPr="00761232">
        <w:rPr>
          <w:b/>
          <w:szCs w:val="22"/>
          <w:lang w:val="bg-BG"/>
        </w:rPr>
        <w:tab/>
        <w:t>ОБЯВЯВАНЕ НА АКТИВНОТО(ИТЕ) ВЕЩЕСТВО(А)</w:t>
      </w:r>
    </w:p>
    <w:p w14:paraId="7CBFAF75" w14:textId="77777777" w:rsidR="004132F3" w:rsidRPr="00761232" w:rsidRDefault="004132F3" w:rsidP="004132F3">
      <w:pPr>
        <w:tabs>
          <w:tab w:val="clear" w:pos="567"/>
          <w:tab w:val="left" w:pos="720"/>
        </w:tabs>
        <w:spacing w:line="240" w:lineRule="auto"/>
        <w:rPr>
          <w:szCs w:val="22"/>
          <w:lang w:val="bg-BG"/>
        </w:rPr>
      </w:pPr>
    </w:p>
    <w:p w14:paraId="60BB164F" w14:textId="77777777" w:rsidR="004132F3" w:rsidRPr="00761232" w:rsidRDefault="004132F3" w:rsidP="004132F3">
      <w:pPr>
        <w:tabs>
          <w:tab w:val="clear" w:pos="567"/>
          <w:tab w:val="left" w:pos="720"/>
        </w:tabs>
        <w:spacing w:line="240" w:lineRule="auto"/>
        <w:rPr>
          <w:szCs w:val="22"/>
          <w:lang w:val="bg-BG"/>
        </w:rPr>
      </w:pPr>
      <w:r w:rsidRPr="00761232">
        <w:rPr>
          <w:szCs w:val="22"/>
          <w:lang w:val="bg-BG"/>
        </w:rPr>
        <w:t xml:space="preserve">Всяка </w:t>
      </w:r>
      <w:r w:rsidRPr="00761232">
        <w:rPr>
          <w:szCs w:val="22"/>
          <w:highlight w:val="darkGray"/>
          <w:lang w:val="bg-BG"/>
        </w:rPr>
        <w:t>твърда</w:t>
      </w:r>
      <w:r w:rsidRPr="00C46284">
        <w:rPr>
          <w:rFonts w:eastAsia="MS Mincho"/>
          <w:i/>
          <w:iCs/>
          <w:szCs w:val="22"/>
          <w:highlight w:val="darkGray"/>
          <w:lang w:val="ru-RU" w:eastAsia="fr-FR"/>
        </w:rPr>
        <w:t xml:space="preserve"> </w:t>
      </w:r>
      <w:r w:rsidRPr="00761232">
        <w:rPr>
          <w:szCs w:val="22"/>
          <w:lang w:val="bg-BG"/>
        </w:rPr>
        <w:t xml:space="preserve">капсула съдържа 3 </w:t>
      </w:r>
      <w:proofErr w:type="spellStart"/>
      <w:r w:rsidRPr="00761232">
        <w:rPr>
          <w:szCs w:val="22"/>
          <w:lang w:val="bg-BG"/>
        </w:rPr>
        <w:t>mg</w:t>
      </w:r>
      <w:proofErr w:type="spellEnd"/>
      <w:r w:rsidRPr="00761232">
        <w:rPr>
          <w:szCs w:val="22"/>
          <w:lang w:val="bg-BG"/>
        </w:rPr>
        <w:t xml:space="preserve"> </w:t>
      </w:r>
      <w:proofErr w:type="spellStart"/>
      <w:r w:rsidRPr="00761232">
        <w:rPr>
          <w:szCs w:val="22"/>
          <w:lang w:val="bg-BG"/>
        </w:rPr>
        <w:t>помалидомид</w:t>
      </w:r>
      <w:proofErr w:type="spellEnd"/>
      <w:r w:rsidRPr="00761232">
        <w:rPr>
          <w:szCs w:val="22"/>
          <w:lang w:val="bg-BG"/>
        </w:rPr>
        <w:t>.</w:t>
      </w:r>
    </w:p>
    <w:p w14:paraId="0453C9D1" w14:textId="77777777" w:rsidR="004132F3" w:rsidRPr="00761232" w:rsidRDefault="004132F3" w:rsidP="004132F3">
      <w:pPr>
        <w:tabs>
          <w:tab w:val="clear" w:pos="567"/>
          <w:tab w:val="left" w:pos="720"/>
        </w:tabs>
        <w:spacing w:line="240" w:lineRule="auto"/>
        <w:rPr>
          <w:szCs w:val="22"/>
          <w:lang w:val="bg-BG"/>
        </w:rPr>
      </w:pPr>
    </w:p>
    <w:p w14:paraId="1D7206BC" w14:textId="77777777" w:rsidR="004132F3" w:rsidRPr="00761232" w:rsidRDefault="004132F3" w:rsidP="004132F3">
      <w:pPr>
        <w:tabs>
          <w:tab w:val="clear" w:pos="567"/>
          <w:tab w:val="left" w:pos="720"/>
        </w:tabs>
        <w:spacing w:line="240" w:lineRule="auto"/>
        <w:rPr>
          <w:szCs w:val="22"/>
          <w:lang w:val="bg-BG"/>
        </w:rPr>
      </w:pPr>
    </w:p>
    <w:p w14:paraId="3A79096D" w14:textId="77777777" w:rsidR="004132F3" w:rsidRPr="00761232"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bg-BG"/>
        </w:rPr>
      </w:pPr>
      <w:r w:rsidRPr="00761232">
        <w:rPr>
          <w:b/>
          <w:szCs w:val="22"/>
          <w:lang w:val="bg-BG"/>
        </w:rPr>
        <w:t>3.</w:t>
      </w:r>
      <w:r w:rsidRPr="00761232">
        <w:rPr>
          <w:b/>
          <w:szCs w:val="22"/>
          <w:lang w:val="bg-BG"/>
        </w:rPr>
        <w:tab/>
        <w:t>СПИСЪК НА ПОМОЩНИТЕ ВЕЩЕСТВА</w:t>
      </w:r>
    </w:p>
    <w:p w14:paraId="506B7E1A" w14:textId="77777777" w:rsidR="004132F3" w:rsidRPr="00761232" w:rsidRDefault="004132F3" w:rsidP="004132F3">
      <w:pPr>
        <w:tabs>
          <w:tab w:val="clear" w:pos="567"/>
          <w:tab w:val="left" w:pos="720"/>
        </w:tabs>
        <w:spacing w:line="240" w:lineRule="auto"/>
        <w:rPr>
          <w:szCs w:val="22"/>
          <w:lang w:val="bg-BG"/>
        </w:rPr>
      </w:pPr>
    </w:p>
    <w:p w14:paraId="46D18DAD" w14:textId="77777777" w:rsidR="004132F3" w:rsidRPr="00761232" w:rsidRDefault="004132F3" w:rsidP="004132F3">
      <w:pPr>
        <w:tabs>
          <w:tab w:val="clear" w:pos="567"/>
          <w:tab w:val="left" w:pos="720"/>
        </w:tabs>
        <w:spacing w:line="240" w:lineRule="auto"/>
        <w:rPr>
          <w:szCs w:val="22"/>
          <w:lang w:val="bg-BG"/>
        </w:rPr>
      </w:pPr>
    </w:p>
    <w:p w14:paraId="703504B4" w14:textId="77777777" w:rsidR="004132F3" w:rsidRPr="00761232"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bg-BG"/>
        </w:rPr>
      </w:pPr>
      <w:r w:rsidRPr="00761232">
        <w:rPr>
          <w:b/>
          <w:szCs w:val="22"/>
          <w:lang w:val="bg-BG"/>
        </w:rPr>
        <w:t>4.</w:t>
      </w:r>
      <w:r w:rsidRPr="00761232">
        <w:rPr>
          <w:b/>
          <w:szCs w:val="22"/>
          <w:lang w:val="bg-BG"/>
        </w:rPr>
        <w:tab/>
        <w:t>ЛЕКАРСТВЕНА ФОРМА И КОЛИЧЕСТВО В ЕДНА ОПАКОВКА</w:t>
      </w:r>
    </w:p>
    <w:p w14:paraId="3D026BF2" w14:textId="77777777" w:rsidR="004132F3" w:rsidRPr="00761232" w:rsidRDefault="004132F3" w:rsidP="004132F3">
      <w:pPr>
        <w:tabs>
          <w:tab w:val="clear" w:pos="567"/>
          <w:tab w:val="left" w:pos="720"/>
        </w:tabs>
        <w:spacing w:line="240" w:lineRule="auto"/>
        <w:rPr>
          <w:szCs w:val="22"/>
          <w:lang w:val="bg-BG"/>
        </w:rPr>
      </w:pPr>
    </w:p>
    <w:p w14:paraId="732443AF" w14:textId="77777777" w:rsidR="00167B55" w:rsidRPr="00761232" w:rsidRDefault="00167B55" w:rsidP="00167B55">
      <w:pPr>
        <w:tabs>
          <w:tab w:val="clear" w:pos="567"/>
        </w:tabs>
        <w:spacing w:line="240" w:lineRule="auto"/>
        <w:rPr>
          <w:rFonts w:eastAsia="MS Mincho"/>
          <w:szCs w:val="22"/>
          <w:lang w:val="bg-BG" w:eastAsia="fr-FR"/>
        </w:rPr>
      </w:pPr>
      <w:r w:rsidRPr="00761232">
        <w:rPr>
          <w:szCs w:val="24"/>
          <w:lang w:val="bg-BG" w:eastAsia="fr-FR"/>
        </w:rPr>
        <w:t xml:space="preserve">14x1 </w:t>
      </w:r>
      <w:r w:rsidRPr="00761232">
        <w:rPr>
          <w:rFonts w:eastAsia="MS Mincho"/>
          <w:szCs w:val="22"/>
          <w:highlight w:val="darkGray"/>
          <w:lang w:val="bg-BG" w:eastAsia="fr-FR"/>
        </w:rPr>
        <w:t>твърди</w:t>
      </w:r>
      <w:r w:rsidRPr="00761232">
        <w:rPr>
          <w:rFonts w:eastAsia="MS Mincho"/>
          <w:szCs w:val="22"/>
          <w:lang w:val="bg-BG" w:eastAsia="fr-FR"/>
        </w:rPr>
        <w:t xml:space="preserve"> капсули</w:t>
      </w:r>
    </w:p>
    <w:p w14:paraId="5145962C" w14:textId="77777777" w:rsidR="00167B55" w:rsidRPr="00761232" w:rsidRDefault="00167B55" w:rsidP="00167B55">
      <w:pPr>
        <w:tabs>
          <w:tab w:val="clear" w:pos="567"/>
        </w:tabs>
        <w:spacing w:line="240" w:lineRule="auto"/>
        <w:rPr>
          <w:rFonts w:eastAsia="MS Mincho"/>
          <w:szCs w:val="22"/>
          <w:lang w:val="bg-BG" w:eastAsia="fr-FR"/>
        </w:rPr>
      </w:pPr>
      <w:r w:rsidRPr="00761232">
        <w:rPr>
          <w:szCs w:val="24"/>
          <w:highlight w:val="lightGray"/>
          <w:lang w:val="bg-BG" w:eastAsia="fr-FR"/>
        </w:rPr>
        <w:t xml:space="preserve">21x1 </w:t>
      </w:r>
      <w:r w:rsidRPr="00761232">
        <w:rPr>
          <w:rFonts w:eastAsia="MS Mincho"/>
          <w:szCs w:val="22"/>
          <w:highlight w:val="darkGray"/>
          <w:lang w:val="bg-BG" w:eastAsia="fr-FR" w:bidi="bg-BG"/>
        </w:rPr>
        <w:t xml:space="preserve">твърди </w:t>
      </w:r>
      <w:r w:rsidRPr="00761232">
        <w:rPr>
          <w:rFonts w:eastAsia="MS Mincho"/>
          <w:szCs w:val="22"/>
          <w:highlight w:val="lightGray"/>
          <w:lang w:val="bg-BG" w:eastAsia="fr-FR" w:bidi="bg-BG"/>
        </w:rPr>
        <w:t>капсули</w:t>
      </w:r>
    </w:p>
    <w:p w14:paraId="759EEABA" w14:textId="77777777" w:rsidR="00167B55" w:rsidRPr="00761232" w:rsidRDefault="00167B55" w:rsidP="00167B55">
      <w:pPr>
        <w:tabs>
          <w:tab w:val="clear" w:pos="567"/>
        </w:tabs>
        <w:spacing w:line="240" w:lineRule="auto"/>
        <w:rPr>
          <w:rFonts w:eastAsia="MS Mincho"/>
          <w:szCs w:val="22"/>
          <w:highlight w:val="lightGray"/>
          <w:lang w:val="bg-BG" w:eastAsia="fr-FR"/>
        </w:rPr>
      </w:pPr>
      <w:r w:rsidRPr="00761232">
        <w:rPr>
          <w:rFonts w:eastAsia="MS Mincho"/>
          <w:szCs w:val="22"/>
          <w:highlight w:val="lightGray"/>
          <w:lang w:val="bg-BG" w:eastAsia="fr-FR"/>
        </w:rPr>
        <w:t xml:space="preserve">14 </w:t>
      </w:r>
      <w:r w:rsidRPr="00761232">
        <w:rPr>
          <w:rFonts w:eastAsia="MS Mincho"/>
          <w:szCs w:val="22"/>
          <w:highlight w:val="darkGray"/>
          <w:lang w:val="bg-BG" w:eastAsia="fr-FR" w:bidi="bg-BG"/>
        </w:rPr>
        <w:t xml:space="preserve">твърди </w:t>
      </w:r>
      <w:r w:rsidRPr="00761232">
        <w:rPr>
          <w:rFonts w:eastAsia="MS Mincho"/>
          <w:szCs w:val="22"/>
          <w:highlight w:val="lightGray"/>
          <w:lang w:val="bg-BG" w:eastAsia="fr-FR" w:bidi="bg-BG"/>
        </w:rPr>
        <w:t>капсули</w:t>
      </w:r>
    </w:p>
    <w:p w14:paraId="6C9FCC1E" w14:textId="77777777" w:rsidR="00167B55" w:rsidRPr="00761232" w:rsidRDefault="00167B55" w:rsidP="00167B55">
      <w:pPr>
        <w:tabs>
          <w:tab w:val="clear" w:pos="567"/>
        </w:tabs>
        <w:spacing w:line="240" w:lineRule="auto"/>
        <w:rPr>
          <w:rFonts w:eastAsia="MS Mincho"/>
          <w:szCs w:val="22"/>
          <w:shd w:val="clear" w:color="auto" w:fill="D9D9D9"/>
          <w:lang w:val="bg-BG" w:eastAsia="fr-FR"/>
        </w:rPr>
      </w:pPr>
      <w:r w:rsidRPr="00761232">
        <w:rPr>
          <w:rFonts w:eastAsia="MS Mincho"/>
          <w:szCs w:val="22"/>
          <w:highlight w:val="lightGray"/>
          <w:shd w:val="clear" w:color="auto" w:fill="D9D9D9"/>
          <w:lang w:val="bg-BG" w:eastAsia="fr-FR"/>
        </w:rPr>
        <w:t xml:space="preserve">21 </w:t>
      </w:r>
      <w:r w:rsidRPr="00761232">
        <w:rPr>
          <w:rFonts w:eastAsia="MS Mincho"/>
          <w:szCs w:val="22"/>
          <w:highlight w:val="darkGray"/>
          <w:shd w:val="clear" w:color="auto" w:fill="D9D9D9"/>
          <w:lang w:val="bg-BG" w:eastAsia="fr-FR" w:bidi="bg-BG"/>
        </w:rPr>
        <w:t xml:space="preserve">твърди </w:t>
      </w:r>
      <w:r w:rsidRPr="00761232">
        <w:rPr>
          <w:rFonts w:eastAsia="MS Mincho"/>
          <w:szCs w:val="22"/>
          <w:highlight w:val="lightGray"/>
          <w:shd w:val="clear" w:color="auto" w:fill="D9D9D9"/>
          <w:lang w:val="bg-BG" w:eastAsia="fr-FR" w:bidi="bg-BG"/>
        </w:rPr>
        <w:t>капсули</w:t>
      </w:r>
    </w:p>
    <w:p w14:paraId="043E2228" w14:textId="77777777" w:rsidR="004132F3" w:rsidRPr="00761232" w:rsidRDefault="004132F3" w:rsidP="004132F3">
      <w:pPr>
        <w:tabs>
          <w:tab w:val="clear" w:pos="567"/>
          <w:tab w:val="left" w:pos="720"/>
        </w:tabs>
        <w:spacing w:line="240" w:lineRule="auto"/>
        <w:rPr>
          <w:szCs w:val="22"/>
          <w:lang w:val="bg-BG"/>
        </w:rPr>
      </w:pPr>
    </w:p>
    <w:p w14:paraId="5EB0FB99" w14:textId="77777777" w:rsidR="004132F3" w:rsidRPr="00761232" w:rsidRDefault="004132F3" w:rsidP="004132F3">
      <w:pPr>
        <w:tabs>
          <w:tab w:val="clear" w:pos="567"/>
          <w:tab w:val="left" w:pos="720"/>
        </w:tabs>
        <w:spacing w:line="240" w:lineRule="auto"/>
        <w:rPr>
          <w:szCs w:val="22"/>
          <w:lang w:val="bg-BG"/>
        </w:rPr>
      </w:pPr>
    </w:p>
    <w:p w14:paraId="46B0F6B8" w14:textId="77777777" w:rsidR="004132F3" w:rsidRPr="00761232"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bg-BG"/>
        </w:rPr>
      </w:pPr>
      <w:r w:rsidRPr="00761232">
        <w:rPr>
          <w:b/>
          <w:szCs w:val="22"/>
          <w:lang w:val="bg-BG"/>
        </w:rPr>
        <w:t>5.</w:t>
      </w:r>
      <w:r w:rsidRPr="00761232">
        <w:rPr>
          <w:b/>
          <w:szCs w:val="22"/>
          <w:lang w:val="bg-BG"/>
        </w:rPr>
        <w:tab/>
        <w:t>НАЧИН НА ПРИЛОЖЕНИЕ И ПЪТ(ИЩА) НА ВЪВЕЖДАНЕ</w:t>
      </w:r>
    </w:p>
    <w:p w14:paraId="0DF5DE64" w14:textId="77777777" w:rsidR="004132F3" w:rsidRPr="00761232" w:rsidRDefault="004132F3" w:rsidP="004132F3">
      <w:pPr>
        <w:tabs>
          <w:tab w:val="clear" w:pos="567"/>
          <w:tab w:val="left" w:pos="720"/>
        </w:tabs>
        <w:spacing w:line="240" w:lineRule="auto"/>
        <w:rPr>
          <w:szCs w:val="22"/>
          <w:lang w:val="bg-BG"/>
        </w:rPr>
      </w:pPr>
    </w:p>
    <w:p w14:paraId="2C616B3C" w14:textId="77777777" w:rsidR="004132F3" w:rsidRPr="00761232" w:rsidRDefault="004132F3" w:rsidP="004132F3">
      <w:pPr>
        <w:tabs>
          <w:tab w:val="clear" w:pos="567"/>
          <w:tab w:val="left" w:pos="720"/>
        </w:tabs>
        <w:spacing w:line="240" w:lineRule="auto"/>
        <w:rPr>
          <w:szCs w:val="22"/>
          <w:lang w:val="bg-BG"/>
        </w:rPr>
      </w:pPr>
      <w:r w:rsidRPr="00761232">
        <w:rPr>
          <w:szCs w:val="22"/>
          <w:highlight w:val="darkGray"/>
          <w:lang w:val="bg-BG"/>
        </w:rPr>
        <w:t>За перорално приложение.</w:t>
      </w:r>
    </w:p>
    <w:p w14:paraId="305BAC86" w14:textId="77777777" w:rsidR="004132F3" w:rsidRPr="00761232" w:rsidRDefault="004132F3" w:rsidP="004132F3">
      <w:pPr>
        <w:tabs>
          <w:tab w:val="clear" w:pos="567"/>
          <w:tab w:val="left" w:pos="720"/>
        </w:tabs>
        <w:spacing w:line="240" w:lineRule="auto"/>
        <w:rPr>
          <w:szCs w:val="22"/>
          <w:lang w:val="bg-BG"/>
        </w:rPr>
      </w:pPr>
      <w:r w:rsidRPr="00761232">
        <w:rPr>
          <w:szCs w:val="22"/>
          <w:lang w:val="bg-BG"/>
        </w:rPr>
        <w:t>Преди употреба прочетете листовката.</w:t>
      </w:r>
    </w:p>
    <w:p w14:paraId="47F64E58" w14:textId="77777777" w:rsidR="004132F3" w:rsidRPr="00761232" w:rsidRDefault="004132F3" w:rsidP="004132F3">
      <w:pPr>
        <w:tabs>
          <w:tab w:val="clear" w:pos="567"/>
          <w:tab w:val="left" w:pos="720"/>
        </w:tabs>
        <w:spacing w:line="240" w:lineRule="auto"/>
        <w:rPr>
          <w:szCs w:val="22"/>
          <w:lang w:val="bg-BG"/>
        </w:rPr>
      </w:pPr>
    </w:p>
    <w:p w14:paraId="4F28729D" w14:textId="77777777" w:rsidR="004132F3" w:rsidRPr="00A540C8" w:rsidRDefault="004132F3" w:rsidP="004132F3">
      <w:pPr>
        <w:tabs>
          <w:tab w:val="clear" w:pos="567"/>
          <w:tab w:val="left" w:pos="720"/>
        </w:tabs>
        <w:spacing w:line="240" w:lineRule="auto"/>
        <w:rPr>
          <w:szCs w:val="22"/>
          <w:lang w:val="bg-BG"/>
        </w:rPr>
      </w:pPr>
    </w:p>
    <w:p w14:paraId="5DC1D969"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bg-BG"/>
        </w:rPr>
      </w:pPr>
      <w:r w:rsidRPr="00A540C8">
        <w:rPr>
          <w:b/>
          <w:szCs w:val="22"/>
          <w:lang w:val="bg-BG"/>
        </w:rPr>
        <w:t>6.</w:t>
      </w:r>
      <w:r w:rsidRPr="00A540C8">
        <w:rPr>
          <w:b/>
          <w:szCs w:val="22"/>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70BE6BF4" w14:textId="77777777" w:rsidR="004132F3" w:rsidRPr="00A540C8" w:rsidRDefault="004132F3" w:rsidP="004132F3">
      <w:pPr>
        <w:tabs>
          <w:tab w:val="clear" w:pos="567"/>
          <w:tab w:val="left" w:pos="720"/>
        </w:tabs>
        <w:spacing w:line="240" w:lineRule="auto"/>
        <w:rPr>
          <w:szCs w:val="22"/>
          <w:lang w:val="bg-BG"/>
        </w:rPr>
      </w:pPr>
    </w:p>
    <w:p w14:paraId="54407589" w14:textId="77777777" w:rsidR="004132F3" w:rsidRPr="00A540C8" w:rsidRDefault="004132F3" w:rsidP="004132F3">
      <w:pPr>
        <w:tabs>
          <w:tab w:val="clear" w:pos="567"/>
          <w:tab w:val="left" w:pos="720"/>
        </w:tabs>
        <w:spacing w:line="240" w:lineRule="auto"/>
        <w:outlineLvl w:val="0"/>
        <w:rPr>
          <w:szCs w:val="22"/>
          <w:lang w:val="bg-BG"/>
        </w:rPr>
      </w:pPr>
      <w:r w:rsidRPr="00A540C8">
        <w:rPr>
          <w:szCs w:val="22"/>
          <w:lang w:val="bg-BG"/>
        </w:rPr>
        <w:t>Да се съхранява на място, недостъпно за деца.</w:t>
      </w:r>
    </w:p>
    <w:p w14:paraId="47E9F963" w14:textId="77777777" w:rsidR="004132F3" w:rsidRPr="00A540C8" w:rsidRDefault="004132F3" w:rsidP="004132F3">
      <w:pPr>
        <w:tabs>
          <w:tab w:val="clear" w:pos="567"/>
          <w:tab w:val="left" w:pos="720"/>
        </w:tabs>
        <w:spacing w:line="240" w:lineRule="auto"/>
        <w:rPr>
          <w:szCs w:val="22"/>
          <w:lang w:val="bg-BG"/>
        </w:rPr>
      </w:pPr>
    </w:p>
    <w:p w14:paraId="76112507" w14:textId="77777777" w:rsidR="004132F3" w:rsidRPr="00A540C8" w:rsidRDefault="004132F3" w:rsidP="004132F3">
      <w:pPr>
        <w:tabs>
          <w:tab w:val="clear" w:pos="567"/>
          <w:tab w:val="left" w:pos="720"/>
        </w:tabs>
        <w:spacing w:line="240" w:lineRule="auto"/>
        <w:rPr>
          <w:szCs w:val="22"/>
          <w:lang w:val="bg-BG"/>
        </w:rPr>
      </w:pPr>
    </w:p>
    <w:p w14:paraId="0AC66420"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bg-BG"/>
        </w:rPr>
      </w:pPr>
      <w:r w:rsidRPr="00A540C8">
        <w:rPr>
          <w:b/>
          <w:szCs w:val="22"/>
          <w:lang w:val="bg-BG"/>
        </w:rPr>
        <w:t>7.</w:t>
      </w:r>
      <w:r w:rsidRPr="00A540C8">
        <w:rPr>
          <w:b/>
          <w:szCs w:val="22"/>
          <w:lang w:val="bg-BG"/>
        </w:rPr>
        <w:tab/>
        <w:t>ДРУГИ СПЕЦИАЛНИ ПРЕДУПРЕЖДЕНИЯ, АКО Е НЕОБХОДИМО</w:t>
      </w:r>
    </w:p>
    <w:p w14:paraId="77FBC65C" w14:textId="77777777" w:rsidR="004132F3" w:rsidRPr="00A540C8" w:rsidRDefault="004132F3" w:rsidP="004132F3">
      <w:pPr>
        <w:tabs>
          <w:tab w:val="clear" w:pos="567"/>
          <w:tab w:val="left" w:pos="720"/>
        </w:tabs>
        <w:spacing w:line="240" w:lineRule="auto"/>
        <w:rPr>
          <w:szCs w:val="22"/>
          <w:lang w:val="bg-BG"/>
        </w:rPr>
      </w:pPr>
    </w:p>
    <w:p w14:paraId="10F5B41B" w14:textId="41823852" w:rsidR="004132F3" w:rsidRPr="00A540C8" w:rsidRDefault="004132F3" w:rsidP="004132F3">
      <w:pPr>
        <w:tabs>
          <w:tab w:val="clear" w:pos="567"/>
          <w:tab w:val="left" w:pos="720"/>
        </w:tabs>
        <w:spacing w:line="240" w:lineRule="auto"/>
        <w:rPr>
          <w:szCs w:val="22"/>
          <w:lang w:val="bg-BG"/>
        </w:rPr>
      </w:pPr>
      <w:r w:rsidRPr="00A540C8">
        <w:rPr>
          <w:szCs w:val="22"/>
          <w:lang w:val="bg-BG"/>
        </w:rPr>
        <w:t xml:space="preserve">ПРЕДУПРЕЖДЕНИЕ: Риск от тежки вродени дефекти. Да не се използва по време на бременност и кърмене. </w:t>
      </w:r>
      <w:r w:rsidR="006B2317" w:rsidRPr="00D23263">
        <w:rPr>
          <w:szCs w:val="22"/>
          <w:lang w:val="bg-BG"/>
        </w:rPr>
        <w:t xml:space="preserve">При лечение с </w:t>
      </w:r>
      <w:proofErr w:type="spellStart"/>
      <w:r w:rsidR="006B2317" w:rsidRPr="00D23263">
        <w:rPr>
          <w:szCs w:val="22"/>
          <w:lang w:val="bg-BG"/>
        </w:rPr>
        <w:t>Помалидомид</w:t>
      </w:r>
      <w:proofErr w:type="spellEnd"/>
      <w:r w:rsidR="006B2317" w:rsidRPr="00D23263">
        <w:rPr>
          <w:szCs w:val="22"/>
          <w:lang w:val="bg-BG"/>
        </w:rPr>
        <w:t xml:space="preserve"> Zentiva трябва да следвате програмата за предпазване от бременност</w:t>
      </w:r>
      <w:r w:rsidR="006B2317">
        <w:rPr>
          <w:szCs w:val="22"/>
          <w:lang w:val="bg-BG"/>
        </w:rPr>
        <w:t>.</w:t>
      </w:r>
    </w:p>
    <w:p w14:paraId="3D0B2CE0" w14:textId="77777777" w:rsidR="004132F3" w:rsidRPr="00A540C8" w:rsidRDefault="004132F3" w:rsidP="004132F3">
      <w:pPr>
        <w:tabs>
          <w:tab w:val="clear" w:pos="567"/>
          <w:tab w:val="left" w:pos="720"/>
        </w:tabs>
        <w:spacing w:line="240" w:lineRule="auto"/>
        <w:rPr>
          <w:szCs w:val="22"/>
          <w:lang w:val="bg-BG"/>
        </w:rPr>
      </w:pPr>
    </w:p>
    <w:p w14:paraId="70C568A3" w14:textId="77777777" w:rsidR="004132F3" w:rsidRPr="00A540C8" w:rsidRDefault="004132F3" w:rsidP="004132F3">
      <w:pPr>
        <w:tabs>
          <w:tab w:val="clear" w:pos="567"/>
          <w:tab w:val="left" w:pos="720"/>
        </w:tabs>
        <w:spacing w:line="240" w:lineRule="auto"/>
        <w:rPr>
          <w:szCs w:val="22"/>
          <w:lang w:val="bg-BG"/>
        </w:rPr>
      </w:pPr>
    </w:p>
    <w:p w14:paraId="604C1832"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bg-BG"/>
        </w:rPr>
      </w:pPr>
      <w:r w:rsidRPr="00A540C8">
        <w:rPr>
          <w:b/>
          <w:szCs w:val="22"/>
          <w:lang w:val="bg-BG"/>
        </w:rPr>
        <w:t>8.</w:t>
      </w:r>
      <w:r w:rsidRPr="00A540C8">
        <w:rPr>
          <w:b/>
          <w:szCs w:val="22"/>
          <w:lang w:val="bg-BG"/>
        </w:rPr>
        <w:tab/>
        <w:t>ДАТА НА ИЗТИЧАНЕ НА СРОКА НА ГОДНОСТ</w:t>
      </w:r>
    </w:p>
    <w:p w14:paraId="62490E0E" w14:textId="77777777" w:rsidR="004132F3" w:rsidRPr="00A540C8" w:rsidRDefault="004132F3" w:rsidP="004132F3">
      <w:pPr>
        <w:tabs>
          <w:tab w:val="clear" w:pos="567"/>
          <w:tab w:val="left" w:pos="720"/>
        </w:tabs>
        <w:spacing w:line="240" w:lineRule="auto"/>
        <w:rPr>
          <w:szCs w:val="22"/>
          <w:lang w:val="bg-BG"/>
        </w:rPr>
      </w:pPr>
    </w:p>
    <w:p w14:paraId="2A947897" w14:textId="23126A07" w:rsidR="0057161E" w:rsidRPr="00A540C8" w:rsidRDefault="0057161E" w:rsidP="0057161E">
      <w:pPr>
        <w:rPr>
          <w:szCs w:val="22"/>
          <w:lang w:val="bg-BG"/>
        </w:rPr>
      </w:pPr>
      <w:r w:rsidRPr="00A540C8">
        <w:rPr>
          <w:szCs w:val="22"/>
          <w:lang w:val="bg-BG"/>
        </w:rPr>
        <w:t xml:space="preserve">Годен до: </w:t>
      </w:r>
    </w:p>
    <w:p w14:paraId="349B1981" w14:textId="77777777" w:rsidR="004132F3" w:rsidRPr="00A540C8" w:rsidRDefault="004132F3" w:rsidP="004132F3">
      <w:pPr>
        <w:tabs>
          <w:tab w:val="clear" w:pos="567"/>
          <w:tab w:val="left" w:pos="720"/>
        </w:tabs>
        <w:spacing w:line="240" w:lineRule="auto"/>
        <w:rPr>
          <w:szCs w:val="22"/>
          <w:lang w:val="bg-BG"/>
        </w:rPr>
      </w:pPr>
    </w:p>
    <w:p w14:paraId="3D2E2E59" w14:textId="77777777" w:rsidR="004132F3" w:rsidRPr="00A540C8" w:rsidRDefault="004132F3" w:rsidP="004132F3">
      <w:pPr>
        <w:tabs>
          <w:tab w:val="clear" w:pos="567"/>
          <w:tab w:val="left" w:pos="720"/>
        </w:tabs>
        <w:spacing w:line="240" w:lineRule="auto"/>
        <w:rPr>
          <w:szCs w:val="22"/>
          <w:lang w:val="bg-BG"/>
        </w:rPr>
      </w:pPr>
    </w:p>
    <w:p w14:paraId="2FB4E6EC"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bg-BG"/>
        </w:rPr>
      </w:pPr>
      <w:r w:rsidRPr="00A540C8">
        <w:rPr>
          <w:b/>
          <w:szCs w:val="22"/>
          <w:lang w:val="bg-BG"/>
        </w:rPr>
        <w:t>9.</w:t>
      </w:r>
      <w:r w:rsidRPr="00A540C8">
        <w:rPr>
          <w:b/>
          <w:szCs w:val="22"/>
          <w:lang w:val="bg-BG"/>
        </w:rPr>
        <w:tab/>
        <w:t>СПЕЦИАЛНИ УСЛОВИЯ НА СЪХРАНЕНИЕ</w:t>
      </w:r>
    </w:p>
    <w:p w14:paraId="4A0BB65D" w14:textId="77777777" w:rsidR="004132F3" w:rsidRPr="00A540C8" w:rsidRDefault="004132F3" w:rsidP="004132F3">
      <w:pPr>
        <w:tabs>
          <w:tab w:val="clear" w:pos="567"/>
          <w:tab w:val="left" w:pos="720"/>
        </w:tabs>
        <w:spacing w:line="240" w:lineRule="auto"/>
        <w:rPr>
          <w:szCs w:val="22"/>
          <w:lang w:val="bg-BG"/>
        </w:rPr>
      </w:pPr>
    </w:p>
    <w:p w14:paraId="3E5FE454" w14:textId="77777777" w:rsidR="004132F3" w:rsidRPr="00A540C8" w:rsidRDefault="004132F3" w:rsidP="004132F3">
      <w:pPr>
        <w:tabs>
          <w:tab w:val="clear" w:pos="567"/>
          <w:tab w:val="left" w:pos="720"/>
        </w:tabs>
        <w:spacing w:line="240" w:lineRule="auto"/>
        <w:ind w:left="567" w:hanging="567"/>
        <w:rPr>
          <w:szCs w:val="22"/>
          <w:lang w:val="bg-BG"/>
        </w:rPr>
      </w:pPr>
    </w:p>
    <w:p w14:paraId="7FC73C7C"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b/>
          <w:szCs w:val="22"/>
          <w:lang w:val="bg-BG"/>
        </w:rPr>
      </w:pPr>
      <w:r w:rsidRPr="00A540C8">
        <w:rPr>
          <w:b/>
          <w:szCs w:val="22"/>
          <w:lang w:val="bg-BG"/>
        </w:rPr>
        <w:lastRenderedPageBreak/>
        <w:t>10.</w:t>
      </w:r>
      <w:r w:rsidRPr="00A540C8">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9685650" w14:textId="77777777" w:rsidR="004132F3" w:rsidRPr="00A540C8" w:rsidRDefault="004132F3" w:rsidP="004132F3">
      <w:pPr>
        <w:tabs>
          <w:tab w:val="clear" w:pos="567"/>
          <w:tab w:val="left" w:pos="720"/>
        </w:tabs>
        <w:spacing w:line="240" w:lineRule="auto"/>
        <w:rPr>
          <w:szCs w:val="22"/>
          <w:lang w:val="bg-BG"/>
        </w:rPr>
      </w:pPr>
    </w:p>
    <w:p w14:paraId="52C3F8E1" w14:textId="77777777" w:rsidR="004132F3" w:rsidRPr="00A540C8" w:rsidRDefault="004132F3" w:rsidP="004132F3">
      <w:pPr>
        <w:tabs>
          <w:tab w:val="clear" w:pos="567"/>
          <w:tab w:val="left" w:pos="720"/>
        </w:tabs>
        <w:spacing w:line="240" w:lineRule="auto"/>
        <w:rPr>
          <w:szCs w:val="22"/>
          <w:lang w:val="bg-BG"/>
        </w:rPr>
      </w:pPr>
      <w:r w:rsidRPr="00A540C8">
        <w:rPr>
          <w:szCs w:val="22"/>
          <w:lang w:val="bg-BG"/>
        </w:rPr>
        <w:t>Неизползваният лекарствен продукт трябва да се върне на фармацевта.</w:t>
      </w:r>
    </w:p>
    <w:p w14:paraId="432FA3F5" w14:textId="77777777" w:rsidR="004132F3" w:rsidRPr="00A540C8" w:rsidRDefault="004132F3" w:rsidP="004132F3">
      <w:pPr>
        <w:tabs>
          <w:tab w:val="clear" w:pos="567"/>
          <w:tab w:val="left" w:pos="720"/>
        </w:tabs>
        <w:spacing w:line="240" w:lineRule="auto"/>
        <w:rPr>
          <w:szCs w:val="22"/>
          <w:lang w:val="bg-BG"/>
        </w:rPr>
      </w:pPr>
    </w:p>
    <w:p w14:paraId="15B1CE24" w14:textId="77777777" w:rsidR="004132F3" w:rsidRPr="00A540C8" w:rsidRDefault="004132F3" w:rsidP="004132F3">
      <w:pPr>
        <w:tabs>
          <w:tab w:val="clear" w:pos="567"/>
          <w:tab w:val="left" w:pos="720"/>
        </w:tabs>
        <w:spacing w:line="240" w:lineRule="auto"/>
        <w:rPr>
          <w:szCs w:val="22"/>
          <w:lang w:val="bg-BG"/>
        </w:rPr>
      </w:pPr>
    </w:p>
    <w:p w14:paraId="613DF047" w14:textId="77777777" w:rsidR="004132F3" w:rsidRPr="00A540C8" w:rsidRDefault="004132F3" w:rsidP="004132F3">
      <w:pPr>
        <w:keepNext/>
        <w:pBdr>
          <w:top w:val="single" w:sz="4" w:space="1" w:color="auto"/>
          <w:left w:val="single" w:sz="4" w:space="4" w:color="auto"/>
          <w:bottom w:val="single" w:sz="4" w:space="1" w:color="auto"/>
          <w:right w:val="single" w:sz="4" w:space="4" w:color="auto"/>
        </w:pBdr>
        <w:spacing w:line="240" w:lineRule="auto"/>
        <w:outlineLvl w:val="0"/>
        <w:rPr>
          <w:b/>
          <w:szCs w:val="22"/>
          <w:lang w:val="bg-BG"/>
        </w:rPr>
      </w:pPr>
      <w:r w:rsidRPr="00A540C8">
        <w:rPr>
          <w:b/>
          <w:szCs w:val="22"/>
          <w:lang w:val="bg-BG"/>
        </w:rPr>
        <w:t>11.</w:t>
      </w:r>
      <w:r w:rsidRPr="00A540C8">
        <w:rPr>
          <w:b/>
          <w:szCs w:val="22"/>
          <w:lang w:val="bg-BG"/>
        </w:rPr>
        <w:tab/>
        <w:t>ИМЕ И АДРЕС НА ПРИТЕЖАТЕЛЯ НА РАЗРЕШЕНИЕТО ЗА УПОТРЕБА</w:t>
      </w:r>
    </w:p>
    <w:p w14:paraId="2037AC49" w14:textId="77777777" w:rsidR="004132F3" w:rsidRPr="00A540C8" w:rsidRDefault="004132F3" w:rsidP="004132F3">
      <w:pPr>
        <w:keepNext/>
        <w:tabs>
          <w:tab w:val="clear" w:pos="567"/>
          <w:tab w:val="left" w:pos="720"/>
        </w:tabs>
        <w:spacing w:line="240" w:lineRule="auto"/>
        <w:rPr>
          <w:szCs w:val="22"/>
          <w:lang w:val="bg-BG"/>
        </w:rPr>
      </w:pPr>
    </w:p>
    <w:p w14:paraId="12D933DB" w14:textId="77777777" w:rsidR="004132F3" w:rsidRPr="00A540C8" w:rsidRDefault="004132F3" w:rsidP="004132F3">
      <w:pPr>
        <w:tabs>
          <w:tab w:val="clear" w:pos="567"/>
          <w:tab w:val="left" w:pos="720"/>
        </w:tabs>
        <w:spacing w:line="240" w:lineRule="auto"/>
        <w:rPr>
          <w:szCs w:val="22"/>
          <w:lang w:val="bg-BG"/>
        </w:rPr>
      </w:pPr>
      <w:r w:rsidRPr="00A540C8">
        <w:rPr>
          <w:szCs w:val="22"/>
          <w:lang w:val="bg-BG"/>
        </w:rPr>
        <w:t xml:space="preserve">Zentiva, </w:t>
      </w:r>
      <w:proofErr w:type="spellStart"/>
      <w:r w:rsidRPr="00A540C8">
        <w:rPr>
          <w:szCs w:val="22"/>
          <w:lang w:val="bg-BG"/>
        </w:rPr>
        <w:t>k.s</w:t>
      </w:r>
      <w:proofErr w:type="spellEnd"/>
      <w:r w:rsidRPr="00A540C8">
        <w:rPr>
          <w:szCs w:val="22"/>
          <w:lang w:val="bg-BG"/>
        </w:rPr>
        <w:t>.</w:t>
      </w:r>
    </w:p>
    <w:p w14:paraId="31A7090A" w14:textId="77777777" w:rsidR="004132F3" w:rsidRPr="00A540C8" w:rsidRDefault="004132F3" w:rsidP="004132F3">
      <w:pPr>
        <w:tabs>
          <w:tab w:val="clear" w:pos="567"/>
          <w:tab w:val="left" w:pos="720"/>
        </w:tabs>
        <w:spacing w:line="240" w:lineRule="auto"/>
        <w:rPr>
          <w:szCs w:val="22"/>
          <w:lang w:val="bg-BG"/>
        </w:rPr>
      </w:pPr>
      <w:r w:rsidRPr="00A540C8">
        <w:rPr>
          <w:szCs w:val="22"/>
          <w:lang w:val="bg-BG"/>
        </w:rPr>
        <w:t xml:space="preserve">U </w:t>
      </w:r>
      <w:proofErr w:type="spellStart"/>
      <w:r w:rsidRPr="00A540C8">
        <w:rPr>
          <w:szCs w:val="22"/>
          <w:lang w:val="bg-BG"/>
        </w:rPr>
        <w:t>Kabelovny</w:t>
      </w:r>
      <w:proofErr w:type="spellEnd"/>
      <w:r w:rsidRPr="00A540C8">
        <w:rPr>
          <w:szCs w:val="22"/>
          <w:lang w:val="bg-BG"/>
        </w:rPr>
        <w:t xml:space="preserve"> 130</w:t>
      </w:r>
    </w:p>
    <w:p w14:paraId="70128C1D" w14:textId="77777777" w:rsidR="004132F3" w:rsidRPr="00A540C8" w:rsidRDefault="004132F3" w:rsidP="004132F3">
      <w:pPr>
        <w:tabs>
          <w:tab w:val="clear" w:pos="567"/>
          <w:tab w:val="left" w:pos="720"/>
        </w:tabs>
        <w:spacing w:line="240" w:lineRule="auto"/>
        <w:rPr>
          <w:szCs w:val="22"/>
          <w:lang w:val="bg-BG"/>
        </w:rPr>
      </w:pPr>
      <w:r w:rsidRPr="00A540C8">
        <w:rPr>
          <w:szCs w:val="22"/>
          <w:lang w:val="bg-BG"/>
        </w:rPr>
        <w:t>102 37 Prague 10</w:t>
      </w:r>
    </w:p>
    <w:p w14:paraId="12961951" w14:textId="77777777" w:rsidR="004132F3" w:rsidRPr="00A540C8" w:rsidRDefault="004132F3" w:rsidP="004132F3">
      <w:pPr>
        <w:tabs>
          <w:tab w:val="clear" w:pos="567"/>
          <w:tab w:val="left" w:pos="720"/>
        </w:tabs>
        <w:spacing w:line="240" w:lineRule="auto"/>
        <w:rPr>
          <w:szCs w:val="22"/>
          <w:lang w:val="bg-BG"/>
        </w:rPr>
      </w:pPr>
      <w:r w:rsidRPr="00A540C8">
        <w:rPr>
          <w:szCs w:val="22"/>
          <w:lang w:val="bg-BG"/>
        </w:rPr>
        <w:t>Чешка република</w:t>
      </w:r>
    </w:p>
    <w:p w14:paraId="2355F7BE" w14:textId="77777777" w:rsidR="004132F3" w:rsidRPr="00A540C8" w:rsidRDefault="004132F3" w:rsidP="004132F3">
      <w:pPr>
        <w:tabs>
          <w:tab w:val="clear" w:pos="567"/>
          <w:tab w:val="left" w:pos="720"/>
        </w:tabs>
        <w:spacing w:line="240" w:lineRule="auto"/>
        <w:rPr>
          <w:szCs w:val="22"/>
          <w:lang w:val="bg-BG"/>
        </w:rPr>
      </w:pPr>
    </w:p>
    <w:p w14:paraId="340DFA28" w14:textId="77777777" w:rsidR="004132F3" w:rsidRPr="00A540C8" w:rsidRDefault="004132F3" w:rsidP="004132F3">
      <w:pPr>
        <w:tabs>
          <w:tab w:val="clear" w:pos="567"/>
          <w:tab w:val="left" w:pos="720"/>
        </w:tabs>
        <w:spacing w:line="240" w:lineRule="auto"/>
        <w:rPr>
          <w:szCs w:val="22"/>
          <w:lang w:val="bg-BG"/>
        </w:rPr>
      </w:pPr>
    </w:p>
    <w:p w14:paraId="1742AAF9"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left" w:pos="720"/>
        </w:tabs>
        <w:spacing w:line="240" w:lineRule="auto"/>
        <w:outlineLvl w:val="0"/>
        <w:rPr>
          <w:szCs w:val="22"/>
          <w:lang w:val="bg-BG"/>
        </w:rPr>
      </w:pPr>
      <w:r w:rsidRPr="00A540C8">
        <w:rPr>
          <w:b/>
          <w:szCs w:val="22"/>
          <w:lang w:val="bg-BG"/>
        </w:rPr>
        <w:t>12.</w:t>
      </w:r>
      <w:r w:rsidRPr="00A540C8">
        <w:rPr>
          <w:b/>
          <w:szCs w:val="22"/>
          <w:lang w:val="bg-BG"/>
        </w:rPr>
        <w:tab/>
        <w:t xml:space="preserve">НОМЕР(А) НА РАЗРЕШЕНИЕТО ЗА УПОТРЕБА </w:t>
      </w:r>
    </w:p>
    <w:p w14:paraId="73A5CF25" w14:textId="77777777" w:rsidR="004132F3" w:rsidRPr="00A540C8" w:rsidRDefault="004132F3" w:rsidP="004132F3">
      <w:pPr>
        <w:tabs>
          <w:tab w:val="clear" w:pos="567"/>
          <w:tab w:val="left" w:pos="720"/>
        </w:tabs>
        <w:spacing w:line="240" w:lineRule="auto"/>
        <w:rPr>
          <w:szCs w:val="22"/>
          <w:lang w:val="bg-BG"/>
        </w:rPr>
      </w:pPr>
    </w:p>
    <w:p w14:paraId="55D58F15" w14:textId="25B71F5D" w:rsidR="00557934" w:rsidRPr="00F175F9" w:rsidRDefault="00557934" w:rsidP="00557934">
      <w:pPr>
        <w:tabs>
          <w:tab w:val="clear" w:pos="567"/>
        </w:tabs>
        <w:spacing w:line="240" w:lineRule="auto"/>
        <w:rPr>
          <w:rFonts w:eastAsia="MS Mincho"/>
          <w:szCs w:val="22"/>
          <w:highlight w:val="lightGray"/>
          <w:lang w:val="bg-BG" w:eastAsia="fr-FR"/>
        </w:rPr>
      </w:pPr>
      <w:r w:rsidRPr="00557934">
        <w:rPr>
          <w:rFonts w:eastAsia="MS Mincho" w:cs="Verdana"/>
          <w:color w:val="000000"/>
          <w:szCs w:val="24"/>
          <w:lang w:val="cs-CZ" w:eastAsia="fr-FR"/>
        </w:rPr>
        <w:t>EU/1/24/1830/009</w:t>
      </w:r>
      <w:r w:rsidRPr="00F175F9">
        <w:rPr>
          <w:rFonts w:eastAsia="MS Mincho"/>
          <w:szCs w:val="22"/>
          <w:lang w:val="bg-BG" w:eastAsia="fr-FR"/>
        </w:rPr>
        <w:t xml:space="preserve"> </w:t>
      </w:r>
      <w:r w:rsidRPr="00F175F9">
        <w:rPr>
          <w:rFonts w:eastAsia="MS Mincho"/>
          <w:szCs w:val="22"/>
          <w:highlight w:val="lightGray"/>
          <w:lang w:val="bg-BG" w:eastAsia="fr-FR"/>
        </w:rPr>
        <w:t xml:space="preserve">14 </w:t>
      </w:r>
      <w:r w:rsidR="00F175F9" w:rsidRPr="00F175F9">
        <w:rPr>
          <w:rFonts w:eastAsia="MS Mincho"/>
          <w:szCs w:val="22"/>
          <w:highlight w:val="lightGray"/>
          <w:lang w:val="bg-BG" w:eastAsia="fr-FR"/>
        </w:rPr>
        <w:t>твърди капсули</w:t>
      </w:r>
    </w:p>
    <w:p w14:paraId="7CDF0CD7" w14:textId="1DF73F85" w:rsidR="00557934" w:rsidRPr="00F175F9" w:rsidRDefault="00557934" w:rsidP="00557934">
      <w:pPr>
        <w:tabs>
          <w:tab w:val="clear" w:pos="567"/>
        </w:tabs>
        <w:spacing w:line="240" w:lineRule="auto"/>
        <w:jc w:val="both"/>
        <w:rPr>
          <w:rFonts w:eastAsia="MS Mincho"/>
          <w:szCs w:val="22"/>
          <w:lang w:val="bg-BG" w:eastAsia="fr-FR"/>
        </w:rPr>
      </w:pPr>
      <w:r w:rsidRPr="00557934">
        <w:rPr>
          <w:rFonts w:eastAsia="MS Mincho"/>
          <w:szCs w:val="22"/>
          <w:highlight w:val="lightGray"/>
          <w:lang w:val="fr-FR" w:eastAsia="fr-FR"/>
        </w:rPr>
        <w:t>EU</w:t>
      </w:r>
      <w:r w:rsidRPr="00F175F9">
        <w:rPr>
          <w:rFonts w:eastAsia="MS Mincho"/>
          <w:szCs w:val="22"/>
          <w:highlight w:val="lightGray"/>
          <w:lang w:val="bg-BG" w:eastAsia="fr-FR"/>
        </w:rPr>
        <w:t>/1/24/1830/010 14</w:t>
      </w:r>
      <w:r w:rsidRPr="00557934">
        <w:rPr>
          <w:rFonts w:eastAsia="MS Mincho"/>
          <w:szCs w:val="22"/>
          <w:highlight w:val="lightGray"/>
          <w:lang w:val="fr-FR" w:eastAsia="fr-FR"/>
        </w:rPr>
        <w:t>x</w:t>
      </w:r>
      <w:r w:rsidRPr="00F175F9">
        <w:rPr>
          <w:rFonts w:eastAsia="MS Mincho"/>
          <w:szCs w:val="22"/>
          <w:highlight w:val="lightGray"/>
          <w:lang w:val="bg-BG" w:eastAsia="fr-FR"/>
        </w:rPr>
        <w:t xml:space="preserve">1 </w:t>
      </w:r>
      <w:r w:rsidR="00F175F9" w:rsidRPr="00F175F9">
        <w:rPr>
          <w:rFonts w:eastAsia="MS Mincho"/>
          <w:szCs w:val="22"/>
          <w:highlight w:val="lightGray"/>
          <w:lang w:val="bg-BG" w:eastAsia="fr-FR"/>
        </w:rPr>
        <w:t>твърди капсули</w:t>
      </w:r>
    </w:p>
    <w:p w14:paraId="13FC89BF" w14:textId="5E238AC2" w:rsidR="00557934" w:rsidRPr="00F175F9" w:rsidRDefault="00557934" w:rsidP="00557934">
      <w:pPr>
        <w:tabs>
          <w:tab w:val="clear" w:pos="567"/>
        </w:tabs>
        <w:spacing w:line="240" w:lineRule="auto"/>
        <w:jc w:val="both"/>
        <w:rPr>
          <w:rFonts w:eastAsia="MS Mincho"/>
          <w:szCs w:val="22"/>
          <w:highlight w:val="lightGray"/>
          <w:lang w:val="bg-BG" w:eastAsia="fr-FR"/>
        </w:rPr>
      </w:pPr>
      <w:r w:rsidRPr="00557934">
        <w:rPr>
          <w:rFonts w:eastAsia="MS Mincho"/>
          <w:szCs w:val="22"/>
          <w:highlight w:val="lightGray"/>
          <w:lang w:val="fr-FR" w:eastAsia="fr-FR"/>
        </w:rPr>
        <w:t>EU</w:t>
      </w:r>
      <w:r w:rsidRPr="00F175F9">
        <w:rPr>
          <w:rFonts w:eastAsia="MS Mincho"/>
          <w:szCs w:val="22"/>
          <w:highlight w:val="lightGray"/>
          <w:lang w:val="bg-BG" w:eastAsia="fr-FR"/>
        </w:rPr>
        <w:t xml:space="preserve">/1/24/1830/011 21 </w:t>
      </w:r>
      <w:r w:rsidR="00F175F9" w:rsidRPr="00F175F9">
        <w:rPr>
          <w:rFonts w:eastAsia="MS Mincho"/>
          <w:szCs w:val="22"/>
          <w:highlight w:val="lightGray"/>
          <w:lang w:val="bg-BG" w:eastAsia="fr-FR"/>
        </w:rPr>
        <w:t>твърди капсули</w:t>
      </w:r>
    </w:p>
    <w:p w14:paraId="2F102CF6" w14:textId="158F65D4" w:rsidR="004132F3" w:rsidRPr="00F175F9" w:rsidRDefault="00557934" w:rsidP="004132F3">
      <w:pPr>
        <w:tabs>
          <w:tab w:val="clear" w:pos="567"/>
          <w:tab w:val="left" w:pos="720"/>
        </w:tabs>
        <w:spacing w:line="240" w:lineRule="auto"/>
        <w:rPr>
          <w:szCs w:val="22"/>
          <w:lang w:val="bg-BG"/>
        </w:rPr>
      </w:pPr>
      <w:r w:rsidRPr="00557934">
        <w:rPr>
          <w:rFonts w:eastAsia="MS Mincho"/>
          <w:szCs w:val="22"/>
          <w:highlight w:val="lightGray"/>
          <w:lang w:val="fr-FR" w:eastAsia="fr-FR"/>
        </w:rPr>
        <w:t>EU</w:t>
      </w:r>
      <w:r w:rsidRPr="00F175F9">
        <w:rPr>
          <w:rFonts w:eastAsia="MS Mincho"/>
          <w:szCs w:val="22"/>
          <w:highlight w:val="lightGray"/>
          <w:lang w:val="bg-BG" w:eastAsia="fr-FR"/>
        </w:rPr>
        <w:t>/1/24/1830/012 21</w:t>
      </w:r>
      <w:r w:rsidRPr="00557934">
        <w:rPr>
          <w:rFonts w:eastAsia="MS Mincho"/>
          <w:szCs w:val="22"/>
          <w:highlight w:val="lightGray"/>
          <w:lang w:val="fr-FR" w:eastAsia="fr-FR"/>
        </w:rPr>
        <w:t>x</w:t>
      </w:r>
      <w:r w:rsidRPr="00F175F9">
        <w:rPr>
          <w:rFonts w:eastAsia="MS Mincho"/>
          <w:szCs w:val="22"/>
          <w:highlight w:val="lightGray"/>
          <w:lang w:val="bg-BG" w:eastAsia="fr-FR"/>
        </w:rPr>
        <w:t xml:space="preserve">1 </w:t>
      </w:r>
      <w:r w:rsidR="00F175F9" w:rsidRPr="00F175F9">
        <w:rPr>
          <w:rFonts w:eastAsia="MS Mincho"/>
          <w:szCs w:val="22"/>
          <w:highlight w:val="lightGray"/>
          <w:lang w:val="bg-BG" w:eastAsia="fr-FR"/>
        </w:rPr>
        <w:t>твърди капсули</w:t>
      </w:r>
    </w:p>
    <w:p w14:paraId="26076055" w14:textId="77777777" w:rsidR="00784341" w:rsidRPr="00A540C8" w:rsidRDefault="00784341" w:rsidP="004132F3">
      <w:pPr>
        <w:tabs>
          <w:tab w:val="clear" w:pos="567"/>
          <w:tab w:val="left" w:pos="720"/>
        </w:tabs>
        <w:spacing w:line="240" w:lineRule="auto"/>
        <w:rPr>
          <w:szCs w:val="22"/>
          <w:lang w:val="bg-BG"/>
        </w:rPr>
      </w:pPr>
    </w:p>
    <w:p w14:paraId="1A99B71B" w14:textId="77777777" w:rsidR="004132F3" w:rsidRPr="00A540C8" w:rsidRDefault="004132F3" w:rsidP="004132F3">
      <w:pPr>
        <w:tabs>
          <w:tab w:val="clear" w:pos="567"/>
          <w:tab w:val="left" w:pos="720"/>
        </w:tabs>
        <w:spacing w:line="240" w:lineRule="auto"/>
        <w:rPr>
          <w:szCs w:val="22"/>
          <w:lang w:val="bg-BG"/>
        </w:rPr>
      </w:pPr>
    </w:p>
    <w:p w14:paraId="16124334"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left" w:pos="720"/>
        </w:tabs>
        <w:spacing w:line="240" w:lineRule="auto"/>
        <w:outlineLvl w:val="0"/>
        <w:rPr>
          <w:szCs w:val="22"/>
          <w:lang w:val="bg-BG"/>
        </w:rPr>
      </w:pPr>
      <w:r w:rsidRPr="00A540C8">
        <w:rPr>
          <w:b/>
          <w:szCs w:val="22"/>
          <w:lang w:val="bg-BG"/>
        </w:rPr>
        <w:t>13.</w:t>
      </w:r>
      <w:r w:rsidRPr="00A540C8">
        <w:rPr>
          <w:b/>
          <w:szCs w:val="22"/>
          <w:lang w:val="bg-BG"/>
        </w:rPr>
        <w:tab/>
        <w:t>ПАРТИДЕН НОМЕР</w:t>
      </w:r>
    </w:p>
    <w:p w14:paraId="55A8E4CD" w14:textId="77777777" w:rsidR="004132F3" w:rsidRPr="00A540C8" w:rsidRDefault="004132F3" w:rsidP="004132F3">
      <w:pPr>
        <w:tabs>
          <w:tab w:val="clear" w:pos="567"/>
          <w:tab w:val="left" w:pos="720"/>
        </w:tabs>
        <w:spacing w:line="240" w:lineRule="auto"/>
        <w:rPr>
          <w:szCs w:val="22"/>
          <w:lang w:val="bg-BG"/>
        </w:rPr>
      </w:pPr>
    </w:p>
    <w:p w14:paraId="25E3F9D5" w14:textId="28CF80FE" w:rsidR="0057161E" w:rsidRPr="00A540C8" w:rsidRDefault="0057161E" w:rsidP="0057161E">
      <w:pPr>
        <w:tabs>
          <w:tab w:val="clear" w:pos="567"/>
          <w:tab w:val="left" w:pos="720"/>
        </w:tabs>
        <w:spacing w:line="240" w:lineRule="auto"/>
        <w:ind w:right="113"/>
        <w:rPr>
          <w:szCs w:val="22"/>
          <w:lang w:val="bg-BG"/>
        </w:rPr>
      </w:pPr>
      <w:r w:rsidRPr="00A540C8">
        <w:rPr>
          <w:szCs w:val="22"/>
          <w:lang w:val="bg-BG"/>
        </w:rPr>
        <w:t xml:space="preserve">Парт. № </w:t>
      </w:r>
    </w:p>
    <w:p w14:paraId="00B5AF29" w14:textId="77777777" w:rsidR="004132F3" w:rsidRPr="00A540C8" w:rsidRDefault="004132F3" w:rsidP="004132F3">
      <w:pPr>
        <w:tabs>
          <w:tab w:val="clear" w:pos="567"/>
          <w:tab w:val="left" w:pos="720"/>
        </w:tabs>
        <w:spacing w:line="240" w:lineRule="auto"/>
        <w:rPr>
          <w:szCs w:val="22"/>
          <w:lang w:val="bg-BG"/>
        </w:rPr>
      </w:pPr>
    </w:p>
    <w:p w14:paraId="550D6034" w14:textId="77777777" w:rsidR="004132F3" w:rsidRPr="00A540C8" w:rsidRDefault="004132F3" w:rsidP="004132F3">
      <w:pPr>
        <w:tabs>
          <w:tab w:val="clear" w:pos="567"/>
          <w:tab w:val="left" w:pos="720"/>
        </w:tabs>
        <w:spacing w:line="240" w:lineRule="auto"/>
        <w:rPr>
          <w:szCs w:val="22"/>
          <w:lang w:val="bg-BG"/>
        </w:rPr>
      </w:pPr>
    </w:p>
    <w:p w14:paraId="7D30A073"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left" w:pos="720"/>
        </w:tabs>
        <w:spacing w:line="240" w:lineRule="auto"/>
        <w:outlineLvl w:val="0"/>
        <w:rPr>
          <w:szCs w:val="22"/>
          <w:lang w:val="bg-BG"/>
        </w:rPr>
      </w:pPr>
      <w:r w:rsidRPr="00A540C8">
        <w:rPr>
          <w:b/>
          <w:szCs w:val="22"/>
          <w:lang w:val="bg-BG"/>
        </w:rPr>
        <w:t>14.</w:t>
      </w:r>
      <w:r w:rsidRPr="00A540C8">
        <w:rPr>
          <w:b/>
          <w:szCs w:val="22"/>
          <w:lang w:val="bg-BG"/>
        </w:rPr>
        <w:tab/>
        <w:t>НАЧИН НА ОТПУСКАНЕ</w:t>
      </w:r>
    </w:p>
    <w:p w14:paraId="4D886738" w14:textId="77777777" w:rsidR="004132F3" w:rsidRPr="00A540C8" w:rsidRDefault="004132F3" w:rsidP="004132F3">
      <w:pPr>
        <w:tabs>
          <w:tab w:val="clear" w:pos="567"/>
          <w:tab w:val="left" w:pos="720"/>
        </w:tabs>
        <w:spacing w:line="240" w:lineRule="auto"/>
        <w:rPr>
          <w:szCs w:val="22"/>
          <w:lang w:val="bg-BG"/>
        </w:rPr>
      </w:pPr>
    </w:p>
    <w:p w14:paraId="04ECAA89" w14:textId="77777777" w:rsidR="004132F3" w:rsidRPr="00A540C8" w:rsidRDefault="004132F3" w:rsidP="004132F3">
      <w:pPr>
        <w:tabs>
          <w:tab w:val="clear" w:pos="567"/>
          <w:tab w:val="left" w:pos="720"/>
        </w:tabs>
        <w:spacing w:line="240" w:lineRule="auto"/>
        <w:rPr>
          <w:szCs w:val="22"/>
          <w:lang w:val="bg-BG"/>
        </w:rPr>
      </w:pPr>
    </w:p>
    <w:p w14:paraId="0656FF6C"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left" w:pos="720"/>
        </w:tabs>
        <w:spacing w:line="240" w:lineRule="auto"/>
        <w:outlineLvl w:val="0"/>
        <w:rPr>
          <w:szCs w:val="22"/>
          <w:lang w:val="bg-BG"/>
        </w:rPr>
      </w:pPr>
      <w:r w:rsidRPr="00A540C8">
        <w:rPr>
          <w:b/>
          <w:szCs w:val="22"/>
          <w:lang w:val="bg-BG"/>
        </w:rPr>
        <w:t>15.</w:t>
      </w:r>
      <w:r w:rsidRPr="00A540C8">
        <w:rPr>
          <w:b/>
          <w:szCs w:val="22"/>
          <w:lang w:val="bg-BG"/>
        </w:rPr>
        <w:tab/>
        <w:t>УКАЗАНИЯ ЗА УПОТРЕБА</w:t>
      </w:r>
    </w:p>
    <w:p w14:paraId="529187CF" w14:textId="77777777" w:rsidR="004132F3" w:rsidRPr="00A540C8" w:rsidRDefault="004132F3" w:rsidP="004132F3">
      <w:pPr>
        <w:tabs>
          <w:tab w:val="clear" w:pos="567"/>
          <w:tab w:val="left" w:pos="720"/>
        </w:tabs>
        <w:spacing w:line="240" w:lineRule="auto"/>
        <w:rPr>
          <w:szCs w:val="22"/>
          <w:lang w:val="bg-BG"/>
        </w:rPr>
      </w:pPr>
    </w:p>
    <w:p w14:paraId="3413E52B" w14:textId="77777777" w:rsidR="004132F3" w:rsidRPr="00A540C8" w:rsidRDefault="004132F3" w:rsidP="004132F3">
      <w:pPr>
        <w:tabs>
          <w:tab w:val="clear" w:pos="567"/>
          <w:tab w:val="left" w:pos="720"/>
        </w:tabs>
        <w:spacing w:line="240" w:lineRule="auto"/>
        <w:rPr>
          <w:szCs w:val="22"/>
          <w:lang w:val="bg-BG"/>
        </w:rPr>
      </w:pPr>
    </w:p>
    <w:p w14:paraId="7A4B7BB5"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left" w:pos="720"/>
        </w:tabs>
        <w:spacing w:line="240" w:lineRule="auto"/>
        <w:outlineLvl w:val="0"/>
        <w:rPr>
          <w:szCs w:val="22"/>
          <w:lang w:val="bg-BG"/>
        </w:rPr>
      </w:pPr>
      <w:r w:rsidRPr="00A540C8">
        <w:rPr>
          <w:b/>
          <w:szCs w:val="22"/>
          <w:lang w:val="bg-BG"/>
        </w:rPr>
        <w:t>16.</w:t>
      </w:r>
      <w:r w:rsidRPr="00A540C8">
        <w:rPr>
          <w:b/>
          <w:szCs w:val="22"/>
          <w:lang w:val="bg-BG"/>
        </w:rPr>
        <w:tab/>
        <w:t>ИНФОРМАЦИЯ НА БРАЙЛОВА АЗБУКА</w:t>
      </w:r>
    </w:p>
    <w:p w14:paraId="3CD5CDD5" w14:textId="77777777" w:rsidR="004132F3" w:rsidRPr="00A540C8" w:rsidRDefault="004132F3" w:rsidP="004132F3">
      <w:pPr>
        <w:tabs>
          <w:tab w:val="clear" w:pos="567"/>
          <w:tab w:val="left" w:pos="720"/>
        </w:tabs>
        <w:spacing w:line="240" w:lineRule="auto"/>
        <w:rPr>
          <w:szCs w:val="22"/>
          <w:lang w:val="bg-BG"/>
        </w:rPr>
      </w:pPr>
    </w:p>
    <w:p w14:paraId="7146409D" w14:textId="3BB77632" w:rsidR="004132F3" w:rsidRPr="00A540C8" w:rsidRDefault="004132F3" w:rsidP="004132F3">
      <w:pPr>
        <w:spacing w:line="240" w:lineRule="auto"/>
        <w:rPr>
          <w:lang w:val="bg-BG"/>
        </w:rPr>
      </w:pPr>
      <w:proofErr w:type="spellStart"/>
      <w:r w:rsidRPr="00A540C8">
        <w:rPr>
          <w:lang w:val="bg-BG"/>
        </w:rPr>
        <w:t>Помалидомид</w:t>
      </w:r>
      <w:proofErr w:type="spellEnd"/>
      <w:r w:rsidRPr="00A540C8">
        <w:rPr>
          <w:lang w:val="bg-BG"/>
        </w:rPr>
        <w:t xml:space="preserve"> </w:t>
      </w:r>
      <w:r w:rsidR="000A042D">
        <w:rPr>
          <w:lang w:val="bg-BG"/>
        </w:rPr>
        <w:t>Zentiva</w:t>
      </w:r>
      <w:r w:rsidRPr="00A540C8">
        <w:rPr>
          <w:lang w:val="bg-BG"/>
        </w:rPr>
        <w:t xml:space="preserve"> 3 </w:t>
      </w:r>
      <w:proofErr w:type="spellStart"/>
      <w:r w:rsidRPr="00A540C8">
        <w:rPr>
          <w:lang w:val="bg-BG"/>
        </w:rPr>
        <w:t>mg</w:t>
      </w:r>
      <w:proofErr w:type="spellEnd"/>
    </w:p>
    <w:p w14:paraId="2F29B7E1" w14:textId="77777777" w:rsidR="004132F3" w:rsidRPr="00A540C8" w:rsidRDefault="004132F3" w:rsidP="004132F3">
      <w:pPr>
        <w:spacing w:line="240" w:lineRule="auto"/>
        <w:rPr>
          <w:lang w:val="bg-BG"/>
        </w:rPr>
      </w:pPr>
    </w:p>
    <w:p w14:paraId="6E7FFB7E" w14:textId="77777777" w:rsidR="004132F3" w:rsidRPr="00A540C8" w:rsidRDefault="004132F3" w:rsidP="004132F3">
      <w:pPr>
        <w:spacing w:line="240" w:lineRule="auto"/>
        <w:rPr>
          <w:szCs w:val="22"/>
          <w:lang w:val="bg-BG"/>
        </w:rPr>
      </w:pPr>
    </w:p>
    <w:p w14:paraId="3EDFF8ED" w14:textId="77777777" w:rsidR="004132F3" w:rsidRPr="00A540C8" w:rsidRDefault="004132F3" w:rsidP="004132F3">
      <w:pPr>
        <w:keepNext/>
        <w:pBdr>
          <w:top w:val="single" w:sz="4" w:space="1" w:color="auto"/>
          <w:left w:val="single" w:sz="4" w:space="4" w:color="auto"/>
          <w:bottom w:val="single" w:sz="4" w:space="1" w:color="auto"/>
          <w:right w:val="single" w:sz="4" w:space="4" w:color="auto"/>
        </w:pBdr>
        <w:spacing w:line="240" w:lineRule="auto"/>
        <w:outlineLvl w:val="0"/>
        <w:rPr>
          <w:i/>
          <w:lang w:val="bg-BG"/>
        </w:rPr>
      </w:pPr>
      <w:r w:rsidRPr="00A540C8">
        <w:rPr>
          <w:b/>
          <w:lang w:val="bg-BG"/>
        </w:rPr>
        <w:t>17.</w:t>
      </w:r>
      <w:r w:rsidRPr="00A540C8">
        <w:rPr>
          <w:b/>
          <w:lang w:val="bg-BG"/>
        </w:rPr>
        <w:tab/>
        <w:t>УНИКАЛЕН ИДЕНТИФИКАТОР — ДВУИЗМЕРЕН БАРКОД</w:t>
      </w:r>
    </w:p>
    <w:p w14:paraId="315D6228" w14:textId="77777777" w:rsidR="004132F3" w:rsidRPr="00A540C8" w:rsidRDefault="004132F3" w:rsidP="004132F3">
      <w:pPr>
        <w:tabs>
          <w:tab w:val="clear" w:pos="567"/>
        </w:tabs>
        <w:spacing w:line="240" w:lineRule="auto"/>
        <w:rPr>
          <w:lang w:val="bg-BG"/>
        </w:rPr>
      </w:pPr>
    </w:p>
    <w:p w14:paraId="668B6C00" w14:textId="77777777" w:rsidR="004132F3" w:rsidRPr="00A540C8" w:rsidRDefault="004132F3" w:rsidP="004132F3">
      <w:pPr>
        <w:spacing w:line="240" w:lineRule="auto"/>
        <w:rPr>
          <w:b/>
          <w:szCs w:val="22"/>
          <w:u w:val="single"/>
          <w:lang w:val="bg-BG"/>
        </w:rPr>
      </w:pPr>
      <w:r w:rsidRPr="00A540C8">
        <w:rPr>
          <w:highlight w:val="lightGray"/>
          <w:lang w:val="bg-BG"/>
        </w:rPr>
        <w:t>Двуизмерен баркод с включен уникален идентификатор</w:t>
      </w:r>
      <w:r w:rsidRPr="00A540C8">
        <w:rPr>
          <w:color w:val="008000"/>
          <w:lang w:val="bg-BG"/>
        </w:rPr>
        <w:t xml:space="preserve"> </w:t>
      </w:r>
    </w:p>
    <w:p w14:paraId="0DBB232E" w14:textId="77777777" w:rsidR="004132F3" w:rsidRPr="00A540C8" w:rsidRDefault="004132F3" w:rsidP="004132F3">
      <w:pPr>
        <w:tabs>
          <w:tab w:val="clear" w:pos="567"/>
        </w:tabs>
        <w:spacing w:line="240" w:lineRule="auto"/>
        <w:rPr>
          <w:lang w:val="bg-BG"/>
        </w:rPr>
      </w:pPr>
    </w:p>
    <w:p w14:paraId="5F4153C1" w14:textId="77777777" w:rsidR="004132F3" w:rsidRPr="00A540C8" w:rsidRDefault="004132F3" w:rsidP="004132F3">
      <w:pPr>
        <w:tabs>
          <w:tab w:val="clear" w:pos="567"/>
        </w:tabs>
        <w:spacing w:line="240" w:lineRule="auto"/>
        <w:rPr>
          <w:lang w:val="bg-BG"/>
        </w:rPr>
      </w:pPr>
    </w:p>
    <w:p w14:paraId="68370E38" w14:textId="77777777" w:rsidR="004132F3" w:rsidRPr="00A540C8" w:rsidRDefault="004132F3" w:rsidP="004132F3">
      <w:pPr>
        <w:keepNext/>
        <w:pBdr>
          <w:top w:val="single" w:sz="4" w:space="1" w:color="auto"/>
          <w:left w:val="single" w:sz="4" w:space="4" w:color="auto"/>
          <w:bottom w:val="single" w:sz="4" w:space="1" w:color="auto"/>
          <w:right w:val="single" w:sz="4" w:space="4" w:color="auto"/>
        </w:pBdr>
        <w:spacing w:line="240" w:lineRule="auto"/>
        <w:outlineLvl w:val="0"/>
        <w:rPr>
          <w:i/>
          <w:lang w:val="bg-BG"/>
        </w:rPr>
      </w:pPr>
      <w:r w:rsidRPr="00A540C8">
        <w:rPr>
          <w:b/>
          <w:lang w:val="bg-BG"/>
        </w:rPr>
        <w:t>18.</w:t>
      </w:r>
      <w:r w:rsidRPr="00A540C8">
        <w:rPr>
          <w:b/>
          <w:lang w:val="bg-BG"/>
        </w:rPr>
        <w:tab/>
        <w:t>УНИКАЛЕН ИДЕНТИФИКАТОР — ДАННИ ЗА ЧЕТЕНЕ ОТ ХОРА</w:t>
      </w:r>
    </w:p>
    <w:p w14:paraId="232964E5" w14:textId="77777777" w:rsidR="004132F3" w:rsidRPr="00A540C8" w:rsidRDefault="004132F3" w:rsidP="004132F3">
      <w:pPr>
        <w:tabs>
          <w:tab w:val="clear" w:pos="567"/>
        </w:tabs>
        <w:spacing w:line="240" w:lineRule="auto"/>
        <w:rPr>
          <w:lang w:val="bg-BG"/>
        </w:rPr>
      </w:pPr>
    </w:p>
    <w:p w14:paraId="061063E9" w14:textId="77777777" w:rsidR="004132F3" w:rsidRPr="00A540C8" w:rsidRDefault="004132F3" w:rsidP="004132F3">
      <w:pPr>
        <w:tabs>
          <w:tab w:val="clear" w:pos="567"/>
        </w:tabs>
        <w:spacing w:line="240" w:lineRule="auto"/>
        <w:rPr>
          <w:lang w:val="bg-BG"/>
        </w:rPr>
      </w:pPr>
      <w:r w:rsidRPr="00A540C8">
        <w:rPr>
          <w:lang w:val="bg-BG"/>
        </w:rPr>
        <w:t>PC</w:t>
      </w:r>
    </w:p>
    <w:p w14:paraId="3DD59665" w14:textId="77777777" w:rsidR="004132F3" w:rsidRPr="00A540C8" w:rsidRDefault="004132F3" w:rsidP="004132F3">
      <w:pPr>
        <w:tabs>
          <w:tab w:val="clear" w:pos="567"/>
        </w:tabs>
        <w:spacing w:line="240" w:lineRule="auto"/>
        <w:rPr>
          <w:lang w:val="bg-BG"/>
        </w:rPr>
      </w:pPr>
      <w:r w:rsidRPr="00A540C8">
        <w:rPr>
          <w:lang w:val="bg-BG"/>
        </w:rPr>
        <w:t>SN</w:t>
      </w:r>
    </w:p>
    <w:p w14:paraId="45F775BC" w14:textId="77777777" w:rsidR="004132F3" w:rsidRPr="00A540C8" w:rsidRDefault="004132F3" w:rsidP="004132F3">
      <w:pPr>
        <w:spacing w:line="240" w:lineRule="auto"/>
        <w:rPr>
          <w:vanish/>
          <w:szCs w:val="22"/>
          <w:lang w:val="bg-BG"/>
        </w:rPr>
      </w:pPr>
      <w:r w:rsidRPr="00A540C8">
        <w:rPr>
          <w:lang w:val="bg-BG"/>
        </w:rPr>
        <w:t>NN</w:t>
      </w:r>
    </w:p>
    <w:p w14:paraId="416C8D5B" w14:textId="77777777" w:rsidR="004132F3" w:rsidRPr="00A540C8" w:rsidRDefault="004132F3" w:rsidP="004132F3">
      <w:pPr>
        <w:tabs>
          <w:tab w:val="clear" w:pos="567"/>
        </w:tabs>
        <w:spacing w:line="240" w:lineRule="auto"/>
        <w:rPr>
          <w:vanish/>
          <w:szCs w:val="22"/>
          <w:lang w:val="bg-BG"/>
        </w:rPr>
      </w:pPr>
    </w:p>
    <w:p w14:paraId="7C77B0A6" w14:textId="77777777" w:rsidR="004132F3" w:rsidRPr="00A540C8" w:rsidRDefault="004132F3" w:rsidP="004132F3">
      <w:pPr>
        <w:spacing w:line="240" w:lineRule="auto"/>
        <w:rPr>
          <w:b/>
          <w:szCs w:val="22"/>
          <w:lang w:val="bg-BG"/>
        </w:rPr>
      </w:pPr>
      <w:r w:rsidRPr="00A540C8">
        <w:rPr>
          <w:szCs w:val="22"/>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132F3" w:rsidRPr="00A540C8" w14:paraId="580475CA" w14:textId="77777777" w:rsidTr="003E462C">
        <w:trPr>
          <w:trHeight w:val="785"/>
        </w:trPr>
        <w:tc>
          <w:tcPr>
            <w:tcW w:w="9287" w:type="dxa"/>
          </w:tcPr>
          <w:p w14:paraId="16C0D348" w14:textId="77777777" w:rsidR="004132F3" w:rsidRPr="00A540C8" w:rsidRDefault="004132F3" w:rsidP="003E462C">
            <w:pPr>
              <w:spacing w:line="240" w:lineRule="auto"/>
              <w:rPr>
                <w:b/>
                <w:szCs w:val="22"/>
                <w:lang w:val="bg-BG"/>
              </w:rPr>
            </w:pPr>
            <w:r w:rsidRPr="00A540C8">
              <w:rPr>
                <w:b/>
                <w:szCs w:val="22"/>
                <w:lang w:val="bg-BG"/>
              </w:rPr>
              <w:lastRenderedPageBreak/>
              <w:t>МИНИМУМ ДАННИ, КОИТО ТРЯБВА ДА СЪДЪРЖАТ БЛИСТЕРИТЕ И ЛЕНТИТЕ</w:t>
            </w:r>
          </w:p>
          <w:p w14:paraId="7E76381C" w14:textId="77777777" w:rsidR="004132F3" w:rsidRPr="00A540C8" w:rsidRDefault="004132F3" w:rsidP="003E462C">
            <w:pPr>
              <w:spacing w:line="240" w:lineRule="auto"/>
              <w:rPr>
                <w:b/>
                <w:szCs w:val="22"/>
                <w:lang w:val="bg-BG"/>
              </w:rPr>
            </w:pPr>
          </w:p>
          <w:p w14:paraId="18538AE7" w14:textId="10C7F7A7" w:rsidR="004132F3" w:rsidRPr="00A540C8" w:rsidRDefault="004132F3" w:rsidP="003E462C">
            <w:pPr>
              <w:spacing w:line="240" w:lineRule="auto"/>
              <w:rPr>
                <w:b/>
                <w:szCs w:val="22"/>
                <w:lang w:val="bg-BG"/>
              </w:rPr>
            </w:pPr>
            <w:r w:rsidRPr="00A540C8">
              <w:rPr>
                <w:b/>
                <w:szCs w:val="22"/>
                <w:lang w:val="bg-BG"/>
              </w:rPr>
              <w:t>БЛИСТЕРИ</w:t>
            </w:r>
          </w:p>
        </w:tc>
      </w:tr>
    </w:tbl>
    <w:p w14:paraId="3E27B73A" w14:textId="77777777" w:rsidR="004132F3" w:rsidRPr="00A540C8" w:rsidRDefault="004132F3" w:rsidP="004132F3">
      <w:pPr>
        <w:tabs>
          <w:tab w:val="clear" w:pos="567"/>
          <w:tab w:val="left" w:pos="720"/>
        </w:tabs>
        <w:spacing w:line="240" w:lineRule="auto"/>
        <w:rPr>
          <w:b/>
          <w:szCs w:val="22"/>
          <w:lang w:val="bg-BG"/>
        </w:rPr>
      </w:pPr>
    </w:p>
    <w:p w14:paraId="14ACF4AE" w14:textId="77777777" w:rsidR="004132F3" w:rsidRPr="00A540C8" w:rsidRDefault="004132F3" w:rsidP="004132F3">
      <w:pPr>
        <w:tabs>
          <w:tab w:val="clear" w:pos="567"/>
          <w:tab w:val="left" w:pos="720"/>
        </w:tabs>
        <w:spacing w:line="240" w:lineRule="auto"/>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132F3" w:rsidRPr="00A540C8" w14:paraId="319F12F7" w14:textId="77777777" w:rsidTr="003E462C">
        <w:tc>
          <w:tcPr>
            <w:tcW w:w="9287" w:type="dxa"/>
          </w:tcPr>
          <w:p w14:paraId="4A336B10" w14:textId="77777777" w:rsidR="004132F3" w:rsidRPr="00A540C8" w:rsidRDefault="004132F3" w:rsidP="003E462C">
            <w:pPr>
              <w:tabs>
                <w:tab w:val="left" w:pos="142"/>
              </w:tabs>
              <w:spacing w:line="240" w:lineRule="auto"/>
              <w:ind w:left="567" w:hanging="567"/>
              <w:rPr>
                <w:b/>
                <w:szCs w:val="22"/>
                <w:lang w:val="bg-BG"/>
              </w:rPr>
            </w:pPr>
            <w:r w:rsidRPr="00A540C8">
              <w:rPr>
                <w:b/>
                <w:szCs w:val="22"/>
                <w:lang w:val="bg-BG"/>
              </w:rPr>
              <w:t>1.</w:t>
            </w:r>
            <w:r w:rsidRPr="00A540C8">
              <w:rPr>
                <w:b/>
                <w:szCs w:val="22"/>
                <w:lang w:val="bg-BG"/>
              </w:rPr>
              <w:tab/>
              <w:t>ИМЕ НА ЛЕКАРСТВЕНИЯ ПРОДУКТ</w:t>
            </w:r>
          </w:p>
        </w:tc>
      </w:tr>
    </w:tbl>
    <w:p w14:paraId="3EA75284" w14:textId="77777777" w:rsidR="004132F3" w:rsidRPr="00A540C8" w:rsidRDefault="004132F3" w:rsidP="004132F3">
      <w:pPr>
        <w:tabs>
          <w:tab w:val="clear" w:pos="567"/>
          <w:tab w:val="left" w:pos="720"/>
        </w:tabs>
        <w:spacing w:line="240" w:lineRule="auto"/>
        <w:ind w:left="567" w:hanging="567"/>
        <w:rPr>
          <w:szCs w:val="22"/>
          <w:lang w:val="bg-BG"/>
        </w:rPr>
      </w:pPr>
    </w:p>
    <w:p w14:paraId="16CF0205" w14:textId="083E3A94" w:rsidR="00167B55" w:rsidRPr="00761232" w:rsidRDefault="004132F3" w:rsidP="00167B55">
      <w:pPr>
        <w:tabs>
          <w:tab w:val="clear" w:pos="567"/>
          <w:tab w:val="left" w:pos="720"/>
        </w:tabs>
        <w:spacing w:line="240" w:lineRule="auto"/>
        <w:rPr>
          <w:szCs w:val="22"/>
          <w:lang w:val="bg-BG"/>
        </w:rPr>
      </w:pPr>
      <w:proofErr w:type="spellStart"/>
      <w:r w:rsidRPr="00761232">
        <w:rPr>
          <w:szCs w:val="22"/>
          <w:lang w:val="bg-BG"/>
        </w:rPr>
        <w:t>Помалидомид</w:t>
      </w:r>
      <w:proofErr w:type="spellEnd"/>
      <w:r w:rsidRPr="00761232">
        <w:rPr>
          <w:szCs w:val="22"/>
          <w:lang w:val="bg-BG"/>
        </w:rPr>
        <w:t xml:space="preserve"> </w:t>
      </w:r>
      <w:r w:rsidR="000A042D">
        <w:rPr>
          <w:szCs w:val="22"/>
          <w:lang w:val="bg-BG"/>
        </w:rPr>
        <w:t>Zentiva</w:t>
      </w:r>
      <w:r w:rsidRPr="00761232" w:rsidDel="002D0803">
        <w:rPr>
          <w:szCs w:val="22"/>
          <w:lang w:val="bg-BG"/>
        </w:rPr>
        <w:t xml:space="preserve"> </w:t>
      </w:r>
      <w:r w:rsidRPr="00761232">
        <w:rPr>
          <w:szCs w:val="22"/>
          <w:lang w:val="bg-BG"/>
        </w:rPr>
        <w:t xml:space="preserve">3 </w:t>
      </w:r>
      <w:proofErr w:type="spellStart"/>
      <w:r w:rsidRPr="00761232">
        <w:rPr>
          <w:szCs w:val="22"/>
          <w:lang w:val="bg-BG"/>
        </w:rPr>
        <w:t>mg</w:t>
      </w:r>
      <w:proofErr w:type="spellEnd"/>
      <w:r w:rsidRPr="00761232">
        <w:rPr>
          <w:szCs w:val="22"/>
          <w:lang w:val="bg-BG"/>
        </w:rPr>
        <w:t xml:space="preserve"> </w:t>
      </w:r>
      <w:r w:rsidR="00167B55" w:rsidRPr="00761232">
        <w:rPr>
          <w:szCs w:val="22"/>
          <w:highlight w:val="darkGray"/>
          <w:lang w:val="bg-BG"/>
        </w:rPr>
        <w:t>твърди</w:t>
      </w:r>
      <w:r w:rsidR="00167B55" w:rsidRPr="00761232">
        <w:rPr>
          <w:szCs w:val="22"/>
          <w:lang w:val="bg-BG"/>
        </w:rPr>
        <w:t xml:space="preserve"> капсули </w:t>
      </w:r>
    </w:p>
    <w:p w14:paraId="1E8D3529" w14:textId="77777777" w:rsidR="00167B55" w:rsidRPr="00761232" w:rsidRDefault="00167B55" w:rsidP="00167B55">
      <w:pPr>
        <w:tabs>
          <w:tab w:val="clear" w:pos="567"/>
          <w:tab w:val="left" w:pos="720"/>
        </w:tabs>
        <w:spacing w:line="240" w:lineRule="auto"/>
        <w:rPr>
          <w:szCs w:val="22"/>
          <w:lang w:val="bg-BG"/>
        </w:rPr>
      </w:pPr>
    </w:p>
    <w:p w14:paraId="2A3D3A57" w14:textId="77777777" w:rsidR="00167B55" w:rsidRPr="00761232" w:rsidRDefault="00167B55" w:rsidP="00167B55">
      <w:pPr>
        <w:tabs>
          <w:tab w:val="clear" w:pos="567"/>
          <w:tab w:val="left" w:pos="720"/>
        </w:tabs>
        <w:spacing w:line="240" w:lineRule="auto"/>
        <w:rPr>
          <w:szCs w:val="22"/>
          <w:lang w:val="bg-BG"/>
        </w:rPr>
      </w:pPr>
      <w:proofErr w:type="spellStart"/>
      <w:r w:rsidRPr="00761232">
        <w:rPr>
          <w:szCs w:val="22"/>
          <w:highlight w:val="darkGray"/>
          <w:lang w:val="bg-BG"/>
        </w:rPr>
        <w:t>помалидомид</w:t>
      </w:r>
      <w:proofErr w:type="spellEnd"/>
    </w:p>
    <w:p w14:paraId="465F3435" w14:textId="09F3EA49" w:rsidR="004132F3" w:rsidRPr="00761232" w:rsidRDefault="004132F3" w:rsidP="00167B55">
      <w:pPr>
        <w:tabs>
          <w:tab w:val="clear" w:pos="567"/>
          <w:tab w:val="left" w:pos="720"/>
        </w:tabs>
        <w:spacing w:line="240" w:lineRule="auto"/>
        <w:rPr>
          <w:b/>
          <w:szCs w:val="22"/>
          <w:lang w:val="bg-BG"/>
        </w:rPr>
      </w:pPr>
    </w:p>
    <w:p w14:paraId="4D629E9C" w14:textId="77777777" w:rsidR="004132F3" w:rsidRPr="00A540C8" w:rsidRDefault="004132F3" w:rsidP="004132F3">
      <w:pPr>
        <w:tabs>
          <w:tab w:val="clear" w:pos="567"/>
          <w:tab w:val="left" w:pos="720"/>
        </w:tabs>
        <w:spacing w:line="240" w:lineRule="auto"/>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132F3" w:rsidRPr="00A1269A" w14:paraId="49F9BEC5" w14:textId="77777777" w:rsidTr="003E462C">
        <w:tc>
          <w:tcPr>
            <w:tcW w:w="9287" w:type="dxa"/>
          </w:tcPr>
          <w:p w14:paraId="5B6B99D7" w14:textId="77777777" w:rsidR="004132F3" w:rsidRPr="00A540C8" w:rsidRDefault="004132F3" w:rsidP="003E462C">
            <w:pPr>
              <w:tabs>
                <w:tab w:val="left" w:pos="142"/>
              </w:tabs>
              <w:spacing w:line="240" w:lineRule="auto"/>
              <w:ind w:left="567" w:hanging="567"/>
              <w:rPr>
                <w:b/>
                <w:szCs w:val="22"/>
                <w:lang w:val="bg-BG"/>
              </w:rPr>
            </w:pPr>
            <w:r w:rsidRPr="00A540C8">
              <w:rPr>
                <w:b/>
                <w:szCs w:val="22"/>
                <w:lang w:val="bg-BG"/>
              </w:rPr>
              <w:t>2.</w:t>
            </w:r>
            <w:r w:rsidRPr="00A540C8">
              <w:rPr>
                <w:b/>
                <w:szCs w:val="22"/>
                <w:lang w:val="bg-BG"/>
              </w:rPr>
              <w:tab/>
              <w:t>ИМЕ НА ПРИТЕЖАТЕЛЯ НА РАЗРЕШЕНИЕТО ЗА УПОТРЕБА</w:t>
            </w:r>
          </w:p>
        </w:tc>
      </w:tr>
    </w:tbl>
    <w:p w14:paraId="0D187A77" w14:textId="77777777" w:rsidR="004132F3" w:rsidRPr="00A540C8" w:rsidRDefault="004132F3" w:rsidP="004132F3">
      <w:pPr>
        <w:tabs>
          <w:tab w:val="clear" w:pos="567"/>
          <w:tab w:val="left" w:pos="720"/>
        </w:tabs>
        <w:spacing w:line="240" w:lineRule="auto"/>
        <w:rPr>
          <w:b/>
          <w:szCs w:val="22"/>
          <w:lang w:val="bg-BG"/>
        </w:rPr>
      </w:pPr>
    </w:p>
    <w:p w14:paraId="7F1ED41C" w14:textId="4537C276" w:rsidR="004132F3" w:rsidRPr="00DD15FB" w:rsidRDefault="004132F3" w:rsidP="00DD15FB">
      <w:pPr>
        <w:tabs>
          <w:tab w:val="clear" w:pos="567"/>
        </w:tabs>
        <w:spacing w:line="240" w:lineRule="auto"/>
        <w:rPr>
          <w:rFonts w:eastAsia="MS Mincho"/>
          <w:szCs w:val="22"/>
          <w:lang w:eastAsia="fr-FR"/>
        </w:rPr>
      </w:pPr>
      <w:r w:rsidRPr="00DD15FB">
        <w:rPr>
          <w:rFonts w:eastAsia="MS Mincho"/>
          <w:szCs w:val="22"/>
          <w:lang w:eastAsia="fr-FR"/>
        </w:rPr>
        <w:t>Zentiva</w:t>
      </w:r>
      <w:r w:rsidR="00167B55" w:rsidRPr="00DD15FB">
        <w:rPr>
          <w:rFonts w:eastAsia="MS Mincho"/>
          <w:szCs w:val="22"/>
          <w:lang w:eastAsia="fr-FR"/>
        </w:rPr>
        <w:t xml:space="preserve"> </w:t>
      </w:r>
      <w:proofErr w:type="spellStart"/>
      <w:r w:rsidR="00167B55" w:rsidRPr="00DD15FB">
        <w:rPr>
          <w:rFonts w:eastAsia="MS Mincho"/>
          <w:szCs w:val="22"/>
          <w:lang w:eastAsia="fr-FR"/>
        </w:rPr>
        <w:t>лого</w:t>
      </w:r>
      <w:proofErr w:type="spellEnd"/>
    </w:p>
    <w:p w14:paraId="5CBC2ECE" w14:textId="77777777" w:rsidR="004132F3" w:rsidRPr="00A540C8" w:rsidRDefault="004132F3" w:rsidP="004132F3">
      <w:pPr>
        <w:tabs>
          <w:tab w:val="clear" w:pos="567"/>
          <w:tab w:val="left" w:pos="720"/>
        </w:tabs>
        <w:spacing w:line="240" w:lineRule="auto"/>
        <w:rPr>
          <w:b/>
          <w:szCs w:val="22"/>
          <w:lang w:val="bg-BG"/>
        </w:rPr>
      </w:pPr>
    </w:p>
    <w:p w14:paraId="3A5C7FC2" w14:textId="77777777" w:rsidR="004132F3" w:rsidRPr="00A540C8" w:rsidRDefault="004132F3" w:rsidP="004132F3">
      <w:pPr>
        <w:tabs>
          <w:tab w:val="clear" w:pos="567"/>
          <w:tab w:val="left" w:pos="720"/>
        </w:tabs>
        <w:spacing w:line="240" w:lineRule="auto"/>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132F3" w:rsidRPr="00A1269A" w14:paraId="10E67AC8" w14:textId="77777777" w:rsidTr="003E462C">
        <w:tc>
          <w:tcPr>
            <w:tcW w:w="9287" w:type="dxa"/>
          </w:tcPr>
          <w:p w14:paraId="099E1709" w14:textId="77777777" w:rsidR="004132F3" w:rsidRPr="00A540C8" w:rsidRDefault="004132F3" w:rsidP="003E462C">
            <w:pPr>
              <w:tabs>
                <w:tab w:val="left" w:pos="142"/>
              </w:tabs>
              <w:spacing w:line="240" w:lineRule="auto"/>
              <w:ind w:left="567" w:hanging="567"/>
              <w:rPr>
                <w:b/>
                <w:szCs w:val="22"/>
                <w:lang w:val="bg-BG"/>
              </w:rPr>
            </w:pPr>
            <w:r w:rsidRPr="00A540C8">
              <w:rPr>
                <w:b/>
                <w:szCs w:val="22"/>
                <w:lang w:val="bg-BG"/>
              </w:rPr>
              <w:t>3.</w:t>
            </w:r>
            <w:r w:rsidRPr="00A540C8">
              <w:rPr>
                <w:b/>
                <w:szCs w:val="22"/>
                <w:lang w:val="bg-BG"/>
              </w:rPr>
              <w:tab/>
              <w:t>ДАТА НА ИЗТИЧАНЕ НА СРОКА НА ГОДНОСТ</w:t>
            </w:r>
          </w:p>
        </w:tc>
      </w:tr>
    </w:tbl>
    <w:p w14:paraId="7500FB35" w14:textId="77777777" w:rsidR="004132F3" w:rsidRPr="00A540C8" w:rsidRDefault="004132F3" w:rsidP="004132F3">
      <w:pPr>
        <w:tabs>
          <w:tab w:val="clear" w:pos="567"/>
          <w:tab w:val="left" w:pos="720"/>
        </w:tabs>
        <w:spacing w:line="240" w:lineRule="auto"/>
        <w:rPr>
          <w:b/>
          <w:szCs w:val="22"/>
          <w:lang w:val="bg-BG"/>
        </w:rPr>
      </w:pPr>
    </w:p>
    <w:p w14:paraId="3B763059" w14:textId="186ECF80" w:rsidR="0057161E" w:rsidRPr="00A540C8" w:rsidRDefault="0057161E" w:rsidP="0057161E">
      <w:pPr>
        <w:rPr>
          <w:szCs w:val="22"/>
          <w:lang w:val="bg-BG"/>
        </w:rPr>
      </w:pPr>
      <w:r w:rsidRPr="00A540C8">
        <w:rPr>
          <w:szCs w:val="22"/>
          <w:lang w:val="bg-BG"/>
        </w:rPr>
        <w:t>Годен до:</w:t>
      </w:r>
    </w:p>
    <w:p w14:paraId="67DF0DE8" w14:textId="77777777" w:rsidR="004132F3" w:rsidRPr="00A540C8" w:rsidRDefault="004132F3" w:rsidP="004132F3">
      <w:pPr>
        <w:tabs>
          <w:tab w:val="clear" w:pos="567"/>
          <w:tab w:val="left" w:pos="720"/>
        </w:tabs>
        <w:spacing w:line="240" w:lineRule="auto"/>
        <w:rPr>
          <w:szCs w:val="22"/>
          <w:lang w:val="bg-BG"/>
        </w:rPr>
      </w:pPr>
    </w:p>
    <w:p w14:paraId="73256A39" w14:textId="77777777" w:rsidR="004132F3" w:rsidRPr="00A540C8" w:rsidRDefault="004132F3" w:rsidP="004132F3">
      <w:pPr>
        <w:tabs>
          <w:tab w:val="clear" w:pos="567"/>
          <w:tab w:val="left" w:pos="720"/>
        </w:tabs>
        <w:spacing w:line="240" w:lineRule="auto"/>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132F3" w:rsidRPr="00A540C8" w14:paraId="42BC5168" w14:textId="77777777" w:rsidTr="003E462C">
        <w:tc>
          <w:tcPr>
            <w:tcW w:w="9287" w:type="dxa"/>
          </w:tcPr>
          <w:p w14:paraId="7D6910F4" w14:textId="77777777" w:rsidR="004132F3" w:rsidRPr="00A540C8" w:rsidRDefault="004132F3" w:rsidP="003E462C">
            <w:pPr>
              <w:tabs>
                <w:tab w:val="left" w:pos="142"/>
              </w:tabs>
              <w:spacing w:line="240" w:lineRule="auto"/>
              <w:ind w:left="567" w:hanging="567"/>
              <w:rPr>
                <w:b/>
                <w:szCs w:val="22"/>
                <w:lang w:val="bg-BG"/>
              </w:rPr>
            </w:pPr>
            <w:r w:rsidRPr="00A540C8">
              <w:rPr>
                <w:b/>
                <w:szCs w:val="22"/>
                <w:lang w:val="bg-BG"/>
              </w:rPr>
              <w:t>4.</w:t>
            </w:r>
            <w:r w:rsidRPr="00A540C8">
              <w:rPr>
                <w:b/>
                <w:szCs w:val="22"/>
                <w:lang w:val="bg-BG"/>
              </w:rPr>
              <w:tab/>
              <w:t>ПАРТИДЕН НОМЕР</w:t>
            </w:r>
          </w:p>
        </w:tc>
      </w:tr>
    </w:tbl>
    <w:p w14:paraId="4D8BEADB" w14:textId="77777777" w:rsidR="004132F3" w:rsidRPr="00A540C8" w:rsidRDefault="004132F3" w:rsidP="004132F3">
      <w:pPr>
        <w:tabs>
          <w:tab w:val="clear" w:pos="567"/>
          <w:tab w:val="left" w:pos="720"/>
        </w:tabs>
        <w:spacing w:line="240" w:lineRule="auto"/>
        <w:ind w:right="113"/>
        <w:rPr>
          <w:szCs w:val="22"/>
          <w:lang w:val="bg-BG"/>
        </w:rPr>
      </w:pPr>
    </w:p>
    <w:p w14:paraId="1E18C872" w14:textId="4579A3A9" w:rsidR="0057161E" w:rsidRPr="00A540C8" w:rsidRDefault="0057161E" w:rsidP="0057161E">
      <w:pPr>
        <w:tabs>
          <w:tab w:val="clear" w:pos="567"/>
          <w:tab w:val="left" w:pos="720"/>
        </w:tabs>
        <w:spacing w:line="240" w:lineRule="auto"/>
        <w:ind w:right="113"/>
        <w:rPr>
          <w:szCs w:val="22"/>
          <w:lang w:val="bg-BG"/>
        </w:rPr>
      </w:pPr>
      <w:r w:rsidRPr="00A540C8">
        <w:rPr>
          <w:szCs w:val="22"/>
          <w:lang w:val="bg-BG"/>
        </w:rPr>
        <w:t xml:space="preserve">Парт. № </w:t>
      </w:r>
    </w:p>
    <w:p w14:paraId="0869BFF2" w14:textId="77777777" w:rsidR="004132F3" w:rsidRPr="00A540C8" w:rsidRDefault="004132F3" w:rsidP="004132F3">
      <w:pPr>
        <w:tabs>
          <w:tab w:val="clear" w:pos="567"/>
          <w:tab w:val="left" w:pos="720"/>
        </w:tabs>
        <w:spacing w:line="240" w:lineRule="auto"/>
        <w:ind w:right="113"/>
        <w:rPr>
          <w:szCs w:val="22"/>
          <w:lang w:val="bg-BG"/>
        </w:rPr>
      </w:pPr>
    </w:p>
    <w:p w14:paraId="5BF5493B" w14:textId="77777777" w:rsidR="004132F3" w:rsidRPr="00A540C8" w:rsidRDefault="004132F3" w:rsidP="004132F3">
      <w:pPr>
        <w:tabs>
          <w:tab w:val="clear" w:pos="567"/>
          <w:tab w:val="left" w:pos="720"/>
        </w:tabs>
        <w:spacing w:line="240" w:lineRule="auto"/>
        <w:ind w:right="113"/>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132F3" w:rsidRPr="00A540C8" w14:paraId="6CD3A06D" w14:textId="77777777" w:rsidTr="003E462C">
        <w:tc>
          <w:tcPr>
            <w:tcW w:w="9287" w:type="dxa"/>
          </w:tcPr>
          <w:p w14:paraId="6C073D9D" w14:textId="77777777" w:rsidR="004132F3" w:rsidRPr="00A540C8" w:rsidRDefault="004132F3" w:rsidP="003E462C">
            <w:pPr>
              <w:tabs>
                <w:tab w:val="left" w:pos="142"/>
              </w:tabs>
              <w:spacing w:line="240" w:lineRule="auto"/>
              <w:ind w:left="567" w:hanging="567"/>
              <w:rPr>
                <w:b/>
                <w:szCs w:val="22"/>
                <w:lang w:val="bg-BG"/>
              </w:rPr>
            </w:pPr>
            <w:r w:rsidRPr="00A540C8">
              <w:rPr>
                <w:b/>
                <w:szCs w:val="22"/>
                <w:lang w:val="bg-BG"/>
              </w:rPr>
              <w:t>5.</w:t>
            </w:r>
            <w:r w:rsidRPr="00A540C8">
              <w:rPr>
                <w:b/>
                <w:szCs w:val="22"/>
                <w:lang w:val="bg-BG"/>
              </w:rPr>
              <w:tab/>
              <w:t>ДРУГО</w:t>
            </w:r>
          </w:p>
        </w:tc>
      </w:tr>
    </w:tbl>
    <w:p w14:paraId="0DBE6120" w14:textId="77777777" w:rsidR="004132F3" w:rsidRPr="00A540C8" w:rsidRDefault="004132F3" w:rsidP="004132F3">
      <w:pPr>
        <w:tabs>
          <w:tab w:val="clear" w:pos="567"/>
        </w:tabs>
        <w:spacing w:line="240" w:lineRule="auto"/>
        <w:rPr>
          <w:szCs w:val="22"/>
          <w:lang w:val="bg-BG"/>
        </w:rPr>
      </w:pPr>
      <w:r w:rsidRPr="00A540C8">
        <w:rPr>
          <w:szCs w:val="22"/>
          <w:lang w:val="bg-BG"/>
        </w:rPr>
        <w:br w:type="page"/>
      </w:r>
    </w:p>
    <w:p w14:paraId="5BA0AEE9"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szCs w:val="22"/>
          <w:lang w:val="bg-BG"/>
        </w:rPr>
      </w:pPr>
      <w:r w:rsidRPr="00A540C8">
        <w:rPr>
          <w:b/>
          <w:szCs w:val="22"/>
          <w:lang w:val="bg-BG"/>
        </w:rPr>
        <w:lastRenderedPageBreak/>
        <w:t>ДАННИ, КОИТО ТРЯБВА ДА СЪДЪРЖА ВТОРИЧНАТА ОПАКОВКА</w:t>
      </w:r>
    </w:p>
    <w:p w14:paraId="3E6319E1"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szCs w:val="22"/>
          <w:lang w:val="bg-BG"/>
        </w:rPr>
      </w:pPr>
    </w:p>
    <w:p w14:paraId="7AE4A287" w14:textId="4A1E772E" w:rsidR="004132F3" w:rsidRPr="00A540C8" w:rsidRDefault="004132F3" w:rsidP="00761232">
      <w:pPr>
        <w:pBdr>
          <w:top w:val="single" w:sz="4" w:space="1" w:color="auto"/>
          <w:left w:val="single" w:sz="4" w:space="4" w:color="auto"/>
          <w:bottom w:val="single" w:sz="4" w:space="1" w:color="auto"/>
          <w:right w:val="single" w:sz="4" w:space="4" w:color="auto"/>
        </w:pBdr>
        <w:tabs>
          <w:tab w:val="clear" w:pos="567"/>
          <w:tab w:val="left" w:pos="720"/>
        </w:tabs>
        <w:spacing w:line="240" w:lineRule="auto"/>
        <w:rPr>
          <w:szCs w:val="22"/>
          <w:lang w:val="bg-BG"/>
        </w:rPr>
      </w:pPr>
      <w:r w:rsidRPr="00A540C8">
        <w:rPr>
          <w:b/>
          <w:szCs w:val="22"/>
          <w:lang w:val="bg-BG"/>
        </w:rPr>
        <w:t>КАРТОНЕНА ОПАКОВКА</w:t>
      </w:r>
    </w:p>
    <w:p w14:paraId="303C146C" w14:textId="77777777" w:rsidR="004132F3" w:rsidRPr="00A540C8" w:rsidRDefault="004132F3" w:rsidP="004132F3">
      <w:pPr>
        <w:tabs>
          <w:tab w:val="clear" w:pos="567"/>
          <w:tab w:val="left" w:pos="720"/>
        </w:tabs>
        <w:spacing w:line="240" w:lineRule="auto"/>
        <w:rPr>
          <w:szCs w:val="22"/>
          <w:lang w:val="bg-BG"/>
        </w:rPr>
      </w:pPr>
    </w:p>
    <w:p w14:paraId="0BE844FC" w14:textId="77777777" w:rsidR="004132F3" w:rsidRPr="00A540C8" w:rsidRDefault="004132F3" w:rsidP="004132F3">
      <w:pPr>
        <w:tabs>
          <w:tab w:val="clear" w:pos="567"/>
          <w:tab w:val="left" w:pos="720"/>
        </w:tabs>
        <w:spacing w:line="240" w:lineRule="auto"/>
        <w:rPr>
          <w:szCs w:val="22"/>
          <w:lang w:val="bg-BG"/>
        </w:rPr>
      </w:pPr>
    </w:p>
    <w:p w14:paraId="68AB318A"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bg-BG"/>
        </w:rPr>
      </w:pPr>
      <w:r w:rsidRPr="00A540C8">
        <w:rPr>
          <w:b/>
          <w:szCs w:val="22"/>
          <w:lang w:val="bg-BG"/>
        </w:rPr>
        <w:t>1.</w:t>
      </w:r>
      <w:r w:rsidRPr="00A540C8">
        <w:rPr>
          <w:b/>
          <w:szCs w:val="22"/>
          <w:lang w:val="bg-BG"/>
        </w:rPr>
        <w:tab/>
        <w:t>ИМЕ НА ЛЕКАРСТВЕНИЯ ПРОДУКТ</w:t>
      </w:r>
    </w:p>
    <w:p w14:paraId="0A986B9B" w14:textId="77777777" w:rsidR="004132F3" w:rsidRPr="00A540C8" w:rsidRDefault="004132F3" w:rsidP="004132F3">
      <w:pPr>
        <w:tabs>
          <w:tab w:val="clear" w:pos="567"/>
          <w:tab w:val="left" w:pos="720"/>
        </w:tabs>
        <w:spacing w:line="240" w:lineRule="auto"/>
        <w:rPr>
          <w:szCs w:val="22"/>
          <w:lang w:val="bg-BG"/>
        </w:rPr>
      </w:pPr>
    </w:p>
    <w:p w14:paraId="44458514" w14:textId="5659EE25" w:rsidR="00167B55" w:rsidRPr="00761232" w:rsidRDefault="004132F3" w:rsidP="00167B55">
      <w:pPr>
        <w:tabs>
          <w:tab w:val="clear" w:pos="567"/>
          <w:tab w:val="left" w:pos="720"/>
        </w:tabs>
        <w:spacing w:line="240" w:lineRule="auto"/>
        <w:rPr>
          <w:szCs w:val="22"/>
          <w:lang w:val="bg-BG"/>
        </w:rPr>
      </w:pPr>
      <w:proofErr w:type="spellStart"/>
      <w:r w:rsidRPr="00A540C8">
        <w:rPr>
          <w:szCs w:val="22"/>
          <w:lang w:val="bg-BG"/>
        </w:rPr>
        <w:t>Помалидомид</w:t>
      </w:r>
      <w:proofErr w:type="spellEnd"/>
      <w:r w:rsidRPr="00A540C8">
        <w:rPr>
          <w:szCs w:val="22"/>
          <w:lang w:val="bg-BG"/>
        </w:rPr>
        <w:t xml:space="preserve"> </w:t>
      </w:r>
      <w:r w:rsidR="000A042D">
        <w:rPr>
          <w:szCs w:val="22"/>
          <w:lang w:val="bg-BG"/>
        </w:rPr>
        <w:t>Zentiva</w:t>
      </w:r>
      <w:r w:rsidRPr="00761232" w:rsidDel="002D0803">
        <w:rPr>
          <w:szCs w:val="22"/>
          <w:lang w:val="bg-BG"/>
        </w:rPr>
        <w:t xml:space="preserve"> </w:t>
      </w:r>
      <w:r w:rsidRPr="00761232">
        <w:rPr>
          <w:szCs w:val="22"/>
          <w:lang w:val="bg-BG"/>
        </w:rPr>
        <w:t xml:space="preserve"> 4 </w:t>
      </w:r>
      <w:proofErr w:type="spellStart"/>
      <w:r w:rsidRPr="00761232">
        <w:rPr>
          <w:szCs w:val="22"/>
          <w:lang w:val="bg-BG"/>
        </w:rPr>
        <w:t>mg</w:t>
      </w:r>
      <w:proofErr w:type="spellEnd"/>
      <w:r w:rsidRPr="00761232">
        <w:rPr>
          <w:szCs w:val="22"/>
          <w:lang w:val="bg-BG"/>
        </w:rPr>
        <w:t xml:space="preserve"> </w:t>
      </w:r>
      <w:r w:rsidR="00167B55" w:rsidRPr="00761232">
        <w:rPr>
          <w:szCs w:val="22"/>
          <w:highlight w:val="darkGray"/>
          <w:lang w:val="bg-BG"/>
        </w:rPr>
        <w:t>твърди</w:t>
      </w:r>
      <w:r w:rsidR="00167B55" w:rsidRPr="00761232">
        <w:rPr>
          <w:szCs w:val="22"/>
          <w:lang w:val="bg-BG"/>
        </w:rPr>
        <w:t xml:space="preserve"> капсули </w:t>
      </w:r>
    </w:p>
    <w:p w14:paraId="3A0F228A" w14:textId="77777777" w:rsidR="00167B55" w:rsidRPr="00761232" w:rsidRDefault="00167B55" w:rsidP="00167B55">
      <w:pPr>
        <w:tabs>
          <w:tab w:val="clear" w:pos="567"/>
          <w:tab w:val="left" w:pos="720"/>
        </w:tabs>
        <w:spacing w:line="240" w:lineRule="auto"/>
        <w:rPr>
          <w:szCs w:val="22"/>
          <w:lang w:val="bg-BG"/>
        </w:rPr>
      </w:pPr>
    </w:p>
    <w:p w14:paraId="71ACCC8A" w14:textId="77777777" w:rsidR="00167B55" w:rsidRPr="00761232" w:rsidRDefault="00167B55" w:rsidP="00167B55">
      <w:pPr>
        <w:tabs>
          <w:tab w:val="clear" w:pos="567"/>
          <w:tab w:val="left" w:pos="720"/>
        </w:tabs>
        <w:spacing w:line="240" w:lineRule="auto"/>
        <w:rPr>
          <w:szCs w:val="22"/>
          <w:lang w:val="bg-BG"/>
        </w:rPr>
      </w:pPr>
      <w:proofErr w:type="spellStart"/>
      <w:r w:rsidRPr="00761232">
        <w:rPr>
          <w:szCs w:val="22"/>
          <w:highlight w:val="darkGray"/>
          <w:lang w:val="bg-BG"/>
        </w:rPr>
        <w:t>помалидомид</w:t>
      </w:r>
      <w:proofErr w:type="spellEnd"/>
    </w:p>
    <w:p w14:paraId="563FEE92" w14:textId="0D2FC41F" w:rsidR="004132F3" w:rsidRPr="00761232" w:rsidRDefault="004132F3" w:rsidP="00167B55">
      <w:pPr>
        <w:tabs>
          <w:tab w:val="clear" w:pos="567"/>
          <w:tab w:val="left" w:pos="720"/>
        </w:tabs>
        <w:spacing w:line="240" w:lineRule="auto"/>
        <w:rPr>
          <w:szCs w:val="22"/>
          <w:lang w:val="bg-BG"/>
        </w:rPr>
      </w:pPr>
    </w:p>
    <w:p w14:paraId="6DB02902" w14:textId="77777777" w:rsidR="004132F3" w:rsidRPr="00761232" w:rsidRDefault="004132F3" w:rsidP="004132F3">
      <w:pPr>
        <w:tabs>
          <w:tab w:val="clear" w:pos="567"/>
          <w:tab w:val="left" w:pos="720"/>
        </w:tabs>
        <w:spacing w:line="240" w:lineRule="auto"/>
        <w:rPr>
          <w:szCs w:val="22"/>
          <w:lang w:val="bg-BG"/>
        </w:rPr>
      </w:pPr>
    </w:p>
    <w:p w14:paraId="1A2226FE" w14:textId="77777777" w:rsidR="004132F3" w:rsidRPr="00761232"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b/>
          <w:szCs w:val="22"/>
          <w:lang w:val="bg-BG"/>
        </w:rPr>
      </w:pPr>
      <w:r w:rsidRPr="00761232">
        <w:rPr>
          <w:b/>
          <w:szCs w:val="22"/>
          <w:lang w:val="bg-BG"/>
        </w:rPr>
        <w:t>2.</w:t>
      </w:r>
      <w:r w:rsidRPr="00761232">
        <w:rPr>
          <w:b/>
          <w:szCs w:val="22"/>
          <w:lang w:val="bg-BG"/>
        </w:rPr>
        <w:tab/>
        <w:t>ОБЯВЯВАНЕ НА АКТИВНОТО(ИТЕ) ВЕЩЕСТВО(А)</w:t>
      </w:r>
    </w:p>
    <w:p w14:paraId="2B3E9C17" w14:textId="77777777" w:rsidR="004132F3" w:rsidRPr="00761232" w:rsidRDefault="004132F3" w:rsidP="004132F3">
      <w:pPr>
        <w:tabs>
          <w:tab w:val="clear" w:pos="567"/>
          <w:tab w:val="left" w:pos="720"/>
        </w:tabs>
        <w:spacing w:line="240" w:lineRule="auto"/>
        <w:rPr>
          <w:szCs w:val="22"/>
          <w:lang w:val="bg-BG"/>
        </w:rPr>
      </w:pPr>
    </w:p>
    <w:p w14:paraId="1BF6F294" w14:textId="77777777" w:rsidR="004132F3" w:rsidRPr="00761232" w:rsidRDefault="004132F3" w:rsidP="004132F3">
      <w:pPr>
        <w:tabs>
          <w:tab w:val="clear" w:pos="567"/>
          <w:tab w:val="left" w:pos="720"/>
        </w:tabs>
        <w:spacing w:line="240" w:lineRule="auto"/>
        <w:rPr>
          <w:szCs w:val="22"/>
          <w:lang w:val="bg-BG"/>
        </w:rPr>
      </w:pPr>
      <w:r w:rsidRPr="00761232">
        <w:rPr>
          <w:szCs w:val="22"/>
          <w:lang w:val="bg-BG"/>
        </w:rPr>
        <w:t xml:space="preserve">Всяка </w:t>
      </w:r>
      <w:r w:rsidRPr="00761232">
        <w:rPr>
          <w:szCs w:val="22"/>
          <w:highlight w:val="darkGray"/>
          <w:lang w:val="bg-BG"/>
        </w:rPr>
        <w:t>твърда</w:t>
      </w:r>
      <w:r w:rsidRPr="00C46284">
        <w:rPr>
          <w:rFonts w:eastAsia="MS Mincho"/>
          <w:i/>
          <w:iCs/>
          <w:szCs w:val="22"/>
          <w:highlight w:val="darkGray"/>
          <w:lang w:val="ru-RU" w:eastAsia="fr-FR"/>
        </w:rPr>
        <w:t xml:space="preserve"> </w:t>
      </w:r>
      <w:r w:rsidRPr="00761232">
        <w:rPr>
          <w:szCs w:val="22"/>
          <w:lang w:val="bg-BG"/>
        </w:rPr>
        <w:t xml:space="preserve">капсула съдържа 4 </w:t>
      </w:r>
      <w:proofErr w:type="spellStart"/>
      <w:r w:rsidRPr="00761232">
        <w:rPr>
          <w:szCs w:val="22"/>
          <w:lang w:val="bg-BG"/>
        </w:rPr>
        <w:t>mg</w:t>
      </w:r>
      <w:proofErr w:type="spellEnd"/>
      <w:r w:rsidRPr="00761232">
        <w:rPr>
          <w:szCs w:val="22"/>
          <w:lang w:val="bg-BG"/>
        </w:rPr>
        <w:t xml:space="preserve"> </w:t>
      </w:r>
      <w:proofErr w:type="spellStart"/>
      <w:r w:rsidRPr="00761232">
        <w:rPr>
          <w:szCs w:val="22"/>
          <w:lang w:val="bg-BG"/>
        </w:rPr>
        <w:t>помалидомид</w:t>
      </w:r>
      <w:proofErr w:type="spellEnd"/>
      <w:r w:rsidRPr="00761232">
        <w:rPr>
          <w:szCs w:val="22"/>
          <w:lang w:val="bg-BG"/>
        </w:rPr>
        <w:t>.</w:t>
      </w:r>
    </w:p>
    <w:p w14:paraId="6BC4D188" w14:textId="77777777" w:rsidR="004132F3" w:rsidRPr="00761232" w:rsidRDefault="004132F3" w:rsidP="004132F3">
      <w:pPr>
        <w:tabs>
          <w:tab w:val="clear" w:pos="567"/>
          <w:tab w:val="left" w:pos="720"/>
        </w:tabs>
        <w:spacing w:line="240" w:lineRule="auto"/>
        <w:rPr>
          <w:szCs w:val="22"/>
          <w:lang w:val="bg-BG"/>
        </w:rPr>
      </w:pPr>
    </w:p>
    <w:p w14:paraId="78A75054" w14:textId="77777777" w:rsidR="004132F3" w:rsidRPr="00761232" w:rsidRDefault="004132F3" w:rsidP="004132F3">
      <w:pPr>
        <w:tabs>
          <w:tab w:val="clear" w:pos="567"/>
          <w:tab w:val="left" w:pos="720"/>
        </w:tabs>
        <w:spacing w:line="240" w:lineRule="auto"/>
        <w:rPr>
          <w:szCs w:val="22"/>
          <w:lang w:val="bg-BG"/>
        </w:rPr>
      </w:pPr>
    </w:p>
    <w:p w14:paraId="45C1A585" w14:textId="77777777" w:rsidR="004132F3" w:rsidRPr="00761232"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bg-BG"/>
        </w:rPr>
      </w:pPr>
      <w:r w:rsidRPr="00761232">
        <w:rPr>
          <w:b/>
          <w:szCs w:val="22"/>
          <w:lang w:val="bg-BG"/>
        </w:rPr>
        <w:t>3.</w:t>
      </w:r>
      <w:r w:rsidRPr="00761232">
        <w:rPr>
          <w:b/>
          <w:szCs w:val="22"/>
          <w:lang w:val="bg-BG"/>
        </w:rPr>
        <w:tab/>
        <w:t>СПИСЪК НА ПОМОЩНИТЕ ВЕЩЕСТВА</w:t>
      </w:r>
    </w:p>
    <w:p w14:paraId="30F7B4A9" w14:textId="77777777" w:rsidR="004132F3" w:rsidRPr="00761232" w:rsidRDefault="004132F3" w:rsidP="004132F3">
      <w:pPr>
        <w:tabs>
          <w:tab w:val="clear" w:pos="567"/>
          <w:tab w:val="left" w:pos="720"/>
        </w:tabs>
        <w:spacing w:line="240" w:lineRule="auto"/>
        <w:rPr>
          <w:szCs w:val="22"/>
          <w:lang w:val="bg-BG"/>
        </w:rPr>
      </w:pPr>
    </w:p>
    <w:p w14:paraId="29DA8CF7" w14:textId="77777777" w:rsidR="004132F3" w:rsidRPr="00761232" w:rsidRDefault="004132F3" w:rsidP="004132F3">
      <w:pPr>
        <w:tabs>
          <w:tab w:val="clear" w:pos="567"/>
          <w:tab w:val="left" w:pos="720"/>
        </w:tabs>
        <w:spacing w:line="240" w:lineRule="auto"/>
        <w:rPr>
          <w:szCs w:val="22"/>
          <w:lang w:val="bg-BG"/>
        </w:rPr>
      </w:pPr>
    </w:p>
    <w:p w14:paraId="405EA3D7" w14:textId="77777777" w:rsidR="004132F3" w:rsidRPr="00761232"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bg-BG"/>
        </w:rPr>
      </w:pPr>
      <w:r w:rsidRPr="00761232">
        <w:rPr>
          <w:b/>
          <w:szCs w:val="22"/>
          <w:lang w:val="bg-BG"/>
        </w:rPr>
        <w:t>4.</w:t>
      </w:r>
      <w:r w:rsidRPr="00761232">
        <w:rPr>
          <w:b/>
          <w:szCs w:val="22"/>
          <w:lang w:val="bg-BG"/>
        </w:rPr>
        <w:tab/>
        <w:t>ЛЕКАРСТВЕНА ФОРМА И КОЛИЧЕСТВО В ЕДНА ОПАКОВКА</w:t>
      </w:r>
    </w:p>
    <w:p w14:paraId="09C04D38" w14:textId="77777777" w:rsidR="004132F3" w:rsidRPr="00761232" w:rsidRDefault="004132F3" w:rsidP="004132F3">
      <w:pPr>
        <w:tabs>
          <w:tab w:val="clear" w:pos="567"/>
          <w:tab w:val="left" w:pos="720"/>
        </w:tabs>
        <w:spacing w:line="240" w:lineRule="auto"/>
        <w:rPr>
          <w:szCs w:val="22"/>
          <w:lang w:val="bg-BG"/>
        </w:rPr>
      </w:pPr>
    </w:p>
    <w:p w14:paraId="66AAE35F" w14:textId="77777777" w:rsidR="00167B55" w:rsidRPr="00761232" w:rsidRDefault="00167B55" w:rsidP="00167B55">
      <w:pPr>
        <w:tabs>
          <w:tab w:val="clear" w:pos="567"/>
        </w:tabs>
        <w:spacing w:line="240" w:lineRule="auto"/>
        <w:rPr>
          <w:rFonts w:eastAsia="MS Mincho"/>
          <w:szCs w:val="22"/>
          <w:lang w:val="bg-BG" w:eastAsia="fr-FR"/>
        </w:rPr>
      </w:pPr>
      <w:r w:rsidRPr="00761232">
        <w:rPr>
          <w:szCs w:val="24"/>
          <w:lang w:val="bg-BG" w:eastAsia="fr-FR"/>
        </w:rPr>
        <w:t xml:space="preserve">14x1 </w:t>
      </w:r>
      <w:r w:rsidRPr="00761232">
        <w:rPr>
          <w:rFonts w:eastAsia="MS Mincho"/>
          <w:szCs w:val="22"/>
          <w:highlight w:val="darkGray"/>
          <w:lang w:val="bg-BG" w:eastAsia="fr-FR"/>
        </w:rPr>
        <w:t>твърди</w:t>
      </w:r>
      <w:r w:rsidRPr="00761232">
        <w:rPr>
          <w:rFonts w:eastAsia="MS Mincho"/>
          <w:szCs w:val="22"/>
          <w:lang w:val="bg-BG" w:eastAsia="fr-FR"/>
        </w:rPr>
        <w:t xml:space="preserve"> капсули</w:t>
      </w:r>
    </w:p>
    <w:p w14:paraId="44E18EC6" w14:textId="77777777" w:rsidR="00167B55" w:rsidRPr="00761232" w:rsidRDefault="00167B55" w:rsidP="00167B55">
      <w:pPr>
        <w:tabs>
          <w:tab w:val="clear" w:pos="567"/>
        </w:tabs>
        <w:spacing w:line="240" w:lineRule="auto"/>
        <w:rPr>
          <w:rFonts w:eastAsia="MS Mincho"/>
          <w:szCs w:val="22"/>
          <w:lang w:val="bg-BG" w:eastAsia="fr-FR"/>
        </w:rPr>
      </w:pPr>
      <w:r w:rsidRPr="00761232">
        <w:rPr>
          <w:szCs w:val="24"/>
          <w:highlight w:val="lightGray"/>
          <w:lang w:val="bg-BG" w:eastAsia="fr-FR"/>
        </w:rPr>
        <w:t xml:space="preserve">21x1 </w:t>
      </w:r>
      <w:r w:rsidRPr="00761232">
        <w:rPr>
          <w:rFonts w:eastAsia="MS Mincho"/>
          <w:szCs w:val="22"/>
          <w:highlight w:val="darkGray"/>
          <w:lang w:val="bg-BG" w:eastAsia="fr-FR" w:bidi="bg-BG"/>
        </w:rPr>
        <w:t xml:space="preserve">твърди </w:t>
      </w:r>
      <w:r w:rsidRPr="00761232">
        <w:rPr>
          <w:rFonts w:eastAsia="MS Mincho"/>
          <w:szCs w:val="22"/>
          <w:highlight w:val="lightGray"/>
          <w:lang w:val="bg-BG" w:eastAsia="fr-FR" w:bidi="bg-BG"/>
        </w:rPr>
        <w:t>капсули</w:t>
      </w:r>
    </w:p>
    <w:p w14:paraId="1C2F24EA" w14:textId="77777777" w:rsidR="00167B55" w:rsidRPr="00761232" w:rsidRDefault="00167B55" w:rsidP="00167B55">
      <w:pPr>
        <w:tabs>
          <w:tab w:val="clear" w:pos="567"/>
        </w:tabs>
        <w:spacing w:line="240" w:lineRule="auto"/>
        <w:rPr>
          <w:rFonts w:eastAsia="MS Mincho"/>
          <w:szCs w:val="22"/>
          <w:highlight w:val="lightGray"/>
          <w:lang w:val="bg-BG" w:eastAsia="fr-FR"/>
        </w:rPr>
      </w:pPr>
      <w:r w:rsidRPr="00761232">
        <w:rPr>
          <w:rFonts w:eastAsia="MS Mincho"/>
          <w:szCs w:val="22"/>
          <w:highlight w:val="lightGray"/>
          <w:lang w:val="bg-BG" w:eastAsia="fr-FR"/>
        </w:rPr>
        <w:t xml:space="preserve">14 </w:t>
      </w:r>
      <w:r w:rsidRPr="00761232">
        <w:rPr>
          <w:rFonts w:eastAsia="MS Mincho"/>
          <w:szCs w:val="22"/>
          <w:highlight w:val="darkGray"/>
          <w:lang w:val="bg-BG" w:eastAsia="fr-FR" w:bidi="bg-BG"/>
        </w:rPr>
        <w:t xml:space="preserve">твърди </w:t>
      </w:r>
      <w:r w:rsidRPr="00761232">
        <w:rPr>
          <w:rFonts w:eastAsia="MS Mincho"/>
          <w:szCs w:val="22"/>
          <w:highlight w:val="lightGray"/>
          <w:lang w:val="bg-BG" w:eastAsia="fr-FR" w:bidi="bg-BG"/>
        </w:rPr>
        <w:t>капсули</w:t>
      </w:r>
    </w:p>
    <w:p w14:paraId="57A7D676" w14:textId="77777777" w:rsidR="00167B55" w:rsidRPr="00761232" w:rsidRDefault="00167B55" w:rsidP="00167B55">
      <w:pPr>
        <w:tabs>
          <w:tab w:val="clear" w:pos="567"/>
        </w:tabs>
        <w:spacing w:line="240" w:lineRule="auto"/>
        <w:rPr>
          <w:rFonts w:eastAsia="MS Mincho"/>
          <w:szCs w:val="22"/>
          <w:shd w:val="clear" w:color="auto" w:fill="D9D9D9"/>
          <w:lang w:val="bg-BG" w:eastAsia="fr-FR"/>
        </w:rPr>
      </w:pPr>
      <w:r w:rsidRPr="00761232">
        <w:rPr>
          <w:rFonts w:eastAsia="MS Mincho"/>
          <w:szCs w:val="22"/>
          <w:highlight w:val="lightGray"/>
          <w:shd w:val="clear" w:color="auto" w:fill="D9D9D9"/>
          <w:lang w:val="bg-BG" w:eastAsia="fr-FR"/>
        </w:rPr>
        <w:t xml:space="preserve">21 </w:t>
      </w:r>
      <w:r w:rsidRPr="00761232">
        <w:rPr>
          <w:rFonts w:eastAsia="MS Mincho"/>
          <w:szCs w:val="22"/>
          <w:highlight w:val="darkGray"/>
          <w:shd w:val="clear" w:color="auto" w:fill="D9D9D9"/>
          <w:lang w:val="bg-BG" w:eastAsia="fr-FR" w:bidi="bg-BG"/>
        </w:rPr>
        <w:t xml:space="preserve">твърди </w:t>
      </w:r>
      <w:r w:rsidRPr="00761232">
        <w:rPr>
          <w:rFonts w:eastAsia="MS Mincho"/>
          <w:szCs w:val="22"/>
          <w:highlight w:val="lightGray"/>
          <w:shd w:val="clear" w:color="auto" w:fill="D9D9D9"/>
          <w:lang w:val="bg-BG" w:eastAsia="fr-FR" w:bidi="bg-BG"/>
        </w:rPr>
        <w:t>капсули</w:t>
      </w:r>
    </w:p>
    <w:p w14:paraId="3F321AB6" w14:textId="77777777" w:rsidR="004132F3" w:rsidRPr="00761232" w:rsidRDefault="004132F3" w:rsidP="004132F3">
      <w:pPr>
        <w:tabs>
          <w:tab w:val="clear" w:pos="567"/>
          <w:tab w:val="left" w:pos="720"/>
        </w:tabs>
        <w:spacing w:line="240" w:lineRule="auto"/>
        <w:rPr>
          <w:szCs w:val="22"/>
          <w:lang w:val="bg-BG"/>
        </w:rPr>
      </w:pPr>
    </w:p>
    <w:p w14:paraId="003790B0" w14:textId="77777777" w:rsidR="004132F3" w:rsidRPr="00761232" w:rsidRDefault="004132F3" w:rsidP="004132F3">
      <w:pPr>
        <w:tabs>
          <w:tab w:val="clear" w:pos="567"/>
          <w:tab w:val="left" w:pos="720"/>
        </w:tabs>
        <w:spacing w:line="240" w:lineRule="auto"/>
        <w:rPr>
          <w:szCs w:val="22"/>
          <w:lang w:val="bg-BG"/>
        </w:rPr>
      </w:pPr>
    </w:p>
    <w:p w14:paraId="6EB657DF" w14:textId="77777777" w:rsidR="004132F3" w:rsidRPr="00761232"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bg-BG"/>
        </w:rPr>
      </w:pPr>
      <w:r w:rsidRPr="00761232">
        <w:rPr>
          <w:b/>
          <w:szCs w:val="22"/>
          <w:lang w:val="bg-BG"/>
        </w:rPr>
        <w:t>5.</w:t>
      </w:r>
      <w:r w:rsidRPr="00761232">
        <w:rPr>
          <w:b/>
          <w:szCs w:val="22"/>
          <w:lang w:val="bg-BG"/>
        </w:rPr>
        <w:tab/>
        <w:t>НАЧИН НА ПРИЛОЖЕНИЕ И ПЪТ(ИЩА) НА ВЪВЕЖДАНЕ</w:t>
      </w:r>
    </w:p>
    <w:p w14:paraId="6455FF18" w14:textId="77777777" w:rsidR="004132F3" w:rsidRPr="00761232" w:rsidRDefault="004132F3" w:rsidP="004132F3">
      <w:pPr>
        <w:tabs>
          <w:tab w:val="clear" w:pos="567"/>
          <w:tab w:val="left" w:pos="720"/>
        </w:tabs>
        <w:spacing w:line="240" w:lineRule="auto"/>
        <w:rPr>
          <w:szCs w:val="22"/>
          <w:lang w:val="bg-BG"/>
        </w:rPr>
      </w:pPr>
    </w:p>
    <w:p w14:paraId="52283853" w14:textId="77777777" w:rsidR="004132F3" w:rsidRPr="00761232" w:rsidRDefault="004132F3" w:rsidP="004132F3">
      <w:pPr>
        <w:tabs>
          <w:tab w:val="clear" w:pos="567"/>
          <w:tab w:val="left" w:pos="720"/>
        </w:tabs>
        <w:spacing w:line="240" w:lineRule="auto"/>
        <w:rPr>
          <w:szCs w:val="22"/>
          <w:lang w:val="bg-BG"/>
        </w:rPr>
      </w:pPr>
      <w:r w:rsidRPr="00761232">
        <w:rPr>
          <w:szCs w:val="22"/>
          <w:highlight w:val="darkGray"/>
          <w:lang w:val="bg-BG"/>
        </w:rPr>
        <w:t>За перорално приложение.</w:t>
      </w:r>
    </w:p>
    <w:p w14:paraId="6C05A49D" w14:textId="77777777" w:rsidR="004132F3" w:rsidRPr="00A540C8" w:rsidRDefault="004132F3" w:rsidP="004132F3">
      <w:pPr>
        <w:tabs>
          <w:tab w:val="clear" w:pos="567"/>
          <w:tab w:val="left" w:pos="720"/>
        </w:tabs>
        <w:spacing w:line="240" w:lineRule="auto"/>
        <w:rPr>
          <w:szCs w:val="22"/>
          <w:lang w:val="bg-BG"/>
        </w:rPr>
      </w:pPr>
      <w:r w:rsidRPr="00761232">
        <w:rPr>
          <w:szCs w:val="22"/>
          <w:lang w:val="bg-BG"/>
        </w:rPr>
        <w:t>Преди употреба прочетете листовката</w:t>
      </w:r>
      <w:r w:rsidRPr="00A540C8">
        <w:rPr>
          <w:szCs w:val="22"/>
          <w:lang w:val="bg-BG"/>
        </w:rPr>
        <w:t>.</w:t>
      </w:r>
    </w:p>
    <w:p w14:paraId="2F88FA6C" w14:textId="77777777" w:rsidR="004132F3" w:rsidRPr="00A540C8" w:rsidRDefault="004132F3" w:rsidP="004132F3">
      <w:pPr>
        <w:tabs>
          <w:tab w:val="clear" w:pos="567"/>
          <w:tab w:val="left" w:pos="720"/>
        </w:tabs>
        <w:spacing w:line="240" w:lineRule="auto"/>
        <w:rPr>
          <w:szCs w:val="22"/>
          <w:lang w:val="bg-BG"/>
        </w:rPr>
      </w:pPr>
    </w:p>
    <w:p w14:paraId="34FBBD8D" w14:textId="77777777" w:rsidR="004132F3" w:rsidRPr="00A540C8" w:rsidRDefault="004132F3" w:rsidP="004132F3">
      <w:pPr>
        <w:tabs>
          <w:tab w:val="clear" w:pos="567"/>
          <w:tab w:val="left" w:pos="720"/>
        </w:tabs>
        <w:spacing w:line="240" w:lineRule="auto"/>
        <w:rPr>
          <w:szCs w:val="22"/>
          <w:lang w:val="bg-BG"/>
        </w:rPr>
      </w:pPr>
    </w:p>
    <w:p w14:paraId="38A3AC88"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bg-BG"/>
        </w:rPr>
      </w:pPr>
      <w:r w:rsidRPr="00A540C8">
        <w:rPr>
          <w:b/>
          <w:szCs w:val="22"/>
          <w:lang w:val="bg-BG"/>
        </w:rPr>
        <w:t>6.</w:t>
      </w:r>
      <w:r w:rsidRPr="00A540C8">
        <w:rPr>
          <w:b/>
          <w:szCs w:val="22"/>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7A1E9CDE" w14:textId="77777777" w:rsidR="004132F3" w:rsidRPr="00A540C8" w:rsidRDefault="004132F3" w:rsidP="004132F3">
      <w:pPr>
        <w:tabs>
          <w:tab w:val="clear" w:pos="567"/>
          <w:tab w:val="left" w:pos="720"/>
        </w:tabs>
        <w:spacing w:line="240" w:lineRule="auto"/>
        <w:rPr>
          <w:szCs w:val="22"/>
          <w:lang w:val="bg-BG"/>
        </w:rPr>
      </w:pPr>
    </w:p>
    <w:p w14:paraId="0374EB16" w14:textId="77777777" w:rsidR="004132F3" w:rsidRPr="00A540C8" w:rsidRDefault="004132F3" w:rsidP="004132F3">
      <w:pPr>
        <w:tabs>
          <w:tab w:val="clear" w:pos="567"/>
          <w:tab w:val="left" w:pos="720"/>
        </w:tabs>
        <w:spacing w:line="240" w:lineRule="auto"/>
        <w:outlineLvl w:val="0"/>
        <w:rPr>
          <w:szCs w:val="22"/>
          <w:lang w:val="bg-BG"/>
        </w:rPr>
      </w:pPr>
      <w:r w:rsidRPr="00A540C8">
        <w:rPr>
          <w:szCs w:val="22"/>
          <w:lang w:val="bg-BG"/>
        </w:rPr>
        <w:t>Да се съхранява на място, недостъпно за деца.</w:t>
      </w:r>
    </w:p>
    <w:p w14:paraId="376B56FA" w14:textId="77777777" w:rsidR="004132F3" w:rsidRPr="00A540C8" w:rsidRDefault="004132F3" w:rsidP="004132F3">
      <w:pPr>
        <w:tabs>
          <w:tab w:val="clear" w:pos="567"/>
          <w:tab w:val="left" w:pos="720"/>
        </w:tabs>
        <w:spacing w:line="240" w:lineRule="auto"/>
        <w:rPr>
          <w:szCs w:val="22"/>
          <w:lang w:val="bg-BG"/>
        </w:rPr>
      </w:pPr>
    </w:p>
    <w:p w14:paraId="2BF48033" w14:textId="77777777" w:rsidR="004132F3" w:rsidRPr="00A540C8" w:rsidRDefault="004132F3" w:rsidP="004132F3">
      <w:pPr>
        <w:tabs>
          <w:tab w:val="clear" w:pos="567"/>
          <w:tab w:val="left" w:pos="720"/>
        </w:tabs>
        <w:spacing w:line="240" w:lineRule="auto"/>
        <w:rPr>
          <w:szCs w:val="22"/>
          <w:lang w:val="bg-BG"/>
        </w:rPr>
      </w:pPr>
    </w:p>
    <w:p w14:paraId="5DE6F406"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bg-BG"/>
        </w:rPr>
      </w:pPr>
      <w:r w:rsidRPr="00A540C8">
        <w:rPr>
          <w:b/>
          <w:szCs w:val="22"/>
          <w:lang w:val="bg-BG"/>
        </w:rPr>
        <w:t>7.</w:t>
      </w:r>
      <w:r w:rsidRPr="00A540C8">
        <w:rPr>
          <w:b/>
          <w:szCs w:val="22"/>
          <w:lang w:val="bg-BG"/>
        </w:rPr>
        <w:tab/>
        <w:t>ДРУГИ СПЕЦИАЛНИ ПРЕДУПРЕЖДЕНИЯ, АКО Е НЕОБХОДИМО</w:t>
      </w:r>
    </w:p>
    <w:p w14:paraId="002C7FAC" w14:textId="77777777" w:rsidR="004132F3" w:rsidRPr="00A540C8" w:rsidRDefault="004132F3" w:rsidP="004132F3">
      <w:pPr>
        <w:tabs>
          <w:tab w:val="clear" w:pos="567"/>
          <w:tab w:val="left" w:pos="720"/>
        </w:tabs>
        <w:spacing w:line="240" w:lineRule="auto"/>
        <w:rPr>
          <w:szCs w:val="22"/>
          <w:lang w:val="bg-BG"/>
        </w:rPr>
      </w:pPr>
    </w:p>
    <w:p w14:paraId="462A95C4" w14:textId="71972DFC" w:rsidR="004132F3" w:rsidRPr="00A540C8" w:rsidRDefault="004132F3" w:rsidP="004132F3">
      <w:pPr>
        <w:tabs>
          <w:tab w:val="clear" w:pos="567"/>
          <w:tab w:val="left" w:pos="720"/>
        </w:tabs>
        <w:spacing w:line="240" w:lineRule="auto"/>
        <w:rPr>
          <w:szCs w:val="22"/>
          <w:lang w:val="bg-BG"/>
        </w:rPr>
      </w:pPr>
      <w:r w:rsidRPr="00A540C8">
        <w:rPr>
          <w:szCs w:val="22"/>
          <w:lang w:val="bg-BG"/>
        </w:rPr>
        <w:t xml:space="preserve">ПРЕДУПРЕЖДЕНИЕ: Риск от тежки вродени дефекти. Да не се използва по време на бременност и кърмене. </w:t>
      </w:r>
      <w:r w:rsidR="006B2317" w:rsidRPr="00D23263">
        <w:rPr>
          <w:szCs w:val="22"/>
          <w:lang w:val="bg-BG"/>
        </w:rPr>
        <w:t xml:space="preserve">При лечение с </w:t>
      </w:r>
      <w:proofErr w:type="spellStart"/>
      <w:r w:rsidR="006B2317" w:rsidRPr="00D23263">
        <w:rPr>
          <w:szCs w:val="22"/>
          <w:lang w:val="bg-BG"/>
        </w:rPr>
        <w:t>Помалидомид</w:t>
      </w:r>
      <w:proofErr w:type="spellEnd"/>
      <w:r w:rsidR="006B2317" w:rsidRPr="00D23263">
        <w:rPr>
          <w:szCs w:val="22"/>
          <w:lang w:val="bg-BG"/>
        </w:rPr>
        <w:t xml:space="preserve"> Zentiva трябва да следвате програмата за предпазване от бременност</w:t>
      </w:r>
      <w:r w:rsidR="006B2317">
        <w:rPr>
          <w:szCs w:val="22"/>
          <w:lang w:val="bg-BG"/>
        </w:rPr>
        <w:t>.</w:t>
      </w:r>
    </w:p>
    <w:p w14:paraId="6AC06774" w14:textId="77777777" w:rsidR="004132F3" w:rsidRPr="00A540C8" w:rsidRDefault="004132F3" w:rsidP="004132F3">
      <w:pPr>
        <w:tabs>
          <w:tab w:val="clear" w:pos="567"/>
          <w:tab w:val="left" w:pos="720"/>
        </w:tabs>
        <w:spacing w:line="240" w:lineRule="auto"/>
        <w:rPr>
          <w:szCs w:val="22"/>
          <w:lang w:val="bg-BG"/>
        </w:rPr>
      </w:pPr>
    </w:p>
    <w:p w14:paraId="724DC0E7" w14:textId="77777777" w:rsidR="004132F3" w:rsidRPr="00A540C8" w:rsidRDefault="004132F3" w:rsidP="004132F3">
      <w:pPr>
        <w:tabs>
          <w:tab w:val="clear" w:pos="567"/>
          <w:tab w:val="left" w:pos="720"/>
        </w:tabs>
        <w:spacing w:line="240" w:lineRule="auto"/>
        <w:rPr>
          <w:szCs w:val="22"/>
          <w:lang w:val="bg-BG"/>
        </w:rPr>
      </w:pPr>
    </w:p>
    <w:p w14:paraId="2BEE501C"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bg-BG"/>
        </w:rPr>
      </w:pPr>
      <w:r w:rsidRPr="00A540C8">
        <w:rPr>
          <w:b/>
          <w:szCs w:val="22"/>
          <w:lang w:val="bg-BG"/>
        </w:rPr>
        <w:t>8.</w:t>
      </w:r>
      <w:r w:rsidRPr="00A540C8">
        <w:rPr>
          <w:b/>
          <w:szCs w:val="22"/>
          <w:lang w:val="bg-BG"/>
        </w:rPr>
        <w:tab/>
        <w:t>ДАТА НА ИЗТИЧАНЕ НА СРОКА НА ГОДНОСТ</w:t>
      </w:r>
    </w:p>
    <w:p w14:paraId="7084151D" w14:textId="77777777" w:rsidR="004132F3" w:rsidRPr="00A540C8" w:rsidRDefault="004132F3" w:rsidP="004132F3">
      <w:pPr>
        <w:tabs>
          <w:tab w:val="clear" w:pos="567"/>
          <w:tab w:val="left" w:pos="720"/>
        </w:tabs>
        <w:spacing w:line="240" w:lineRule="auto"/>
        <w:rPr>
          <w:szCs w:val="22"/>
          <w:lang w:val="bg-BG"/>
        </w:rPr>
      </w:pPr>
    </w:p>
    <w:p w14:paraId="7FE3BA0D" w14:textId="55472C92" w:rsidR="0057161E" w:rsidRPr="00A540C8" w:rsidRDefault="0057161E" w:rsidP="0057161E">
      <w:pPr>
        <w:rPr>
          <w:szCs w:val="22"/>
          <w:lang w:val="bg-BG"/>
        </w:rPr>
      </w:pPr>
      <w:r w:rsidRPr="00A540C8">
        <w:rPr>
          <w:szCs w:val="22"/>
          <w:lang w:val="bg-BG"/>
        </w:rPr>
        <w:t xml:space="preserve">Годен до: </w:t>
      </w:r>
    </w:p>
    <w:p w14:paraId="0A2BB471" w14:textId="77777777" w:rsidR="004132F3" w:rsidRPr="00A540C8" w:rsidRDefault="004132F3" w:rsidP="004132F3">
      <w:pPr>
        <w:tabs>
          <w:tab w:val="clear" w:pos="567"/>
          <w:tab w:val="left" w:pos="720"/>
        </w:tabs>
        <w:spacing w:line="240" w:lineRule="auto"/>
        <w:rPr>
          <w:szCs w:val="22"/>
          <w:lang w:val="bg-BG"/>
        </w:rPr>
      </w:pPr>
    </w:p>
    <w:p w14:paraId="49B60CBF" w14:textId="77777777" w:rsidR="004132F3" w:rsidRPr="00A540C8" w:rsidRDefault="004132F3" w:rsidP="004132F3">
      <w:pPr>
        <w:tabs>
          <w:tab w:val="clear" w:pos="567"/>
          <w:tab w:val="left" w:pos="720"/>
        </w:tabs>
        <w:spacing w:line="240" w:lineRule="auto"/>
        <w:rPr>
          <w:szCs w:val="22"/>
          <w:lang w:val="bg-BG"/>
        </w:rPr>
      </w:pPr>
    </w:p>
    <w:p w14:paraId="6813CFFB"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bg-BG"/>
        </w:rPr>
      </w:pPr>
      <w:r w:rsidRPr="00A540C8">
        <w:rPr>
          <w:b/>
          <w:szCs w:val="22"/>
          <w:lang w:val="bg-BG"/>
        </w:rPr>
        <w:t>9.</w:t>
      </w:r>
      <w:r w:rsidRPr="00A540C8">
        <w:rPr>
          <w:b/>
          <w:szCs w:val="22"/>
          <w:lang w:val="bg-BG"/>
        </w:rPr>
        <w:tab/>
        <w:t>СПЕЦИАЛНИ УСЛОВИЯ НА СЪХРАНЕНИЕ</w:t>
      </w:r>
    </w:p>
    <w:p w14:paraId="5B1EACCB" w14:textId="77777777" w:rsidR="004132F3" w:rsidRPr="00A540C8" w:rsidRDefault="004132F3" w:rsidP="004132F3">
      <w:pPr>
        <w:tabs>
          <w:tab w:val="clear" w:pos="567"/>
          <w:tab w:val="left" w:pos="720"/>
        </w:tabs>
        <w:spacing w:line="240" w:lineRule="auto"/>
        <w:rPr>
          <w:szCs w:val="22"/>
          <w:lang w:val="bg-BG"/>
        </w:rPr>
      </w:pPr>
    </w:p>
    <w:p w14:paraId="42D7D511" w14:textId="77777777" w:rsidR="004132F3" w:rsidRPr="00A540C8" w:rsidRDefault="004132F3" w:rsidP="004132F3">
      <w:pPr>
        <w:tabs>
          <w:tab w:val="clear" w:pos="567"/>
          <w:tab w:val="left" w:pos="720"/>
        </w:tabs>
        <w:spacing w:line="240" w:lineRule="auto"/>
        <w:ind w:left="567" w:hanging="567"/>
        <w:rPr>
          <w:szCs w:val="22"/>
          <w:lang w:val="bg-BG"/>
        </w:rPr>
      </w:pPr>
    </w:p>
    <w:p w14:paraId="6D15C789"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b/>
          <w:szCs w:val="22"/>
          <w:lang w:val="bg-BG"/>
        </w:rPr>
      </w:pPr>
      <w:r w:rsidRPr="00A540C8">
        <w:rPr>
          <w:b/>
          <w:szCs w:val="22"/>
          <w:lang w:val="bg-BG"/>
        </w:rPr>
        <w:lastRenderedPageBreak/>
        <w:t>10.</w:t>
      </w:r>
      <w:r w:rsidRPr="00A540C8">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794D537" w14:textId="77777777" w:rsidR="004132F3" w:rsidRPr="00A540C8" w:rsidRDefault="004132F3" w:rsidP="004132F3">
      <w:pPr>
        <w:tabs>
          <w:tab w:val="clear" w:pos="567"/>
          <w:tab w:val="left" w:pos="720"/>
        </w:tabs>
        <w:spacing w:line="240" w:lineRule="auto"/>
        <w:rPr>
          <w:szCs w:val="22"/>
          <w:lang w:val="bg-BG"/>
        </w:rPr>
      </w:pPr>
    </w:p>
    <w:p w14:paraId="23C4A853" w14:textId="77777777" w:rsidR="004132F3" w:rsidRPr="00A540C8" w:rsidRDefault="004132F3" w:rsidP="004132F3">
      <w:pPr>
        <w:tabs>
          <w:tab w:val="clear" w:pos="567"/>
          <w:tab w:val="left" w:pos="720"/>
        </w:tabs>
        <w:spacing w:line="240" w:lineRule="auto"/>
        <w:rPr>
          <w:szCs w:val="22"/>
          <w:lang w:val="bg-BG"/>
        </w:rPr>
      </w:pPr>
      <w:r w:rsidRPr="00A540C8">
        <w:rPr>
          <w:szCs w:val="22"/>
          <w:lang w:val="bg-BG"/>
        </w:rPr>
        <w:t>Неизползваният лекарствен продукт трябва да се върне на фармацевта.</w:t>
      </w:r>
    </w:p>
    <w:p w14:paraId="4A7A500B" w14:textId="77777777" w:rsidR="004132F3" w:rsidRPr="00A540C8" w:rsidRDefault="004132F3" w:rsidP="004132F3">
      <w:pPr>
        <w:tabs>
          <w:tab w:val="clear" w:pos="567"/>
          <w:tab w:val="left" w:pos="720"/>
        </w:tabs>
        <w:spacing w:line="240" w:lineRule="auto"/>
        <w:rPr>
          <w:szCs w:val="22"/>
          <w:lang w:val="bg-BG"/>
        </w:rPr>
      </w:pPr>
    </w:p>
    <w:p w14:paraId="515D924F" w14:textId="77777777" w:rsidR="004132F3" w:rsidRPr="00A540C8" w:rsidRDefault="004132F3" w:rsidP="004132F3">
      <w:pPr>
        <w:tabs>
          <w:tab w:val="clear" w:pos="567"/>
          <w:tab w:val="left" w:pos="720"/>
        </w:tabs>
        <w:spacing w:line="240" w:lineRule="auto"/>
        <w:rPr>
          <w:szCs w:val="22"/>
          <w:lang w:val="bg-BG"/>
        </w:rPr>
      </w:pPr>
    </w:p>
    <w:p w14:paraId="0DC2B226" w14:textId="77777777" w:rsidR="004132F3" w:rsidRPr="00A540C8" w:rsidRDefault="004132F3" w:rsidP="004132F3">
      <w:pPr>
        <w:keepNext/>
        <w:pBdr>
          <w:top w:val="single" w:sz="4" w:space="1" w:color="auto"/>
          <w:left w:val="single" w:sz="4" w:space="4" w:color="auto"/>
          <w:bottom w:val="single" w:sz="4" w:space="1" w:color="auto"/>
          <w:right w:val="single" w:sz="4" w:space="4" w:color="auto"/>
        </w:pBdr>
        <w:spacing w:line="240" w:lineRule="auto"/>
        <w:outlineLvl w:val="0"/>
        <w:rPr>
          <w:b/>
          <w:szCs w:val="22"/>
          <w:lang w:val="bg-BG"/>
        </w:rPr>
      </w:pPr>
      <w:r w:rsidRPr="00A540C8">
        <w:rPr>
          <w:b/>
          <w:szCs w:val="22"/>
          <w:lang w:val="bg-BG"/>
        </w:rPr>
        <w:t>11.</w:t>
      </w:r>
      <w:r w:rsidRPr="00A540C8">
        <w:rPr>
          <w:b/>
          <w:szCs w:val="22"/>
          <w:lang w:val="bg-BG"/>
        </w:rPr>
        <w:tab/>
        <w:t>ИМЕ И АДРЕС НА ПРИТЕЖАТЕЛЯ НА РАЗРЕШЕНИЕТО ЗА УПОТРЕБА</w:t>
      </w:r>
    </w:p>
    <w:p w14:paraId="0139204B" w14:textId="77777777" w:rsidR="004132F3" w:rsidRPr="00A540C8" w:rsidRDefault="004132F3" w:rsidP="004132F3">
      <w:pPr>
        <w:keepNext/>
        <w:tabs>
          <w:tab w:val="clear" w:pos="567"/>
          <w:tab w:val="left" w:pos="720"/>
        </w:tabs>
        <w:spacing w:line="240" w:lineRule="auto"/>
        <w:rPr>
          <w:szCs w:val="22"/>
          <w:lang w:val="bg-BG"/>
        </w:rPr>
      </w:pPr>
    </w:p>
    <w:p w14:paraId="0798917A" w14:textId="77777777" w:rsidR="004132F3" w:rsidRPr="00A540C8" w:rsidRDefault="004132F3" w:rsidP="004132F3">
      <w:pPr>
        <w:tabs>
          <w:tab w:val="clear" w:pos="567"/>
          <w:tab w:val="left" w:pos="720"/>
        </w:tabs>
        <w:spacing w:line="240" w:lineRule="auto"/>
        <w:rPr>
          <w:szCs w:val="22"/>
          <w:lang w:val="bg-BG"/>
        </w:rPr>
      </w:pPr>
      <w:r w:rsidRPr="00A540C8">
        <w:rPr>
          <w:szCs w:val="22"/>
          <w:lang w:val="bg-BG"/>
        </w:rPr>
        <w:t xml:space="preserve">Zentiva, </w:t>
      </w:r>
      <w:proofErr w:type="spellStart"/>
      <w:r w:rsidRPr="00A540C8">
        <w:rPr>
          <w:szCs w:val="22"/>
          <w:lang w:val="bg-BG"/>
        </w:rPr>
        <w:t>k.s</w:t>
      </w:r>
      <w:proofErr w:type="spellEnd"/>
      <w:r w:rsidRPr="00A540C8">
        <w:rPr>
          <w:szCs w:val="22"/>
          <w:lang w:val="bg-BG"/>
        </w:rPr>
        <w:t>.</w:t>
      </w:r>
    </w:p>
    <w:p w14:paraId="03119997" w14:textId="77777777" w:rsidR="004132F3" w:rsidRPr="00A540C8" w:rsidRDefault="004132F3" w:rsidP="004132F3">
      <w:pPr>
        <w:tabs>
          <w:tab w:val="clear" w:pos="567"/>
          <w:tab w:val="left" w:pos="720"/>
        </w:tabs>
        <w:spacing w:line="240" w:lineRule="auto"/>
        <w:rPr>
          <w:szCs w:val="22"/>
          <w:lang w:val="bg-BG"/>
        </w:rPr>
      </w:pPr>
      <w:r w:rsidRPr="00A540C8">
        <w:rPr>
          <w:szCs w:val="22"/>
          <w:lang w:val="bg-BG"/>
        </w:rPr>
        <w:t xml:space="preserve">U </w:t>
      </w:r>
      <w:proofErr w:type="spellStart"/>
      <w:r w:rsidRPr="00A540C8">
        <w:rPr>
          <w:szCs w:val="22"/>
          <w:lang w:val="bg-BG"/>
        </w:rPr>
        <w:t>Kabelovny</w:t>
      </w:r>
      <w:proofErr w:type="spellEnd"/>
      <w:r w:rsidRPr="00A540C8">
        <w:rPr>
          <w:szCs w:val="22"/>
          <w:lang w:val="bg-BG"/>
        </w:rPr>
        <w:t xml:space="preserve"> 130</w:t>
      </w:r>
    </w:p>
    <w:p w14:paraId="553DF189" w14:textId="77777777" w:rsidR="004132F3" w:rsidRPr="00A540C8" w:rsidRDefault="004132F3" w:rsidP="004132F3">
      <w:pPr>
        <w:tabs>
          <w:tab w:val="clear" w:pos="567"/>
          <w:tab w:val="left" w:pos="720"/>
        </w:tabs>
        <w:spacing w:line="240" w:lineRule="auto"/>
        <w:rPr>
          <w:szCs w:val="22"/>
          <w:lang w:val="bg-BG"/>
        </w:rPr>
      </w:pPr>
      <w:r w:rsidRPr="00A540C8">
        <w:rPr>
          <w:szCs w:val="22"/>
          <w:lang w:val="bg-BG"/>
        </w:rPr>
        <w:t>102 37 Prague 10</w:t>
      </w:r>
    </w:p>
    <w:p w14:paraId="4467F564" w14:textId="77777777" w:rsidR="004132F3" w:rsidRPr="00A540C8" w:rsidRDefault="004132F3" w:rsidP="004132F3">
      <w:pPr>
        <w:tabs>
          <w:tab w:val="clear" w:pos="567"/>
          <w:tab w:val="left" w:pos="720"/>
        </w:tabs>
        <w:spacing w:line="240" w:lineRule="auto"/>
        <w:rPr>
          <w:szCs w:val="22"/>
          <w:lang w:val="bg-BG"/>
        </w:rPr>
      </w:pPr>
      <w:r w:rsidRPr="00A540C8">
        <w:rPr>
          <w:szCs w:val="22"/>
          <w:lang w:val="bg-BG"/>
        </w:rPr>
        <w:t>Чешка република</w:t>
      </w:r>
    </w:p>
    <w:p w14:paraId="633DE39A" w14:textId="77777777" w:rsidR="004132F3" w:rsidRPr="00A540C8" w:rsidRDefault="004132F3" w:rsidP="004132F3">
      <w:pPr>
        <w:tabs>
          <w:tab w:val="clear" w:pos="567"/>
          <w:tab w:val="left" w:pos="720"/>
        </w:tabs>
        <w:spacing w:line="240" w:lineRule="auto"/>
        <w:rPr>
          <w:szCs w:val="22"/>
          <w:lang w:val="bg-BG"/>
        </w:rPr>
      </w:pPr>
    </w:p>
    <w:p w14:paraId="585188D3" w14:textId="77777777" w:rsidR="004132F3" w:rsidRPr="00A540C8" w:rsidRDefault="004132F3" w:rsidP="004132F3">
      <w:pPr>
        <w:tabs>
          <w:tab w:val="clear" w:pos="567"/>
          <w:tab w:val="left" w:pos="720"/>
        </w:tabs>
        <w:spacing w:line="240" w:lineRule="auto"/>
        <w:rPr>
          <w:szCs w:val="22"/>
          <w:lang w:val="bg-BG"/>
        </w:rPr>
      </w:pPr>
    </w:p>
    <w:p w14:paraId="4AFAE67C"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left" w:pos="720"/>
        </w:tabs>
        <w:spacing w:line="240" w:lineRule="auto"/>
        <w:outlineLvl w:val="0"/>
        <w:rPr>
          <w:szCs w:val="22"/>
          <w:lang w:val="bg-BG"/>
        </w:rPr>
      </w:pPr>
      <w:r w:rsidRPr="00A540C8">
        <w:rPr>
          <w:b/>
          <w:szCs w:val="22"/>
          <w:lang w:val="bg-BG"/>
        </w:rPr>
        <w:t>12.</w:t>
      </w:r>
      <w:r w:rsidRPr="00A540C8">
        <w:rPr>
          <w:b/>
          <w:szCs w:val="22"/>
          <w:lang w:val="bg-BG"/>
        </w:rPr>
        <w:tab/>
        <w:t xml:space="preserve">НОМЕР(А) НА РАЗРЕШЕНИЕТО ЗА УПОТРЕБА </w:t>
      </w:r>
    </w:p>
    <w:p w14:paraId="1669091A" w14:textId="77777777" w:rsidR="004132F3" w:rsidRPr="00A540C8" w:rsidRDefault="004132F3" w:rsidP="004132F3">
      <w:pPr>
        <w:tabs>
          <w:tab w:val="clear" w:pos="567"/>
          <w:tab w:val="left" w:pos="720"/>
        </w:tabs>
        <w:spacing w:line="240" w:lineRule="auto"/>
        <w:rPr>
          <w:szCs w:val="22"/>
          <w:lang w:val="bg-BG"/>
        </w:rPr>
      </w:pPr>
    </w:p>
    <w:p w14:paraId="68A324B3" w14:textId="056B0673" w:rsidR="00231783" w:rsidRPr="00231783" w:rsidRDefault="00231783" w:rsidP="00231783">
      <w:pPr>
        <w:tabs>
          <w:tab w:val="clear" w:pos="567"/>
        </w:tabs>
        <w:spacing w:line="240" w:lineRule="auto"/>
        <w:rPr>
          <w:rFonts w:eastAsia="MS Mincho"/>
          <w:szCs w:val="22"/>
          <w:lang w:val="bg-BG" w:eastAsia="fr-FR"/>
        </w:rPr>
      </w:pPr>
      <w:r w:rsidRPr="00231783">
        <w:rPr>
          <w:rFonts w:eastAsia="MS Mincho"/>
          <w:szCs w:val="22"/>
          <w:lang w:val="bg-BG" w:eastAsia="fr-FR"/>
        </w:rPr>
        <w:t xml:space="preserve">EU/1/24/1830/013 </w:t>
      </w:r>
      <w:r w:rsidRPr="00C46284">
        <w:rPr>
          <w:rFonts w:eastAsia="MS Mincho"/>
          <w:szCs w:val="22"/>
          <w:highlight w:val="lightGray"/>
          <w:lang w:val="bg-BG" w:eastAsia="fr-FR"/>
        </w:rPr>
        <w:t xml:space="preserve">14 </w:t>
      </w:r>
      <w:r w:rsidR="00F175F9" w:rsidRPr="00F175F9">
        <w:rPr>
          <w:rFonts w:eastAsia="MS Mincho"/>
          <w:szCs w:val="22"/>
          <w:highlight w:val="lightGray"/>
          <w:lang w:val="bg-BG" w:eastAsia="fr-FR"/>
        </w:rPr>
        <w:t>твърди капсули</w:t>
      </w:r>
    </w:p>
    <w:p w14:paraId="55C3C5A9" w14:textId="0C017519" w:rsidR="00231783" w:rsidRPr="00F175F9" w:rsidRDefault="00231783" w:rsidP="00231783">
      <w:pPr>
        <w:tabs>
          <w:tab w:val="clear" w:pos="567"/>
        </w:tabs>
        <w:spacing w:line="240" w:lineRule="auto"/>
        <w:rPr>
          <w:rFonts w:eastAsia="MS Mincho"/>
          <w:szCs w:val="22"/>
          <w:lang w:val="bg-BG" w:eastAsia="fr-FR"/>
        </w:rPr>
      </w:pPr>
      <w:r w:rsidRPr="00F175F9">
        <w:rPr>
          <w:rFonts w:eastAsia="MS Mincho"/>
          <w:szCs w:val="22"/>
          <w:highlight w:val="lightGray"/>
          <w:lang w:val="fr-FR" w:eastAsia="fr-FR"/>
        </w:rPr>
        <w:t>EU</w:t>
      </w:r>
      <w:r w:rsidRPr="00C46284">
        <w:rPr>
          <w:rFonts w:eastAsia="MS Mincho"/>
          <w:szCs w:val="22"/>
          <w:highlight w:val="lightGray"/>
          <w:lang w:val="bg-BG" w:eastAsia="fr-FR"/>
        </w:rPr>
        <w:t>/1/24/1830/014 14</w:t>
      </w:r>
      <w:r w:rsidRPr="00F175F9">
        <w:rPr>
          <w:rFonts w:eastAsia="MS Mincho"/>
          <w:szCs w:val="22"/>
          <w:highlight w:val="lightGray"/>
          <w:lang w:val="fr-FR" w:eastAsia="fr-FR"/>
        </w:rPr>
        <w:t>x</w:t>
      </w:r>
      <w:r w:rsidRPr="00C46284">
        <w:rPr>
          <w:rFonts w:eastAsia="MS Mincho"/>
          <w:szCs w:val="22"/>
          <w:highlight w:val="lightGray"/>
          <w:lang w:val="bg-BG" w:eastAsia="fr-FR"/>
        </w:rPr>
        <w:t xml:space="preserve">1 </w:t>
      </w:r>
      <w:r w:rsidR="00F175F9" w:rsidRPr="00C46284">
        <w:rPr>
          <w:rFonts w:eastAsia="MS Mincho"/>
          <w:szCs w:val="22"/>
          <w:highlight w:val="lightGray"/>
          <w:lang w:val="bg-BG" w:eastAsia="fr-FR"/>
        </w:rPr>
        <w:t>твъ</w:t>
      </w:r>
      <w:r w:rsidR="00F175F9" w:rsidRPr="00F175F9">
        <w:rPr>
          <w:rFonts w:eastAsia="MS Mincho"/>
          <w:szCs w:val="22"/>
          <w:highlight w:val="lightGray"/>
          <w:lang w:val="bg-BG" w:eastAsia="fr-FR"/>
        </w:rPr>
        <w:t>рди капсули</w:t>
      </w:r>
    </w:p>
    <w:p w14:paraId="5282CE0B" w14:textId="38DA72EE" w:rsidR="00231783" w:rsidRPr="00231783" w:rsidRDefault="00231783" w:rsidP="00231783">
      <w:pPr>
        <w:tabs>
          <w:tab w:val="clear" w:pos="567"/>
        </w:tabs>
        <w:spacing w:line="240" w:lineRule="auto"/>
        <w:rPr>
          <w:rFonts w:eastAsia="MS Mincho"/>
          <w:szCs w:val="22"/>
          <w:lang w:val="bg-BG" w:eastAsia="fr-FR"/>
        </w:rPr>
      </w:pPr>
      <w:r w:rsidRPr="00F175F9">
        <w:rPr>
          <w:rFonts w:eastAsia="MS Mincho"/>
          <w:szCs w:val="22"/>
          <w:highlight w:val="lightGray"/>
          <w:lang w:val="fr-FR" w:eastAsia="fr-FR"/>
        </w:rPr>
        <w:t>EU</w:t>
      </w:r>
      <w:r w:rsidRPr="00C46284">
        <w:rPr>
          <w:rFonts w:eastAsia="MS Mincho"/>
          <w:szCs w:val="22"/>
          <w:highlight w:val="lightGray"/>
          <w:lang w:val="bg-BG" w:eastAsia="fr-FR"/>
        </w:rPr>
        <w:t xml:space="preserve">/1/24/1830/015 21 </w:t>
      </w:r>
      <w:r w:rsidR="00F175F9" w:rsidRPr="00C46284">
        <w:rPr>
          <w:rFonts w:eastAsia="MS Mincho"/>
          <w:szCs w:val="22"/>
          <w:highlight w:val="lightGray"/>
          <w:lang w:val="bg-BG" w:eastAsia="fr-FR"/>
        </w:rPr>
        <w:t>т</w:t>
      </w:r>
      <w:r w:rsidR="00F175F9" w:rsidRPr="00F175F9">
        <w:rPr>
          <w:rFonts w:eastAsia="MS Mincho"/>
          <w:szCs w:val="22"/>
          <w:highlight w:val="lightGray"/>
          <w:lang w:val="bg-BG" w:eastAsia="fr-FR"/>
        </w:rPr>
        <w:t>върди капсули</w:t>
      </w:r>
    </w:p>
    <w:p w14:paraId="38133A2B" w14:textId="0879D248" w:rsidR="004132F3" w:rsidRPr="00F175F9" w:rsidRDefault="00231783" w:rsidP="004132F3">
      <w:pPr>
        <w:tabs>
          <w:tab w:val="clear" w:pos="567"/>
        </w:tabs>
        <w:spacing w:line="240" w:lineRule="auto"/>
        <w:rPr>
          <w:rFonts w:eastAsia="MS Mincho"/>
          <w:szCs w:val="22"/>
          <w:shd w:val="clear" w:color="auto" w:fill="D9D9D9"/>
          <w:lang w:val="bg-BG" w:eastAsia="fr-FR"/>
        </w:rPr>
      </w:pPr>
      <w:r w:rsidRPr="00F175F9">
        <w:rPr>
          <w:rFonts w:eastAsia="MS Mincho"/>
          <w:szCs w:val="22"/>
          <w:highlight w:val="lightGray"/>
          <w:lang w:val="fr-FR" w:eastAsia="fr-FR"/>
        </w:rPr>
        <w:t>EU</w:t>
      </w:r>
      <w:r w:rsidRPr="00C46284">
        <w:rPr>
          <w:rFonts w:eastAsia="MS Mincho"/>
          <w:szCs w:val="22"/>
          <w:highlight w:val="lightGray"/>
          <w:lang w:val="bg-BG" w:eastAsia="fr-FR"/>
        </w:rPr>
        <w:t>/1/24/1830/016 21</w:t>
      </w:r>
      <w:r w:rsidRPr="00F175F9">
        <w:rPr>
          <w:rFonts w:eastAsia="MS Mincho"/>
          <w:szCs w:val="22"/>
          <w:highlight w:val="lightGray"/>
          <w:lang w:val="fr-FR" w:eastAsia="fr-FR"/>
        </w:rPr>
        <w:t>x</w:t>
      </w:r>
      <w:r w:rsidRPr="00C46284">
        <w:rPr>
          <w:rFonts w:eastAsia="MS Mincho"/>
          <w:szCs w:val="22"/>
          <w:highlight w:val="lightGray"/>
          <w:lang w:val="bg-BG" w:eastAsia="fr-FR"/>
        </w:rPr>
        <w:t xml:space="preserve">1 </w:t>
      </w:r>
      <w:r w:rsidR="00F175F9" w:rsidRPr="00C46284">
        <w:rPr>
          <w:rFonts w:eastAsia="MS Mincho"/>
          <w:szCs w:val="22"/>
          <w:highlight w:val="lightGray"/>
          <w:lang w:val="bg-BG" w:eastAsia="fr-FR"/>
        </w:rPr>
        <w:t>т</w:t>
      </w:r>
      <w:r w:rsidR="00F175F9" w:rsidRPr="00F175F9">
        <w:rPr>
          <w:rFonts w:eastAsia="MS Mincho"/>
          <w:szCs w:val="22"/>
          <w:highlight w:val="lightGray"/>
          <w:lang w:val="bg-BG" w:eastAsia="fr-FR"/>
        </w:rPr>
        <w:t>върди капсули</w:t>
      </w:r>
    </w:p>
    <w:p w14:paraId="54AB610E" w14:textId="77777777" w:rsidR="004132F3" w:rsidRPr="00A540C8" w:rsidRDefault="004132F3" w:rsidP="004132F3">
      <w:pPr>
        <w:tabs>
          <w:tab w:val="clear" w:pos="567"/>
          <w:tab w:val="left" w:pos="720"/>
        </w:tabs>
        <w:spacing w:line="240" w:lineRule="auto"/>
        <w:rPr>
          <w:szCs w:val="22"/>
          <w:lang w:val="bg-BG"/>
        </w:rPr>
      </w:pPr>
    </w:p>
    <w:p w14:paraId="4DB74355" w14:textId="77777777" w:rsidR="004132F3" w:rsidRPr="00A540C8" w:rsidRDefault="004132F3" w:rsidP="004132F3">
      <w:pPr>
        <w:tabs>
          <w:tab w:val="clear" w:pos="567"/>
          <w:tab w:val="left" w:pos="720"/>
        </w:tabs>
        <w:spacing w:line="240" w:lineRule="auto"/>
        <w:rPr>
          <w:szCs w:val="22"/>
          <w:lang w:val="bg-BG"/>
        </w:rPr>
      </w:pPr>
    </w:p>
    <w:p w14:paraId="0A9EE747"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left" w:pos="720"/>
        </w:tabs>
        <w:spacing w:line="240" w:lineRule="auto"/>
        <w:outlineLvl w:val="0"/>
        <w:rPr>
          <w:szCs w:val="22"/>
          <w:lang w:val="bg-BG"/>
        </w:rPr>
      </w:pPr>
      <w:r w:rsidRPr="00A540C8">
        <w:rPr>
          <w:b/>
          <w:szCs w:val="22"/>
          <w:lang w:val="bg-BG"/>
        </w:rPr>
        <w:t>13.</w:t>
      </w:r>
      <w:r w:rsidRPr="00A540C8">
        <w:rPr>
          <w:b/>
          <w:szCs w:val="22"/>
          <w:lang w:val="bg-BG"/>
        </w:rPr>
        <w:tab/>
        <w:t>ПАРТИДЕН НОМЕР</w:t>
      </w:r>
    </w:p>
    <w:p w14:paraId="0D1B48A4" w14:textId="77777777" w:rsidR="004132F3" w:rsidRPr="00A540C8" w:rsidRDefault="004132F3" w:rsidP="004132F3">
      <w:pPr>
        <w:tabs>
          <w:tab w:val="clear" w:pos="567"/>
          <w:tab w:val="left" w:pos="720"/>
        </w:tabs>
        <w:spacing w:line="240" w:lineRule="auto"/>
        <w:rPr>
          <w:szCs w:val="22"/>
          <w:lang w:val="bg-BG"/>
        </w:rPr>
      </w:pPr>
    </w:p>
    <w:p w14:paraId="6037E5B6" w14:textId="77777777" w:rsidR="00231783" w:rsidRPr="00A540C8" w:rsidRDefault="00231783" w:rsidP="00231783">
      <w:pPr>
        <w:tabs>
          <w:tab w:val="clear" w:pos="567"/>
          <w:tab w:val="left" w:pos="720"/>
        </w:tabs>
        <w:spacing w:line="240" w:lineRule="auto"/>
        <w:ind w:right="113"/>
        <w:rPr>
          <w:szCs w:val="22"/>
          <w:lang w:val="bg-BG"/>
        </w:rPr>
      </w:pPr>
      <w:r w:rsidRPr="00A540C8">
        <w:rPr>
          <w:szCs w:val="22"/>
          <w:lang w:val="bg-BG"/>
        </w:rPr>
        <w:t>Парт. №</w:t>
      </w:r>
    </w:p>
    <w:p w14:paraId="2804AEC2" w14:textId="77777777" w:rsidR="004132F3" w:rsidRPr="00A540C8" w:rsidRDefault="004132F3" w:rsidP="004132F3">
      <w:pPr>
        <w:tabs>
          <w:tab w:val="clear" w:pos="567"/>
          <w:tab w:val="left" w:pos="720"/>
        </w:tabs>
        <w:spacing w:line="240" w:lineRule="auto"/>
        <w:rPr>
          <w:szCs w:val="22"/>
          <w:lang w:val="bg-BG"/>
        </w:rPr>
      </w:pPr>
    </w:p>
    <w:p w14:paraId="56B1102F" w14:textId="77777777" w:rsidR="004132F3" w:rsidRPr="00A540C8" w:rsidRDefault="004132F3" w:rsidP="004132F3">
      <w:pPr>
        <w:tabs>
          <w:tab w:val="clear" w:pos="567"/>
          <w:tab w:val="left" w:pos="720"/>
        </w:tabs>
        <w:spacing w:line="240" w:lineRule="auto"/>
        <w:rPr>
          <w:szCs w:val="22"/>
          <w:lang w:val="bg-BG"/>
        </w:rPr>
      </w:pPr>
    </w:p>
    <w:p w14:paraId="61C6AE65"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left" w:pos="720"/>
        </w:tabs>
        <w:spacing w:line="240" w:lineRule="auto"/>
        <w:outlineLvl w:val="0"/>
        <w:rPr>
          <w:szCs w:val="22"/>
          <w:lang w:val="bg-BG"/>
        </w:rPr>
      </w:pPr>
      <w:r w:rsidRPr="00A540C8">
        <w:rPr>
          <w:b/>
          <w:szCs w:val="22"/>
          <w:lang w:val="bg-BG"/>
        </w:rPr>
        <w:t>14.</w:t>
      </w:r>
      <w:r w:rsidRPr="00A540C8">
        <w:rPr>
          <w:b/>
          <w:szCs w:val="22"/>
          <w:lang w:val="bg-BG"/>
        </w:rPr>
        <w:tab/>
        <w:t>НАЧИН НА ОТПУСКАНЕ</w:t>
      </w:r>
    </w:p>
    <w:p w14:paraId="1E1D31EF" w14:textId="77777777" w:rsidR="004132F3" w:rsidRPr="00A540C8" w:rsidRDefault="004132F3" w:rsidP="004132F3">
      <w:pPr>
        <w:tabs>
          <w:tab w:val="clear" w:pos="567"/>
          <w:tab w:val="left" w:pos="720"/>
        </w:tabs>
        <w:spacing w:line="240" w:lineRule="auto"/>
        <w:rPr>
          <w:szCs w:val="22"/>
          <w:lang w:val="bg-BG"/>
        </w:rPr>
      </w:pPr>
    </w:p>
    <w:p w14:paraId="61115E1C" w14:textId="77777777" w:rsidR="004132F3" w:rsidRPr="00A540C8" w:rsidRDefault="004132F3" w:rsidP="004132F3">
      <w:pPr>
        <w:tabs>
          <w:tab w:val="clear" w:pos="567"/>
          <w:tab w:val="left" w:pos="720"/>
        </w:tabs>
        <w:spacing w:line="240" w:lineRule="auto"/>
        <w:rPr>
          <w:szCs w:val="22"/>
          <w:lang w:val="bg-BG"/>
        </w:rPr>
      </w:pPr>
    </w:p>
    <w:p w14:paraId="72545287"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left" w:pos="720"/>
        </w:tabs>
        <w:spacing w:line="240" w:lineRule="auto"/>
        <w:outlineLvl w:val="0"/>
        <w:rPr>
          <w:szCs w:val="22"/>
          <w:lang w:val="bg-BG"/>
        </w:rPr>
      </w:pPr>
      <w:r w:rsidRPr="00A540C8">
        <w:rPr>
          <w:b/>
          <w:szCs w:val="22"/>
          <w:lang w:val="bg-BG"/>
        </w:rPr>
        <w:t>15.</w:t>
      </w:r>
      <w:r w:rsidRPr="00A540C8">
        <w:rPr>
          <w:b/>
          <w:szCs w:val="22"/>
          <w:lang w:val="bg-BG"/>
        </w:rPr>
        <w:tab/>
        <w:t>УКАЗАНИЯ ЗА УПОТРЕБА</w:t>
      </w:r>
    </w:p>
    <w:p w14:paraId="27EEF6A3" w14:textId="77777777" w:rsidR="004132F3" w:rsidRPr="00A540C8" w:rsidRDefault="004132F3" w:rsidP="004132F3">
      <w:pPr>
        <w:tabs>
          <w:tab w:val="clear" w:pos="567"/>
          <w:tab w:val="left" w:pos="720"/>
        </w:tabs>
        <w:spacing w:line="240" w:lineRule="auto"/>
        <w:rPr>
          <w:szCs w:val="22"/>
          <w:lang w:val="bg-BG"/>
        </w:rPr>
      </w:pPr>
    </w:p>
    <w:p w14:paraId="15788CC8" w14:textId="77777777" w:rsidR="004132F3" w:rsidRPr="00A540C8" w:rsidRDefault="004132F3" w:rsidP="004132F3">
      <w:pPr>
        <w:tabs>
          <w:tab w:val="clear" w:pos="567"/>
          <w:tab w:val="left" w:pos="720"/>
        </w:tabs>
        <w:spacing w:line="240" w:lineRule="auto"/>
        <w:rPr>
          <w:szCs w:val="22"/>
          <w:lang w:val="bg-BG"/>
        </w:rPr>
      </w:pPr>
    </w:p>
    <w:p w14:paraId="4CBD85A9"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left" w:pos="720"/>
        </w:tabs>
        <w:spacing w:line="240" w:lineRule="auto"/>
        <w:outlineLvl w:val="0"/>
        <w:rPr>
          <w:szCs w:val="22"/>
          <w:lang w:val="bg-BG"/>
        </w:rPr>
      </w:pPr>
      <w:r w:rsidRPr="00A540C8">
        <w:rPr>
          <w:b/>
          <w:szCs w:val="22"/>
          <w:lang w:val="bg-BG"/>
        </w:rPr>
        <w:t>16.</w:t>
      </w:r>
      <w:r w:rsidRPr="00A540C8">
        <w:rPr>
          <w:b/>
          <w:szCs w:val="22"/>
          <w:lang w:val="bg-BG"/>
        </w:rPr>
        <w:tab/>
        <w:t>ИНФОРМАЦИЯ НА БРАЙЛОВА АЗБУКА</w:t>
      </w:r>
    </w:p>
    <w:p w14:paraId="1DBD764B" w14:textId="77777777" w:rsidR="004132F3" w:rsidRPr="00A540C8" w:rsidRDefault="004132F3" w:rsidP="004132F3">
      <w:pPr>
        <w:tabs>
          <w:tab w:val="clear" w:pos="567"/>
          <w:tab w:val="left" w:pos="720"/>
        </w:tabs>
        <w:spacing w:line="240" w:lineRule="auto"/>
        <w:rPr>
          <w:szCs w:val="22"/>
          <w:lang w:val="bg-BG"/>
        </w:rPr>
      </w:pPr>
    </w:p>
    <w:p w14:paraId="086FE32E" w14:textId="4FCC1E06" w:rsidR="004132F3" w:rsidRPr="00A540C8" w:rsidRDefault="004132F3" w:rsidP="004132F3">
      <w:pPr>
        <w:spacing w:line="240" w:lineRule="auto"/>
        <w:rPr>
          <w:lang w:val="bg-BG"/>
        </w:rPr>
      </w:pPr>
      <w:proofErr w:type="spellStart"/>
      <w:r w:rsidRPr="00A540C8">
        <w:rPr>
          <w:lang w:val="bg-BG"/>
        </w:rPr>
        <w:t>Помалидомид</w:t>
      </w:r>
      <w:proofErr w:type="spellEnd"/>
      <w:r w:rsidRPr="00A540C8">
        <w:rPr>
          <w:lang w:val="bg-BG"/>
        </w:rPr>
        <w:t xml:space="preserve"> </w:t>
      </w:r>
      <w:r w:rsidR="000A042D">
        <w:rPr>
          <w:lang w:val="bg-BG"/>
        </w:rPr>
        <w:t>Zentiva</w:t>
      </w:r>
      <w:r w:rsidRPr="00A540C8">
        <w:rPr>
          <w:lang w:val="bg-BG"/>
        </w:rPr>
        <w:t xml:space="preserve"> 4 </w:t>
      </w:r>
      <w:proofErr w:type="spellStart"/>
      <w:r w:rsidRPr="00A540C8">
        <w:rPr>
          <w:lang w:val="bg-BG"/>
        </w:rPr>
        <w:t>mg</w:t>
      </w:r>
      <w:proofErr w:type="spellEnd"/>
    </w:p>
    <w:p w14:paraId="476B1D93" w14:textId="77777777" w:rsidR="004132F3" w:rsidRPr="00A540C8" w:rsidRDefault="004132F3" w:rsidP="004132F3">
      <w:pPr>
        <w:spacing w:line="240" w:lineRule="auto"/>
        <w:rPr>
          <w:lang w:val="bg-BG"/>
        </w:rPr>
      </w:pPr>
    </w:p>
    <w:p w14:paraId="735A5D47" w14:textId="77777777" w:rsidR="004132F3" w:rsidRPr="00A540C8" w:rsidRDefault="004132F3" w:rsidP="004132F3">
      <w:pPr>
        <w:spacing w:line="240" w:lineRule="auto"/>
        <w:rPr>
          <w:szCs w:val="22"/>
          <w:lang w:val="bg-BG"/>
        </w:rPr>
      </w:pPr>
    </w:p>
    <w:p w14:paraId="6CB95491" w14:textId="77777777" w:rsidR="004132F3" w:rsidRPr="00A540C8" w:rsidRDefault="004132F3" w:rsidP="004132F3">
      <w:pPr>
        <w:keepNext/>
        <w:pBdr>
          <w:top w:val="single" w:sz="4" w:space="1" w:color="auto"/>
          <w:left w:val="single" w:sz="4" w:space="4" w:color="auto"/>
          <w:bottom w:val="single" w:sz="4" w:space="1" w:color="auto"/>
          <w:right w:val="single" w:sz="4" w:space="4" w:color="auto"/>
        </w:pBdr>
        <w:spacing w:line="240" w:lineRule="auto"/>
        <w:outlineLvl w:val="0"/>
        <w:rPr>
          <w:i/>
          <w:lang w:val="bg-BG"/>
        </w:rPr>
      </w:pPr>
      <w:r w:rsidRPr="00A540C8">
        <w:rPr>
          <w:b/>
          <w:lang w:val="bg-BG"/>
        </w:rPr>
        <w:t>17.</w:t>
      </w:r>
      <w:r w:rsidRPr="00A540C8">
        <w:rPr>
          <w:b/>
          <w:lang w:val="bg-BG"/>
        </w:rPr>
        <w:tab/>
        <w:t>УНИКАЛЕН ИДЕНТИФИКАТОР — ДВУИЗМЕРЕН БАРКОД</w:t>
      </w:r>
    </w:p>
    <w:p w14:paraId="1CEE2E8C" w14:textId="77777777" w:rsidR="004132F3" w:rsidRPr="00A540C8" w:rsidRDefault="004132F3" w:rsidP="004132F3">
      <w:pPr>
        <w:tabs>
          <w:tab w:val="clear" w:pos="567"/>
        </w:tabs>
        <w:spacing w:line="240" w:lineRule="auto"/>
        <w:rPr>
          <w:lang w:val="bg-BG"/>
        </w:rPr>
      </w:pPr>
    </w:p>
    <w:p w14:paraId="787C6BAD" w14:textId="77777777" w:rsidR="004132F3" w:rsidRPr="00A540C8" w:rsidRDefault="004132F3" w:rsidP="004132F3">
      <w:pPr>
        <w:spacing w:line="240" w:lineRule="auto"/>
        <w:rPr>
          <w:b/>
          <w:szCs w:val="22"/>
          <w:u w:val="single"/>
          <w:lang w:val="bg-BG"/>
        </w:rPr>
      </w:pPr>
      <w:r w:rsidRPr="00A540C8">
        <w:rPr>
          <w:highlight w:val="lightGray"/>
          <w:lang w:val="bg-BG"/>
        </w:rPr>
        <w:t>Двуизмерен баркод с включен уникален идентификатор</w:t>
      </w:r>
      <w:r w:rsidRPr="00A540C8">
        <w:rPr>
          <w:color w:val="008000"/>
          <w:lang w:val="bg-BG"/>
        </w:rPr>
        <w:t xml:space="preserve"> </w:t>
      </w:r>
    </w:p>
    <w:p w14:paraId="583BBC3D" w14:textId="77777777" w:rsidR="004132F3" w:rsidRPr="00A540C8" w:rsidRDefault="004132F3" w:rsidP="004132F3">
      <w:pPr>
        <w:tabs>
          <w:tab w:val="clear" w:pos="567"/>
        </w:tabs>
        <w:spacing w:line="240" w:lineRule="auto"/>
        <w:rPr>
          <w:lang w:val="bg-BG"/>
        </w:rPr>
      </w:pPr>
    </w:p>
    <w:p w14:paraId="06B15BB0" w14:textId="77777777" w:rsidR="004132F3" w:rsidRPr="00A540C8" w:rsidRDefault="004132F3" w:rsidP="004132F3">
      <w:pPr>
        <w:tabs>
          <w:tab w:val="clear" w:pos="567"/>
        </w:tabs>
        <w:spacing w:line="240" w:lineRule="auto"/>
        <w:rPr>
          <w:lang w:val="bg-BG"/>
        </w:rPr>
      </w:pPr>
    </w:p>
    <w:p w14:paraId="5D171526" w14:textId="77777777" w:rsidR="004132F3" w:rsidRPr="00A540C8" w:rsidRDefault="004132F3" w:rsidP="004132F3">
      <w:pPr>
        <w:keepNext/>
        <w:pBdr>
          <w:top w:val="single" w:sz="4" w:space="1" w:color="auto"/>
          <w:left w:val="single" w:sz="4" w:space="4" w:color="auto"/>
          <w:bottom w:val="single" w:sz="4" w:space="1" w:color="auto"/>
          <w:right w:val="single" w:sz="4" w:space="4" w:color="auto"/>
        </w:pBdr>
        <w:spacing w:line="240" w:lineRule="auto"/>
        <w:outlineLvl w:val="0"/>
        <w:rPr>
          <w:i/>
          <w:lang w:val="bg-BG"/>
        </w:rPr>
      </w:pPr>
      <w:r w:rsidRPr="00A540C8">
        <w:rPr>
          <w:b/>
          <w:lang w:val="bg-BG"/>
        </w:rPr>
        <w:t>18.</w:t>
      </w:r>
      <w:r w:rsidRPr="00A540C8">
        <w:rPr>
          <w:b/>
          <w:lang w:val="bg-BG"/>
        </w:rPr>
        <w:tab/>
        <w:t>УНИКАЛЕН ИДЕНТИФИКАТОР — ДАННИ ЗА ЧЕТЕНЕ ОТ ХОРА</w:t>
      </w:r>
    </w:p>
    <w:p w14:paraId="59934512" w14:textId="77777777" w:rsidR="004132F3" w:rsidRPr="00A540C8" w:rsidRDefault="004132F3" w:rsidP="004132F3">
      <w:pPr>
        <w:tabs>
          <w:tab w:val="clear" w:pos="567"/>
        </w:tabs>
        <w:spacing w:line="240" w:lineRule="auto"/>
        <w:rPr>
          <w:lang w:val="bg-BG"/>
        </w:rPr>
      </w:pPr>
    </w:p>
    <w:p w14:paraId="01CD9D75" w14:textId="77777777" w:rsidR="004132F3" w:rsidRPr="00A540C8" w:rsidRDefault="004132F3" w:rsidP="004132F3">
      <w:pPr>
        <w:tabs>
          <w:tab w:val="clear" w:pos="567"/>
        </w:tabs>
        <w:spacing w:line="240" w:lineRule="auto"/>
        <w:rPr>
          <w:lang w:val="bg-BG"/>
        </w:rPr>
      </w:pPr>
      <w:r w:rsidRPr="00A540C8">
        <w:rPr>
          <w:lang w:val="bg-BG"/>
        </w:rPr>
        <w:t>PC</w:t>
      </w:r>
    </w:p>
    <w:p w14:paraId="481E43C8" w14:textId="77777777" w:rsidR="004132F3" w:rsidRPr="00A540C8" w:rsidRDefault="004132F3" w:rsidP="004132F3">
      <w:pPr>
        <w:tabs>
          <w:tab w:val="clear" w:pos="567"/>
        </w:tabs>
        <w:spacing w:line="240" w:lineRule="auto"/>
        <w:rPr>
          <w:lang w:val="bg-BG"/>
        </w:rPr>
      </w:pPr>
      <w:r w:rsidRPr="00A540C8">
        <w:rPr>
          <w:lang w:val="bg-BG"/>
        </w:rPr>
        <w:t>SN</w:t>
      </w:r>
    </w:p>
    <w:p w14:paraId="4C1B24ED" w14:textId="77777777" w:rsidR="004132F3" w:rsidRPr="00A540C8" w:rsidRDefault="004132F3" w:rsidP="004132F3">
      <w:pPr>
        <w:spacing w:line="240" w:lineRule="auto"/>
        <w:rPr>
          <w:vanish/>
          <w:szCs w:val="22"/>
          <w:lang w:val="bg-BG"/>
        </w:rPr>
      </w:pPr>
      <w:r w:rsidRPr="00A540C8">
        <w:rPr>
          <w:lang w:val="bg-BG"/>
        </w:rPr>
        <w:t>NN</w:t>
      </w:r>
    </w:p>
    <w:p w14:paraId="48647DB3" w14:textId="77777777" w:rsidR="004132F3" w:rsidRPr="00A540C8" w:rsidRDefault="004132F3" w:rsidP="004132F3">
      <w:pPr>
        <w:tabs>
          <w:tab w:val="clear" w:pos="567"/>
        </w:tabs>
        <w:spacing w:line="240" w:lineRule="auto"/>
        <w:rPr>
          <w:vanish/>
          <w:szCs w:val="22"/>
          <w:lang w:val="bg-BG"/>
        </w:rPr>
      </w:pPr>
    </w:p>
    <w:p w14:paraId="5237218E" w14:textId="77777777" w:rsidR="004132F3" w:rsidRPr="00A540C8" w:rsidRDefault="004132F3" w:rsidP="004132F3">
      <w:pPr>
        <w:spacing w:line="240" w:lineRule="auto"/>
        <w:rPr>
          <w:b/>
          <w:szCs w:val="22"/>
          <w:lang w:val="bg-BG"/>
        </w:rPr>
      </w:pPr>
      <w:r w:rsidRPr="00A540C8">
        <w:rPr>
          <w:szCs w:val="22"/>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132F3" w:rsidRPr="00A540C8" w14:paraId="6DDCB880" w14:textId="77777777" w:rsidTr="003E462C">
        <w:trPr>
          <w:trHeight w:val="785"/>
        </w:trPr>
        <w:tc>
          <w:tcPr>
            <w:tcW w:w="9287" w:type="dxa"/>
          </w:tcPr>
          <w:p w14:paraId="280F2326" w14:textId="77777777" w:rsidR="004132F3" w:rsidRPr="00A540C8" w:rsidRDefault="004132F3" w:rsidP="003E462C">
            <w:pPr>
              <w:spacing w:line="240" w:lineRule="auto"/>
              <w:rPr>
                <w:b/>
                <w:szCs w:val="22"/>
                <w:lang w:val="bg-BG"/>
              </w:rPr>
            </w:pPr>
            <w:r w:rsidRPr="00A540C8">
              <w:rPr>
                <w:b/>
                <w:szCs w:val="22"/>
                <w:lang w:val="bg-BG"/>
              </w:rPr>
              <w:lastRenderedPageBreak/>
              <w:t>МИНИМУМ ДАННИ, КОИТО ТРЯБВА ДА СЪДЪРЖАТ БЛИСТЕРИТЕ И ЛЕНТИТЕ</w:t>
            </w:r>
          </w:p>
          <w:p w14:paraId="67C4251F" w14:textId="77777777" w:rsidR="004132F3" w:rsidRPr="00A540C8" w:rsidRDefault="004132F3" w:rsidP="003E462C">
            <w:pPr>
              <w:spacing w:line="240" w:lineRule="auto"/>
              <w:rPr>
                <w:b/>
                <w:szCs w:val="22"/>
                <w:lang w:val="bg-BG"/>
              </w:rPr>
            </w:pPr>
          </w:p>
          <w:p w14:paraId="6AD0F891" w14:textId="0ECB67E9" w:rsidR="004132F3" w:rsidRPr="00A540C8" w:rsidRDefault="004132F3" w:rsidP="003E462C">
            <w:pPr>
              <w:spacing w:line="240" w:lineRule="auto"/>
              <w:rPr>
                <w:b/>
                <w:szCs w:val="22"/>
                <w:lang w:val="bg-BG"/>
              </w:rPr>
            </w:pPr>
            <w:r w:rsidRPr="00A540C8">
              <w:rPr>
                <w:b/>
                <w:szCs w:val="22"/>
                <w:lang w:val="bg-BG"/>
              </w:rPr>
              <w:t>БЛИСТЕРИ</w:t>
            </w:r>
          </w:p>
        </w:tc>
      </w:tr>
    </w:tbl>
    <w:p w14:paraId="479F0102" w14:textId="77777777" w:rsidR="004132F3" w:rsidRPr="00A540C8" w:rsidRDefault="004132F3" w:rsidP="004132F3">
      <w:pPr>
        <w:tabs>
          <w:tab w:val="clear" w:pos="567"/>
          <w:tab w:val="left" w:pos="720"/>
        </w:tabs>
        <w:spacing w:line="240" w:lineRule="auto"/>
        <w:rPr>
          <w:b/>
          <w:szCs w:val="22"/>
          <w:lang w:val="bg-BG"/>
        </w:rPr>
      </w:pPr>
    </w:p>
    <w:p w14:paraId="39F682F8" w14:textId="77777777" w:rsidR="004132F3" w:rsidRPr="00A540C8" w:rsidRDefault="004132F3" w:rsidP="004132F3">
      <w:pPr>
        <w:tabs>
          <w:tab w:val="clear" w:pos="567"/>
          <w:tab w:val="left" w:pos="720"/>
        </w:tabs>
        <w:spacing w:line="240" w:lineRule="auto"/>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132F3" w:rsidRPr="00A540C8" w14:paraId="637F9798" w14:textId="77777777" w:rsidTr="003E462C">
        <w:tc>
          <w:tcPr>
            <w:tcW w:w="9287" w:type="dxa"/>
          </w:tcPr>
          <w:p w14:paraId="410B2462" w14:textId="77777777" w:rsidR="004132F3" w:rsidRPr="00A540C8" w:rsidRDefault="004132F3" w:rsidP="003E462C">
            <w:pPr>
              <w:tabs>
                <w:tab w:val="left" w:pos="142"/>
              </w:tabs>
              <w:spacing w:line="240" w:lineRule="auto"/>
              <w:ind w:left="567" w:hanging="567"/>
              <w:rPr>
                <w:b/>
                <w:szCs w:val="22"/>
                <w:lang w:val="bg-BG"/>
              </w:rPr>
            </w:pPr>
            <w:r w:rsidRPr="00A540C8">
              <w:rPr>
                <w:b/>
                <w:szCs w:val="22"/>
                <w:lang w:val="bg-BG"/>
              </w:rPr>
              <w:t>1.</w:t>
            </w:r>
            <w:r w:rsidRPr="00A540C8">
              <w:rPr>
                <w:b/>
                <w:szCs w:val="22"/>
                <w:lang w:val="bg-BG"/>
              </w:rPr>
              <w:tab/>
              <w:t>ИМЕ НА ЛЕКАРСТВЕНИЯ ПРОДУКТ</w:t>
            </w:r>
          </w:p>
        </w:tc>
      </w:tr>
    </w:tbl>
    <w:p w14:paraId="30E793D0" w14:textId="77777777" w:rsidR="004132F3" w:rsidRPr="00A540C8" w:rsidRDefault="004132F3" w:rsidP="004132F3">
      <w:pPr>
        <w:tabs>
          <w:tab w:val="clear" w:pos="567"/>
          <w:tab w:val="left" w:pos="720"/>
        </w:tabs>
        <w:spacing w:line="240" w:lineRule="auto"/>
        <w:ind w:left="567" w:hanging="567"/>
        <w:rPr>
          <w:szCs w:val="22"/>
          <w:lang w:val="bg-BG"/>
        </w:rPr>
      </w:pPr>
    </w:p>
    <w:p w14:paraId="20544EF6" w14:textId="64A8A139" w:rsidR="00167B55" w:rsidRPr="00761232" w:rsidRDefault="004132F3" w:rsidP="00167B55">
      <w:pPr>
        <w:tabs>
          <w:tab w:val="clear" w:pos="567"/>
          <w:tab w:val="left" w:pos="720"/>
        </w:tabs>
        <w:spacing w:line="240" w:lineRule="auto"/>
        <w:rPr>
          <w:szCs w:val="22"/>
          <w:lang w:val="bg-BG"/>
        </w:rPr>
      </w:pPr>
      <w:proofErr w:type="spellStart"/>
      <w:r w:rsidRPr="00761232">
        <w:rPr>
          <w:szCs w:val="22"/>
          <w:lang w:val="bg-BG"/>
        </w:rPr>
        <w:t>Помалидомид</w:t>
      </w:r>
      <w:proofErr w:type="spellEnd"/>
      <w:r w:rsidRPr="00761232">
        <w:rPr>
          <w:lang w:val="bg-BG"/>
        </w:rPr>
        <w:t xml:space="preserve"> </w:t>
      </w:r>
      <w:r w:rsidR="000A042D">
        <w:rPr>
          <w:szCs w:val="22"/>
          <w:lang w:val="bg-BG"/>
        </w:rPr>
        <w:t>Zentiva</w:t>
      </w:r>
      <w:r w:rsidRPr="00761232">
        <w:rPr>
          <w:szCs w:val="22"/>
          <w:lang w:val="bg-BG"/>
        </w:rPr>
        <w:t xml:space="preserve"> 4 </w:t>
      </w:r>
      <w:proofErr w:type="spellStart"/>
      <w:r w:rsidRPr="00761232">
        <w:rPr>
          <w:szCs w:val="22"/>
          <w:lang w:val="bg-BG"/>
        </w:rPr>
        <w:t>mg</w:t>
      </w:r>
      <w:proofErr w:type="spellEnd"/>
      <w:r w:rsidRPr="00761232">
        <w:rPr>
          <w:szCs w:val="22"/>
          <w:lang w:val="bg-BG"/>
        </w:rPr>
        <w:t xml:space="preserve"> </w:t>
      </w:r>
      <w:r w:rsidR="00167B55" w:rsidRPr="00761232">
        <w:rPr>
          <w:szCs w:val="22"/>
          <w:highlight w:val="darkGray"/>
          <w:lang w:val="bg-BG"/>
        </w:rPr>
        <w:t>твърди</w:t>
      </w:r>
      <w:r w:rsidR="00167B55" w:rsidRPr="00761232">
        <w:rPr>
          <w:szCs w:val="22"/>
          <w:lang w:val="bg-BG"/>
        </w:rPr>
        <w:t xml:space="preserve"> капсули </w:t>
      </w:r>
    </w:p>
    <w:p w14:paraId="5D65F7A0" w14:textId="77777777" w:rsidR="00167B55" w:rsidRPr="00761232" w:rsidRDefault="00167B55" w:rsidP="00167B55">
      <w:pPr>
        <w:tabs>
          <w:tab w:val="clear" w:pos="567"/>
          <w:tab w:val="left" w:pos="720"/>
        </w:tabs>
        <w:spacing w:line="240" w:lineRule="auto"/>
        <w:rPr>
          <w:szCs w:val="22"/>
          <w:lang w:val="bg-BG"/>
        </w:rPr>
      </w:pPr>
    </w:p>
    <w:p w14:paraId="2BD9A12C" w14:textId="77777777" w:rsidR="00167B55" w:rsidRPr="00761232" w:rsidRDefault="00167B55" w:rsidP="00167B55">
      <w:pPr>
        <w:tabs>
          <w:tab w:val="clear" w:pos="567"/>
          <w:tab w:val="left" w:pos="720"/>
        </w:tabs>
        <w:spacing w:line="240" w:lineRule="auto"/>
        <w:rPr>
          <w:szCs w:val="22"/>
          <w:lang w:val="bg-BG"/>
        </w:rPr>
      </w:pPr>
      <w:proofErr w:type="spellStart"/>
      <w:r w:rsidRPr="00761232">
        <w:rPr>
          <w:szCs w:val="22"/>
          <w:highlight w:val="darkGray"/>
          <w:lang w:val="bg-BG"/>
        </w:rPr>
        <w:t>помалидомид</w:t>
      </w:r>
      <w:proofErr w:type="spellEnd"/>
    </w:p>
    <w:p w14:paraId="56C54FEA" w14:textId="5708EBFA" w:rsidR="004132F3" w:rsidRPr="00761232" w:rsidRDefault="004132F3" w:rsidP="00167B55">
      <w:pPr>
        <w:tabs>
          <w:tab w:val="clear" w:pos="567"/>
          <w:tab w:val="left" w:pos="720"/>
        </w:tabs>
        <w:spacing w:line="240" w:lineRule="auto"/>
        <w:rPr>
          <w:b/>
          <w:szCs w:val="22"/>
          <w:lang w:val="bg-BG"/>
        </w:rPr>
      </w:pPr>
    </w:p>
    <w:p w14:paraId="6A97AC3B" w14:textId="77777777" w:rsidR="004132F3" w:rsidRPr="00761232" w:rsidRDefault="004132F3" w:rsidP="004132F3">
      <w:pPr>
        <w:tabs>
          <w:tab w:val="clear" w:pos="567"/>
          <w:tab w:val="left" w:pos="720"/>
        </w:tabs>
        <w:spacing w:line="240" w:lineRule="auto"/>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132F3" w:rsidRPr="00A1269A" w14:paraId="2D1F1C43" w14:textId="77777777" w:rsidTr="003E462C">
        <w:tc>
          <w:tcPr>
            <w:tcW w:w="9287" w:type="dxa"/>
          </w:tcPr>
          <w:p w14:paraId="57B746AC" w14:textId="77777777" w:rsidR="004132F3" w:rsidRPr="00761232" w:rsidRDefault="004132F3" w:rsidP="003E462C">
            <w:pPr>
              <w:tabs>
                <w:tab w:val="left" w:pos="142"/>
              </w:tabs>
              <w:spacing w:line="240" w:lineRule="auto"/>
              <w:ind w:left="567" w:hanging="567"/>
              <w:rPr>
                <w:b/>
                <w:szCs w:val="22"/>
                <w:lang w:val="bg-BG"/>
              </w:rPr>
            </w:pPr>
            <w:r w:rsidRPr="00761232">
              <w:rPr>
                <w:b/>
                <w:szCs w:val="22"/>
                <w:lang w:val="bg-BG"/>
              </w:rPr>
              <w:t>2.</w:t>
            </w:r>
            <w:r w:rsidRPr="00761232">
              <w:rPr>
                <w:b/>
                <w:szCs w:val="22"/>
                <w:lang w:val="bg-BG"/>
              </w:rPr>
              <w:tab/>
              <w:t>ИМЕ НА ПРИТЕЖАТЕЛЯ НА РАЗРЕШЕНИЕТО ЗА УПОТРЕБА</w:t>
            </w:r>
          </w:p>
        </w:tc>
      </w:tr>
    </w:tbl>
    <w:p w14:paraId="1D8BFFC6" w14:textId="77777777" w:rsidR="004132F3" w:rsidRPr="00761232" w:rsidRDefault="004132F3" w:rsidP="004132F3">
      <w:pPr>
        <w:tabs>
          <w:tab w:val="clear" w:pos="567"/>
          <w:tab w:val="left" w:pos="720"/>
        </w:tabs>
        <w:spacing w:line="240" w:lineRule="auto"/>
        <w:rPr>
          <w:b/>
          <w:szCs w:val="22"/>
          <w:lang w:val="bg-BG"/>
        </w:rPr>
      </w:pPr>
    </w:p>
    <w:p w14:paraId="1EE002B5" w14:textId="1490423A" w:rsidR="004132F3" w:rsidRPr="00DD15FB" w:rsidRDefault="004132F3" w:rsidP="00DD15FB">
      <w:pPr>
        <w:tabs>
          <w:tab w:val="clear" w:pos="567"/>
        </w:tabs>
        <w:spacing w:line="240" w:lineRule="auto"/>
        <w:rPr>
          <w:rFonts w:eastAsia="MS Mincho"/>
          <w:szCs w:val="22"/>
          <w:lang w:eastAsia="fr-FR"/>
        </w:rPr>
      </w:pPr>
      <w:r w:rsidRPr="00DD15FB">
        <w:rPr>
          <w:rFonts w:eastAsia="MS Mincho"/>
          <w:szCs w:val="22"/>
          <w:lang w:eastAsia="fr-FR"/>
        </w:rPr>
        <w:t>Zentiva</w:t>
      </w:r>
      <w:r w:rsidR="00167B55" w:rsidRPr="00DD15FB">
        <w:rPr>
          <w:rFonts w:eastAsia="MS Mincho"/>
          <w:szCs w:val="22"/>
          <w:lang w:eastAsia="fr-FR"/>
        </w:rPr>
        <w:t xml:space="preserve"> </w:t>
      </w:r>
      <w:proofErr w:type="spellStart"/>
      <w:r w:rsidR="00167B55" w:rsidRPr="00DD15FB">
        <w:rPr>
          <w:rFonts w:eastAsia="MS Mincho"/>
          <w:szCs w:val="22"/>
          <w:lang w:eastAsia="fr-FR"/>
        </w:rPr>
        <w:t>Лого</w:t>
      </w:r>
      <w:proofErr w:type="spellEnd"/>
    </w:p>
    <w:p w14:paraId="12D4A0F0" w14:textId="77777777" w:rsidR="004132F3" w:rsidRPr="00761232" w:rsidRDefault="004132F3" w:rsidP="004132F3">
      <w:pPr>
        <w:tabs>
          <w:tab w:val="clear" w:pos="567"/>
          <w:tab w:val="left" w:pos="720"/>
        </w:tabs>
        <w:spacing w:line="240" w:lineRule="auto"/>
        <w:rPr>
          <w:b/>
          <w:szCs w:val="22"/>
          <w:lang w:val="bg-BG"/>
        </w:rPr>
      </w:pPr>
    </w:p>
    <w:p w14:paraId="022EE019" w14:textId="77777777" w:rsidR="004132F3" w:rsidRPr="00A540C8" w:rsidRDefault="004132F3" w:rsidP="004132F3">
      <w:pPr>
        <w:tabs>
          <w:tab w:val="clear" w:pos="567"/>
          <w:tab w:val="left" w:pos="720"/>
        </w:tabs>
        <w:spacing w:line="240" w:lineRule="auto"/>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132F3" w:rsidRPr="00A1269A" w14:paraId="51B17B15" w14:textId="77777777" w:rsidTr="003E462C">
        <w:tc>
          <w:tcPr>
            <w:tcW w:w="9287" w:type="dxa"/>
          </w:tcPr>
          <w:p w14:paraId="5B57C871" w14:textId="77777777" w:rsidR="004132F3" w:rsidRPr="00A540C8" w:rsidRDefault="004132F3" w:rsidP="003E462C">
            <w:pPr>
              <w:tabs>
                <w:tab w:val="left" w:pos="142"/>
              </w:tabs>
              <w:spacing w:line="240" w:lineRule="auto"/>
              <w:ind w:left="567" w:hanging="567"/>
              <w:rPr>
                <w:b/>
                <w:szCs w:val="22"/>
                <w:lang w:val="bg-BG"/>
              </w:rPr>
            </w:pPr>
            <w:r w:rsidRPr="00A540C8">
              <w:rPr>
                <w:b/>
                <w:szCs w:val="22"/>
                <w:lang w:val="bg-BG"/>
              </w:rPr>
              <w:t>3.</w:t>
            </w:r>
            <w:r w:rsidRPr="00A540C8">
              <w:rPr>
                <w:b/>
                <w:szCs w:val="22"/>
                <w:lang w:val="bg-BG"/>
              </w:rPr>
              <w:tab/>
              <w:t>ДАТА НА ИЗТИЧАНЕ НА СРОКА НА ГОДНОСТ</w:t>
            </w:r>
          </w:p>
        </w:tc>
      </w:tr>
    </w:tbl>
    <w:p w14:paraId="20CBB1EB" w14:textId="77777777" w:rsidR="004132F3" w:rsidRPr="00A540C8" w:rsidRDefault="004132F3" w:rsidP="004132F3">
      <w:pPr>
        <w:tabs>
          <w:tab w:val="clear" w:pos="567"/>
          <w:tab w:val="left" w:pos="720"/>
        </w:tabs>
        <w:spacing w:line="240" w:lineRule="auto"/>
        <w:rPr>
          <w:b/>
          <w:szCs w:val="22"/>
          <w:lang w:val="bg-BG"/>
        </w:rPr>
      </w:pPr>
    </w:p>
    <w:p w14:paraId="6634FFBB" w14:textId="72A980D1" w:rsidR="0057161E" w:rsidRPr="00A540C8" w:rsidRDefault="0057161E" w:rsidP="0057161E">
      <w:pPr>
        <w:rPr>
          <w:szCs w:val="22"/>
          <w:lang w:val="bg-BG"/>
        </w:rPr>
      </w:pPr>
      <w:r w:rsidRPr="00A540C8">
        <w:rPr>
          <w:szCs w:val="22"/>
          <w:lang w:val="bg-BG"/>
        </w:rPr>
        <w:t>Годен до:</w:t>
      </w:r>
    </w:p>
    <w:p w14:paraId="49BE2810" w14:textId="77777777" w:rsidR="004132F3" w:rsidRPr="00A540C8" w:rsidRDefault="004132F3" w:rsidP="004132F3">
      <w:pPr>
        <w:tabs>
          <w:tab w:val="clear" w:pos="567"/>
          <w:tab w:val="left" w:pos="720"/>
        </w:tabs>
        <w:spacing w:line="240" w:lineRule="auto"/>
        <w:rPr>
          <w:szCs w:val="22"/>
          <w:lang w:val="bg-BG"/>
        </w:rPr>
      </w:pPr>
    </w:p>
    <w:p w14:paraId="1F13CD46" w14:textId="77777777" w:rsidR="004132F3" w:rsidRPr="00A540C8" w:rsidRDefault="004132F3" w:rsidP="004132F3">
      <w:pPr>
        <w:tabs>
          <w:tab w:val="clear" w:pos="567"/>
          <w:tab w:val="left" w:pos="720"/>
        </w:tabs>
        <w:spacing w:line="240" w:lineRule="auto"/>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132F3" w:rsidRPr="00A540C8" w14:paraId="5DFC9FCB" w14:textId="77777777" w:rsidTr="003E462C">
        <w:tc>
          <w:tcPr>
            <w:tcW w:w="9287" w:type="dxa"/>
          </w:tcPr>
          <w:p w14:paraId="55B6B9A4" w14:textId="77777777" w:rsidR="004132F3" w:rsidRPr="00A540C8" w:rsidRDefault="004132F3" w:rsidP="003E462C">
            <w:pPr>
              <w:tabs>
                <w:tab w:val="left" w:pos="142"/>
              </w:tabs>
              <w:spacing w:line="240" w:lineRule="auto"/>
              <w:ind w:left="567" w:hanging="567"/>
              <w:rPr>
                <w:b/>
                <w:szCs w:val="22"/>
                <w:lang w:val="bg-BG"/>
              </w:rPr>
            </w:pPr>
            <w:r w:rsidRPr="00A540C8">
              <w:rPr>
                <w:b/>
                <w:szCs w:val="22"/>
                <w:lang w:val="bg-BG"/>
              </w:rPr>
              <w:t>4.</w:t>
            </w:r>
            <w:r w:rsidRPr="00A540C8">
              <w:rPr>
                <w:b/>
                <w:szCs w:val="22"/>
                <w:lang w:val="bg-BG"/>
              </w:rPr>
              <w:tab/>
              <w:t>ПАРТИДЕН НОМЕР</w:t>
            </w:r>
          </w:p>
        </w:tc>
      </w:tr>
    </w:tbl>
    <w:p w14:paraId="3F8B1912" w14:textId="77777777" w:rsidR="004132F3" w:rsidRPr="00A540C8" w:rsidRDefault="004132F3" w:rsidP="004132F3">
      <w:pPr>
        <w:tabs>
          <w:tab w:val="clear" w:pos="567"/>
          <w:tab w:val="left" w:pos="720"/>
        </w:tabs>
        <w:spacing w:line="240" w:lineRule="auto"/>
        <w:ind w:right="113"/>
        <w:rPr>
          <w:szCs w:val="22"/>
          <w:lang w:val="bg-BG"/>
        </w:rPr>
      </w:pPr>
    </w:p>
    <w:p w14:paraId="564D97B6" w14:textId="6BBFD1C1" w:rsidR="004132F3" w:rsidRPr="00A540C8" w:rsidRDefault="004132F3" w:rsidP="004132F3">
      <w:pPr>
        <w:tabs>
          <w:tab w:val="clear" w:pos="567"/>
          <w:tab w:val="left" w:pos="720"/>
        </w:tabs>
        <w:spacing w:line="240" w:lineRule="auto"/>
        <w:ind w:right="113"/>
        <w:rPr>
          <w:szCs w:val="22"/>
          <w:lang w:val="bg-BG"/>
        </w:rPr>
      </w:pPr>
      <w:r w:rsidRPr="00A540C8">
        <w:rPr>
          <w:szCs w:val="22"/>
          <w:lang w:val="bg-BG"/>
        </w:rPr>
        <w:t>Парт. №</w:t>
      </w:r>
    </w:p>
    <w:p w14:paraId="79C20897" w14:textId="77777777" w:rsidR="004132F3" w:rsidRPr="00A540C8" w:rsidRDefault="004132F3" w:rsidP="004132F3">
      <w:pPr>
        <w:tabs>
          <w:tab w:val="clear" w:pos="567"/>
          <w:tab w:val="left" w:pos="720"/>
        </w:tabs>
        <w:spacing w:line="240" w:lineRule="auto"/>
        <w:ind w:right="113"/>
        <w:rPr>
          <w:szCs w:val="22"/>
          <w:lang w:val="bg-BG"/>
        </w:rPr>
      </w:pPr>
    </w:p>
    <w:p w14:paraId="23D08324" w14:textId="77777777" w:rsidR="004132F3" w:rsidRPr="00A540C8" w:rsidRDefault="004132F3" w:rsidP="004132F3">
      <w:pPr>
        <w:tabs>
          <w:tab w:val="clear" w:pos="567"/>
          <w:tab w:val="left" w:pos="720"/>
        </w:tabs>
        <w:spacing w:line="240" w:lineRule="auto"/>
        <w:ind w:right="113"/>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132F3" w:rsidRPr="00A540C8" w14:paraId="6F368F49" w14:textId="77777777" w:rsidTr="003E462C">
        <w:tc>
          <w:tcPr>
            <w:tcW w:w="9287" w:type="dxa"/>
          </w:tcPr>
          <w:p w14:paraId="1143C057" w14:textId="77777777" w:rsidR="004132F3" w:rsidRPr="00A540C8" w:rsidRDefault="004132F3" w:rsidP="003E462C">
            <w:pPr>
              <w:tabs>
                <w:tab w:val="left" w:pos="142"/>
              </w:tabs>
              <w:spacing w:line="240" w:lineRule="auto"/>
              <w:ind w:left="567" w:hanging="567"/>
              <w:rPr>
                <w:b/>
                <w:szCs w:val="22"/>
                <w:lang w:val="bg-BG"/>
              </w:rPr>
            </w:pPr>
            <w:r w:rsidRPr="00A540C8">
              <w:rPr>
                <w:b/>
                <w:szCs w:val="22"/>
                <w:lang w:val="bg-BG"/>
              </w:rPr>
              <w:t>5.</w:t>
            </w:r>
            <w:r w:rsidRPr="00A540C8">
              <w:rPr>
                <w:b/>
                <w:szCs w:val="22"/>
                <w:lang w:val="bg-BG"/>
              </w:rPr>
              <w:tab/>
              <w:t>ДРУГО</w:t>
            </w:r>
          </w:p>
        </w:tc>
      </w:tr>
    </w:tbl>
    <w:p w14:paraId="1B23E0E1" w14:textId="77777777" w:rsidR="004132F3" w:rsidRPr="00A540C8" w:rsidRDefault="004132F3" w:rsidP="004132F3">
      <w:pPr>
        <w:tabs>
          <w:tab w:val="clear" w:pos="567"/>
          <w:tab w:val="left" w:pos="720"/>
        </w:tabs>
        <w:spacing w:line="240" w:lineRule="auto"/>
        <w:rPr>
          <w:szCs w:val="22"/>
          <w:lang w:val="bg-BG"/>
        </w:rPr>
      </w:pPr>
    </w:p>
    <w:p w14:paraId="4A76C6DE" w14:textId="77777777" w:rsidR="004132F3" w:rsidRPr="00A540C8" w:rsidRDefault="004132F3" w:rsidP="004132F3">
      <w:pPr>
        <w:tabs>
          <w:tab w:val="clear" w:pos="567"/>
          <w:tab w:val="left" w:pos="720"/>
        </w:tabs>
        <w:spacing w:line="240" w:lineRule="auto"/>
        <w:rPr>
          <w:szCs w:val="22"/>
          <w:lang w:val="bg-BG"/>
        </w:rPr>
      </w:pPr>
    </w:p>
    <w:p w14:paraId="49B81627" w14:textId="77777777" w:rsidR="004132F3" w:rsidRPr="00A540C8" w:rsidRDefault="004132F3" w:rsidP="004132F3">
      <w:pPr>
        <w:tabs>
          <w:tab w:val="clear" w:pos="567"/>
          <w:tab w:val="left" w:pos="720"/>
        </w:tabs>
        <w:spacing w:line="240" w:lineRule="auto"/>
        <w:rPr>
          <w:szCs w:val="22"/>
          <w:lang w:val="bg-BG"/>
        </w:rPr>
      </w:pPr>
    </w:p>
    <w:p w14:paraId="3636B866" w14:textId="77777777" w:rsidR="004132F3" w:rsidRPr="00A540C8" w:rsidRDefault="004132F3" w:rsidP="004132F3">
      <w:pPr>
        <w:tabs>
          <w:tab w:val="clear" w:pos="567"/>
          <w:tab w:val="left" w:pos="720"/>
        </w:tabs>
        <w:spacing w:line="240" w:lineRule="auto"/>
        <w:ind w:right="113"/>
        <w:rPr>
          <w:b/>
          <w:szCs w:val="22"/>
          <w:u w:val="single"/>
          <w:lang w:val="bg-BG"/>
        </w:rPr>
      </w:pPr>
    </w:p>
    <w:p w14:paraId="6C4CFFE9" w14:textId="77777777" w:rsidR="004132F3" w:rsidRPr="00A540C8" w:rsidRDefault="004132F3" w:rsidP="004132F3">
      <w:pPr>
        <w:tabs>
          <w:tab w:val="clear" w:pos="567"/>
          <w:tab w:val="left" w:pos="720"/>
        </w:tabs>
        <w:spacing w:line="240" w:lineRule="auto"/>
        <w:ind w:right="113"/>
        <w:rPr>
          <w:b/>
          <w:szCs w:val="22"/>
          <w:u w:val="single"/>
          <w:lang w:val="bg-BG"/>
        </w:rPr>
      </w:pPr>
    </w:p>
    <w:p w14:paraId="61028C32" w14:textId="77777777" w:rsidR="004132F3" w:rsidRPr="00A540C8" w:rsidRDefault="004132F3" w:rsidP="004132F3">
      <w:pPr>
        <w:tabs>
          <w:tab w:val="clear" w:pos="567"/>
          <w:tab w:val="left" w:pos="720"/>
        </w:tabs>
        <w:spacing w:line="240" w:lineRule="auto"/>
        <w:ind w:right="113"/>
        <w:rPr>
          <w:szCs w:val="22"/>
          <w:lang w:val="bg-BG"/>
        </w:rPr>
      </w:pPr>
    </w:p>
    <w:p w14:paraId="6BBFAA50" w14:textId="5E1824D9" w:rsidR="004132F3" w:rsidRPr="00A540C8" w:rsidRDefault="004132F3" w:rsidP="00E77AA5">
      <w:pPr>
        <w:tabs>
          <w:tab w:val="clear" w:pos="567"/>
          <w:tab w:val="left" w:pos="720"/>
        </w:tabs>
        <w:spacing w:line="240" w:lineRule="auto"/>
        <w:rPr>
          <w:szCs w:val="22"/>
          <w:lang w:val="bg-BG"/>
        </w:rPr>
      </w:pPr>
    </w:p>
    <w:p w14:paraId="5F4A754B" w14:textId="77777777" w:rsidR="004132F3" w:rsidRPr="00A540C8" w:rsidRDefault="004132F3">
      <w:pPr>
        <w:tabs>
          <w:tab w:val="clear" w:pos="567"/>
        </w:tabs>
        <w:spacing w:line="240" w:lineRule="auto"/>
        <w:rPr>
          <w:szCs w:val="22"/>
          <w:lang w:val="bg-BG"/>
        </w:rPr>
      </w:pPr>
      <w:r w:rsidRPr="00A540C8">
        <w:rPr>
          <w:szCs w:val="22"/>
          <w:lang w:val="bg-BG"/>
        </w:rPr>
        <w:br w:type="page"/>
      </w:r>
    </w:p>
    <w:p w14:paraId="46829DA1" w14:textId="77777777" w:rsidR="004132F3" w:rsidRPr="00A540C8" w:rsidRDefault="004132F3" w:rsidP="004132F3">
      <w:pPr>
        <w:tabs>
          <w:tab w:val="clear" w:pos="567"/>
          <w:tab w:val="left" w:pos="720"/>
        </w:tabs>
        <w:spacing w:line="240" w:lineRule="auto"/>
        <w:rPr>
          <w:szCs w:val="22"/>
          <w:lang w:val="bg-BG"/>
        </w:rPr>
      </w:pPr>
    </w:p>
    <w:p w14:paraId="1BE60C19" w14:textId="77777777" w:rsidR="004132F3" w:rsidRPr="00A540C8" w:rsidRDefault="004132F3" w:rsidP="004132F3">
      <w:pPr>
        <w:tabs>
          <w:tab w:val="clear" w:pos="567"/>
          <w:tab w:val="left" w:pos="720"/>
        </w:tabs>
        <w:spacing w:line="240" w:lineRule="auto"/>
        <w:rPr>
          <w:szCs w:val="22"/>
          <w:lang w:val="bg-BG"/>
        </w:rPr>
      </w:pPr>
    </w:p>
    <w:p w14:paraId="636AD00E" w14:textId="77777777" w:rsidR="004132F3" w:rsidRPr="00A540C8" w:rsidRDefault="004132F3" w:rsidP="004132F3">
      <w:pPr>
        <w:tabs>
          <w:tab w:val="clear" w:pos="567"/>
          <w:tab w:val="left" w:pos="720"/>
        </w:tabs>
        <w:spacing w:line="240" w:lineRule="auto"/>
        <w:rPr>
          <w:szCs w:val="22"/>
          <w:lang w:val="bg-BG"/>
        </w:rPr>
      </w:pPr>
    </w:p>
    <w:p w14:paraId="13BC930A" w14:textId="77777777" w:rsidR="004132F3" w:rsidRPr="00A540C8" w:rsidRDefault="004132F3" w:rsidP="004132F3">
      <w:pPr>
        <w:tabs>
          <w:tab w:val="clear" w:pos="567"/>
          <w:tab w:val="left" w:pos="720"/>
        </w:tabs>
        <w:spacing w:line="240" w:lineRule="auto"/>
        <w:rPr>
          <w:szCs w:val="22"/>
          <w:lang w:val="bg-BG"/>
        </w:rPr>
      </w:pPr>
    </w:p>
    <w:p w14:paraId="446193F7" w14:textId="77777777" w:rsidR="004132F3" w:rsidRPr="00A540C8" w:rsidRDefault="004132F3" w:rsidP="004132F3">
      <w:pPr>
        <w:tabs>
          <w:tab w:val="clear" w:pos="567"/>
          <w:tab w:val="left" w:pos="720"/>
        </w:tabs>
        <w:spacing w:line="240" w:lineRule="auto"/>
        <w:rPr>
          <w:szCs w:val="22"/>
          <w:lang w:val="bg-BG"/>
        </w:rPr>
      </w:pPr>
    </w:p>
    <w:p w14:paraId="6E764072" w14:textId="77777777" w:rsidR="004132F3" w:rsidRPr="00A540C8" w:rsidRDefault="004132F3" w:rsidP="004132F3">
      <w:pPr>
        <w:tabs>
          <w:tab w:val="clear" w:pos="567"/>
          <w:tab w:val="left" w:pos="720"/>
        </w:tabs>
        <w:spacing w:line="240" w:lineRule="auto"/>
        <w:rPr>
          <w:szCs w:val="22"/>
          <w:lang w:val="bg-BG"/>
        </w:rPr>
      </w:pPr>
    </w:p>
    <w:p w14:paraId="49934DD3" w14:textId="77777777" w:rsidR="004132F3" w:rsidRPr="00A540C8" w:rsidRDefault="004132F3" w:rsidP="004132F3">
      <w:pPr>
        <w:tabs>
          <w:tab w:val="clear" w:pos="567"/>
          <w:tab w:val="left" w:pos="720"/>
        </w:tabs>
        <w:spacing w:line="240" w:lineRule="auto"/>
        <w:rPr>
          <w:szCs w:val="22"/>
          <w:lang w:val="bg-BG"/>
        </w:rPr>
      </w:pPr>
    </w:p>
    <w:p w14:paraId="331D6D99" w14:textId="77777777" w:rsidR="004132F3" w:rsidRPr="00A540C8" w:rsidRDefault="004132F3" w:rsidP="004132F3">
      <w:pPr>
        <w:tabs>
          <w:tab w:val="clear" w:pos="567"/>
          <w:tab w:val="left" w:pos="720"/>
        </w:tabs>
        <w:spacing w:line="240" w:lineRule="auto"/>
        <w:rPr>
          <w:szCs w:val="22"/>
          <w:lang w:val="bg-BG"/>
        </w:rPr>
      </w:pPr>
    </w:p>
    <w:p w14:paraId="0B02472C" w14:textId="77777777" w:rsidR="004132F3" w:rsidRPr="00A540C8" w:rsidRDefault="004132F3" w:rsidP="004132F3">
      <w:pPr>
        <w:tabs>
          <w:tab w:val="clear" w:pos="567"/>
          <w:tab w:val="left" w:pos="720"/>
        </w:tabs>
        <w:spacing w:line="240" w:lineRule="auto"/>
        <w:rPr>
          <w:szCs w:val="22"/>
          <w:lang w:val="bg-BG"/>
        </w:rPr>
      </w:pPr>
    </w:p>
    <w:p w14:paraId="71712C7D" w14:textId="77777777" w:rsidR="004132F3" w:rsidRPr="00A540C8" w:rsidRDefault="004132F3" w:rsidP="004132F3">
      <w:pPr>
        <w:tabs>
          <w:tab w:val="clear" w:pos="567"/>
          <w:tab w:val="left" w:pos="720"/>
        </w:tabs>
        <w:spacing w:line="240" w:lineRule="auto"/>
        <w:rPr>
          <w:szCs w:val="22"/>
          <w:lang w:val="bg-BG"/>
        </w:rPr>
      </w:pPr>
    </w:p>
    <w:p w14:paraId="1DC49885" w14:textId="77777777" w:rsidR="004132F3" w:rsidRPr="00A540C8" w:rsidRDefault="004132F3" w:rsidP="004132F3">
      <w:pPr>
        <w:tabs>
          <w:tab w:val="clear" w:pos="567"/>
          <w:tab w:val="left" w:pos="720"/>
        </w:tabs>
        <w:spacing w:line="240" w:lineRule="auto"/>
        <w:rPr>
          <w:szCs w:val="22"/>
          <w:lang w:val="bg-BG"/>
        </w:rPr>
      </w:pPr>
    </w:p>
    <w:p w14:paraId="1A1BE961" w14:textId="77777777" w:rsidR="004132F3" w:rsidRPr="00A540C8" w:rsidRDefault="004132F3" w:rsidP="004132F3">
      <w:pPr>
        <w:tabs>
          <w:tab w:val="clear" w:pos="567"/>
          <w:tab w:val="left" w:pos="720"/>
        </w:tabs>
        <w:spacing w:line="240" w:lineRule="auto"/>
        <w:rPr>
          <w:szCs w:val="22"/>
          <w:lang w:val="bg-BG"/>
        </w:rPr>
      </w:pPr>
    </w:p>
    <w:p w14:paraId="3BD4F785" w14:textId="77777777" w:rsidR="004132F3" w:rsidRPr="00A540C8" w:rsidRDefault="004132F3" w:rsidP="004132F3">
      <w:pPr>
        <w:tabs>
          <w:tab w:val="clear" w:pos="567"/>
          <w:tab w:val="left" w:pos="720"/>
        </w:tabs>
        <w:spacing w:line="240" w:lineRule="auto"/>
        <w:rPr>
          <w:szCs w:val="22"/>
          <w:lang w:val="bg-BG"/>
        </w:rPr>
      </w:pPr>
    </w:p>
    <w:p w14:paraId="74287584" w14:textId="77777777" w:rsidR="004132F3" w:rsidRPr="00A540C8" w:rsidRDefault="004132F3" w:rsidP="004132F3">
      <w:pPr>
        <w:tabs>
          <w:tab w:val="clear" w:pos="567"/>
          <w:tab w:val="left" w:pos="720"/>
        </w:tabs>
        <w:spacing w:line="240" w:lineRule="auto"/>
        <w:rPr>
          <w:szCs w:val="22"/>
          <w:lang w:val="bg-BG"/>
        </w:rPr>
      </w:pPr>
    </w:p>
    <w:p w14:paraId="4F313EBD" w14:textId="77777777" w:rsidR="004132F3" w:rsidRPr="00A540C8" w:rsidRDefault="004132F3" w:rsidP="004132F3">
      <w:pPr>
        <w:tabs>
          <w:tab w:val="clear" w:pos="567"/>
          <w:tab w:val="left" w:pos="720"/>
        </w:tabs>
        <w:spacing w:line="240" w:lineRule="auto"/>
        <w:rPr>
          <w:szCs w:val="22"/>
          <w:lang w:val="bg-BG"/>
        </w:rPr>
      </w:pPr>
    </w:p>
    <w:p w14:paraId="2F40C72E" w14:textId="77777777" w:rsidR="004132F3" w:rsidRPr="00A540C8" w:rsidRDefault="004132F3" w:rsidP="004132F3">
      <w:pPr>
        <w:tabs>
          <w:tab w:val="clear" w:pos="567"/>
          <w:tab w:val="left" w:pos="720"/>
        </w:tabs>
        <w:spacing w:line="240" w:lineRule="auto"/>
        <w:rPr>
          <w:szCs w:val="22"/>
          <w:lang w:val="bg-BG"/>
        </w:rPr>
      </w:pPr>
    </w:p>
    <w:p w14:paraId="6326067A" w14:textId="77777777" w:rsidR="004132F3" w:rsidRPr="00A540C8" w:rsidRDefault="004132F3" w:rsidP="004132F3">
      <w:pPr>
        <w:tabs>
          <w:tab w:val="clear" w:pos="567"/>
          <w:tab w:val="left" w:pos="720"/>
        </w:tabs>
        <w:spacing w:line="240" w:lineRule="auto"/>
        <w:rPr>
          <w:szCs w:val="22"/>
          <w:lang w:val="bg-BG"/>
        </w:rPr>
      </w:pPr>
    </w:p>
    <w:p w14:paraId="44D35D32" w14:textId="77777777" w:rsidR="004132F3" w:rsidRPr="00A540C8" w:rsidRDefault="004132F3" w:rsidP="004132F3">
      <w:pPr>
        <w:tabs>
          <w:tab w:val="clear" w:pos="567"/>
          <w:tab w:val="left" w:pos="720"/>
        </w:tabs>
        <w:spacing w:line="240" w:lineRule="auto"/>
        <w:rPr>
          <w:szCs w:val="22"/>
          <w:lang w:val="bg-BG"/>
        </w:rPr>
      </w:pPr>
    </w:p>
    <w:p w14:paraId="7BAB300F" w14:textId="77777777" w:rsidR="004132F3" w:rsidRPr="00A540C8" w:rsidRDefault="004132F3" w:rsidP="004132F3">
      <w:pPr>
        <w:tabs>
          <w:tab w:val="clear" w:pos="567"/>
          <w:tab w:val="left" w:pos="720"/>
        </w:tabs>
        <w:spacing w:line="240" w:lineRule="auto"/>
        <w:rPr>
          <w:szCs w:val="22"/>
          <w:lang w:val="bg-BG"/>
        </w:rPr>
      </w:pPr>
    </w:p>
    <w:p w14:paraId="715FBB0A" w14:textId="77777777" w:rsidR="004132F3" w:rsidRPr="00A540C8" w:rsidRDefault="004132F3" w:rsidP="004132F3">
      <w:pPr>
        <w:tabs>
          <w:tab w:val="clear" w:pos="567"/>
          <w:tab w:val="left" w:pos="720"/>
        </w:tabs>
        <w:spacing w:line="240" w:lineRule="auto"/>
        <w:rPr>
          <w:szCs w:val="22"/>
          <w:lang w:val="bg-BG"/>
        </w:rPr>
      </w:pPr>
    </w:p>
    <w:p w14:paraId="009757C3" w14:textId="77777777" w:rsidR="004132F3" w:rsidRPr="00A540C8" w:rsidRDefault="004132F3" w:rsidP="004132F3">
      <w:pPr>
        <w:tabs>
          <w:tab w:val="clear" w:pos="567"/>
          <w:tab w:val="left" w:pos="720"/>
        </w:tabs>
        <w:spacing w:line="240" w:lineRule="auto"/>
        <w:rPr>
          <w:szCs w:val="22"/>
          <w:lang w:val="bg-BG"/>
        </w:rPr>
      </w:pPr>
    </w:p>
    <w:p w14:paraId="490E8152" w14:textId="77777777" w:rsidR="004132F3" w:rsidRPr="00A540C8" w:rsidRDefault="004132F3" w:rsidP="004132F3">
      <w:pPr>
        <w:tabs>
          <w:tab w:val="clear" w:pos="567"/>
          <w:tab w:val="left" w:pos="720"/>
        </w:tabs>
        <w:spacing w:line="240" w:lineRule="auto"/>
        <w:rPr>
          <w:szCs w:val="22"/>
          <w:lang w:val="bg-BG"/>
        </w:rPr>
      </w:pPr>
    </w:p>
    <w:p w14:paraId="4C840A72" w14:textId="77777777" w:rsidR="004132F3" w:rsidRPr="00A540C8" w:rsidRDefault="004132F3" w:rsidP="004132F3">
      <w:pPr>
        <w:tabs>
          <w:tab w:val="clear" w:pos="567"/>
          <w:tab w:val="left" w:pos="720"/>
        </w:tabs>
        <w:spacing w:line="240" w:lineRule="auto"/>
        <w:jc w:val="center"/>
        <w:outlineLvl w:val="0"/>
        <w:rPr>
          <w:szCs w:val="22"/>
          <w:lang w:val="bg-BG"/>
        </w:rPr>
      </w:pPr>
      <w:r w:rsidRPr="00A540C8">
        <w:rPr>
          <w:b/>
          <w:szCs w:val="22"/>
          <w:lang w:val="bg-BG"/>
        </w:rPr>
        <w:t>Б. ЛИСТОВКА</w:t>
      </w:r>
    </w:p>
    <w:p w14:paraId="00918CB0" w14:textId="77777777" w:rsidR="004132F3" w:rsidRPr="00A540C8" w:rsidRDefault="004132F3" w:rsidP="004132F3">
      <w:pPr>
        <w:jc w:val="center"/>
        <w:rPr>
          <w:rFonts w:eastAsia="MS Mincho"/>
          <w:b/>
          <w:szCs w:val="22"/>
          <w:lang w:val="bg-BG" w:eastAsia="fr-FR"/>
        </w:rPr>
      </w:pPr>
      <w:r w:rsidRPr="00A540C8">
        <w:rPr>
          <w:b/>
          <w:szCs w:val="22"/>
          <w:lang w:val="bg-BG"/>
        </w:rPr>
        <w:br w:type="page"/>
      </w:r>
      <w:r w:rsidRPr="00A540C8">
        <w:rPr>
          <w:rFonts w:eastAsia="MS Mincho"/>
          <w:b/>
          <w:szCs w:val="22"/>
          <w:lang w:val="bg-BG" w:eastAsia="fr-FR"/>
        </w:rPr>
        <w:lastRenderedPageBreak/>
        <w:t>Листовка: информация за пациента</w:t>
      </w:r>
    </w:p>
    <w:p w14:paraId="6ACEE42C" w14:textId="77777777" w:rsidR="004132F3" w:rsidRPr="00A540C8" w:rsidRDefault="004132F3" w:rsidP="004132F3">
      <w:pPr>
        <w:tabs>
          <w:tab w:val="clear" w:pos="567"/>
        </w:tabs>
        <w:spacing w:line="240" w:lineRule="auto"/>
        <w:jc w:val="center"/>
        <w:rPr>
          <w:rFonts w:eastAsia="MS Mincho"/>
          <w:szCs w:val="22"/>
          <w:lang w:val="bg-BG" w:eastAsia="fr-FR"/>
        </w:rPr>
      </w:pPr>
    </w:p>
    <w:p w14:paraId="1E145A95" w14:textId="343DE7C4" w:rsidR="004132F3" w:rsidRPr="00A540C8" w:rsidRDefault="004132F3" w:rsidP="004132F3">
      <w:pPr>
        <w:tabs>
          <w:tab w:val="clear" w:pos="567"/>
        </w:tabs>
        <w:spacing w:line="240" w:lineRule="auto"/>
        <w:jc w:val="center"/>
        <w:rPr>
          <w:rFonts w:eastAsia="MS Mincho"/>
          <w:b/>
          <w:szCs w:val="22"/>
          <w:lang w:val="bg-BG" w:eastAsia="fr-FR"/>
        </w:rPr>
      </w:pPr>
      <w:proofErr w:type="spellStart"/>
      <w:r w:rsidRPr="00A540C8">
        <w:rPr>
          <w:rFonts w:eastAsia="MS Mincho"/>
          <w:b/>
          <w:szCs w:val="22"/>
          <w:lang w:val="bg-BG" w:eastAsia="fr-FR"/>
        </w:rPr>
        <w:t>Помалидомид</w:t>
      </w:r>
      <w:proofErr w:type="spellEnd"/>
      <w:r w:rsidRPr="00A540C8">
        <w:rPr>
          <w:rFonts w:eastAsia="MS Mincho"/>
          <w:b/>
          <w:szCs w:val="22"/>
          <w:lang w:val="bg-BG" w:eastAsia="fr-FR"/>
        </w:rPr>
        <w:t xml:space="preserve"> </w:t>
      </w:r>
      <w:r w:rsidR="000A042D">
        <w:rPr>
          <w:rFonts w:eastAsia="MS Mincho"/>
          <w:b/>
          <w:szCs w:val="22"/>
          <w:lang w:val="bg-BG" w:eastAsia="fr-FR"/>
        </w:rPr>
        <w:t>Zentiva</w:t>
      </w:r>
      <w:r w:rsidRPr="00A540C8">
        <w:rPr>
          <w:rFonts w:eastAsia="MS Mincho"/>
          <w:b/>
          <w:szCs w:val="22"/>
          <w:lang w:val="bg-BG" w:eastAsia="fr-FR"/>
        </w:rPr>
        <w:t xml:space="preserve"> 1 </w:t>
      </w:r>
      <w:proofErr w:type="spellStart"/>
      <w:r w:rsidRPr="00A540C8">
        <w:rPr>
          <w:rFonts w:eastAsia="MS Mincho"/>
          <w:b/>
          <w:szCs w:val="22"/>
          <w:lang w:val="bg-BG" w:eastAsia="fr-FR"/>
        </w:rPr>
        <w:t>mg</w:t>
      </w:r>
      <w:proofErr w:type="spellEnd"/>
      <w:r w:rsidRPr="00A540C8">
        <w:rPr>
          <w:rFonts w:eastAsia="MS Mincho"/>
          <w:b/>
          <w:szCs w:val="22"/>
          <w:lang w:val="bg-BG" w:eastAsia="fr-FR"/>
        </w:rPr>
        <w:t xml:space="preserve"> твърди капсули</w:t>
      </w:r>
    </w:p>
    <w:p w14:paraId="1BF6EC0D" w14:textId="45F11ECC" w:rsidR="004132F3" w:rsidRPr="00A540C8" w:rsidRDefault="004132F3" w:rsidP="004132F3">
      <w:pPr>
        <w:tabs>
          <w:tab w:val="clear" w:pos="567"/>
        </w:tabs>
        <w:spacing w:line="240" w:lineRule="auto"/>
        <w:jc w:val="center"/>
        <w:rPr>
          <w:rFonts w:eastAsia="MS Mincho"/>
          <w:b/>
          <w:szCs w:val="22"/>
          <w:lang w:val="bg-BG" w:eastAsia="fr-FR"/>
        </w:rPr>
      </w:pPr>
      <w:proofErr w:type="spellStart"/>
      <w:r w:rsidRPr="00A540C8">
        <w:rPr>
          <w:rFonts w:eastAsia="MS Mincho"/>
          <w:b/>
          <w:szCs w:val="22"/>
          <w:lang w:val="bg-BG" w:eastAsia="fr-FR"/>
        </w:rPr>
        <w:t>Помалидомид</w:t>
      </w:r>
      <w:proofErr w:type="spellEnd"/>
      <w:r w:rsidRPr="00A540C8">
        <w:rPr>
          <w:rFonts w:eastAsia="MS Mincho"/>
          <w:b/>
          <w:szCs w:val="22"/>
          <w:lang w:val="bg-BG" w:eastAsia="fr-FR"/>
        </w:rPr>
        <w:t xml:space="preserve"> </w:t>
      </w:r>
      <w:r w:rsidR="000A042D">
        <w:rPr>
          <w:rFonts w:eastAsia="MS Mincho"/>
          <w:b/>
          <w:szCs w:val="22"/>
          <w:lang w:val="bg-BG" w:eastAsia="fr-FR"/>
        </w:rPr>
        <w:t>Zentiva</w:t>
      </w:r>
      <w:r w:rsidRPr="00A540C8">
        <w:rPr>
          <w:rFonts w:eastAsia="MS Mincho"/>
          <w:b/>
          <w:szCs w:val="22"/>
          <w:lang w:val="bg-BG" w:eastAsia="fr-FR"/>
        </w:rPr>
        <w:t xml:space="preserve"> 2 </w:t>
      </w:r>
      <w:proofErr w:type="spellStart"/>
      <w:r w:rsidRPr="00A540C8">
        <w:rPr>
          <w:rFonts w:eastAsia="MS Mincho"/>
          <w:b/>
          <w:szCs w:val="22"/>
          <w:lang w:val="bg-BG" w:eastAsia="fr-FR"/>
        </w:rPr>
        <w:t>mg</w:t>
      </w:r>
      <w:proofErr w:type="spellEnd"/>
      <w:r w:rsidRPr="00A540C8">
        <w:rPr>
          <w:rFonts w:eastAsia="MS Mincho"/>
          <w:b/>
          <w:szCs w:val="22"/>
          <w:lang w:val="bg-BG" w:eastAsia="fr-FR"/>
        </w:rPr>
        <w:t xml:space="preserve"> твърди капсули</w:t>
      </w:r>
    </w:p>
    <w:p w14:paraId="2866DE45" w14:textId="4E3754B8" w:rsidR="004132F3" w:rsidRPr="00A540C8" w:rsidRDefault="004132F3" w:rsidP="004132F3">
      <w:pPr>
        <w:tabs>
          <w:tab w:val="clear" w:pos="567"/>
        </w:tabs>
        <w:spacing w:line="240" w:lineRule="auto"/>
        <w:jc w:val="center"/>
        <w:rPr>
          <w:rFonts w:eastAsia="MS Mincho"/>
          <w:b/>
          <w:szCs w:val="22"/>
          <w:lang w:val="bg-BG" w:eastAsia="fr-FR"/>
        </w:rPr>
      </w:pPr>
      <w:proofErr w:type="spellStart"/>
      <w:r w:rsidRPr="00A540C8">
        <w:rPr>
          <w:rFonts w:eastAsia="MS Mincho"/>
          <w:b/>
          <w:szCs w:val="22"/>
          <w:lang w:val="bg-BG" w:eastAsia="fr-FR"/>
        </w:rPr>
        <w:t>Помалидомид</w:t>
      </w:r>
      <w:proofErr w:type="spellEnd"/>
      <w:r w:rsidRPr="00A540C8">
        <w:rPr>
          <w:rFonts w:eastAsia="MS Mincho"/>
          <w:b/>
          <w:szCs w:val="22"/>
          <w:lang w:val="bg-BG" w:eastAsia="fr-FR"/>
        </w:rPr>
        <w:t xml:space="preserve"> </w:t>
      </w:r>
      <w:r w:rsidR="000A042D">
        <w:rPr>
          <w:rFonts w:eastAsia="MS Mincho"/>
          <w:b/>
          <w:szCs w:val="22"/>
          <w:lang w:val="bg-BG" w:eastAsia="fr-FR"/>
        </w:rPr>
        <w:t>Zentiva</w:t>
      </w:r>
      <w:r w:rsidRPr="00A540C8">
        <w:rPr>
          <w:rFonts w:eastAsia="MS Mincho"/>
          <w:b/>
          <w:szCs w:val="22"/>
          <w:lang w:val="bg-BG" w:eastAsia="fr-FR"/>
        </w:rPr>
        <w:t xml:space="preserve"> 3 </w:t>
      </w:r>
      <w:proofErr w:type="spellStart"/>
      <w:r w:rsidRPr="00A540C8">
        <w:rPr>
          <w:rFonts w:eastAsia="MS Mincho"/>
          <w:b/>
          <w:szCs w:val="22"/>
          <w:lang w:val="bg-BG" w:eastAsia="fr-FR"/>
        </w:rPr>
        <w:t>mg</w:t>
      </w:r>
      <w:proofErr w:type="spellEnd"/>
      <w:r w:rsidRPr="00A540C8">
        <w:rPr>
          <w:rFonts w:eastAsia="MS Mincho"/>
          <w:b/>
          <w:szCs w:val="22"/>
          <w:lang w:val="bg-BG" w:eastAsia="fr-FR"/>
        </w:rPr>
        <w:t xml:space="preserve"> твърди капсули</w:t>
      </w:r>
    </w:p>
    <w:p w14:paraId="270F35C8" w14:textId="3BBA042A" w:rsidR="004132F3" w:rsidRPr="00D94DC6" w:rsidRDefault="004132F3" w:rsidP="00D94DC6">
      <w:pPr>
        <w:tabs>
          <w:tab w:val="clear" w:pos="567"/>
        </w:tabs>
        <w:spacing w:line="240" w:lineRule="auto"/>
        <w:jc w:val="center"/>
        <w:rPr>
          <w:rFonts w:eastAsia="MS Mincho"/>
          <w:b/>
          <w:szCs w:val="22"/>
          <w:lang w:val="bg-BG" w:eastAsia="fr-FR"/>
        </w:rPr>
      </w:pPr>
      <w:proofErr w:type="spellStart"/>
      <w:r w:rsidRPr="00A540C8">
        <w:rPr>
          <w:rFonts w:eastAsia="MS Mincho"/>
          <w:b/>
          <w:szCs w:val="22"/>
          <w:lang w:val="bg-BG" w:eastAsia="fr-FR"/>
        </w:rPr>
        <w:t>Помалидомид</w:t>
      </w:r>
      <w:proofErr w:type="spellEnd"/>
      <w:r w:rsidRPr="00A540C8">
        <w:rPr>
          <w:rFonts w:eastAsia="MS Mincho"/>
          <w:b/>
          <w:szCs w:val="22"/>
          <w:lang w:val="bg-BG" w:eastAsia="fr-FR"/>
        </w:rPr>
        <w:t xml:space="preserve"> </w:t>
      </w:r>
      <w:r w:rsidR="000A042D">
        <w:rPr>
          <w:rFonts w:eastAsia="MS Mincho"/>
          <w:b/>
          <w:szCs w:val="22"/>
          <w:lang w:val="bg-BG" w:eastAsia="fr-FR"/>
        </w:rPr>
        <w:t>Zentiva</w:t>
      </w:r>
      <w:r w:rsidRPr="00A540C8">
        <w:rPr>
          <w:rFonts w:eastAsia="MS Mincho"/>
          <w:b/>
          <w:szCs w:val="22"/>
          <w:lang w:val="bg-BG" w:eastAsia="fr-FR"/>
        </w:rPr>
        <w:t xml:space="preserve"> 4 </w:t>
      </w:r>
      <w:proofErr w:type="spellStart"/>
      <w:r w:rsidRPr="00A540C8">
        <w:rPr>
          <w:rFonts w:eastAsia="MS Mincho"/>
          <w:b/>
          <w:szCs w:val="22"/>
          <w:lang w:val="bg-BG" w:eastAsia="fr-FR"/>
        </w:rPr>
        <w:t>mg</w:t>
      </w:r>
      <w:proofErr w:type="spellEnd"/>
      <w:r w:rsidRPr="00A540C8">
        <w:rPr>
          <w:rFonts w:eastAsia="MS Mincho"/>
          <w:b/>
          <w:szCs w:val="22"/>
          <w:lang w:val="bg-BG" w:eastAsia="fr-FR"/>
        </w:rPr>
        <w:t xml:space="preserve"> твърди капсули</w:t>
      </w:r>
    </w:p>
    <w:p w14:paraId="0D8F1020" w14:textId="77777777" w:rsidR="004132F3" w:rsidRPr="00A540C8" w:rsidRDefault="004132F3" w:rsidP="004132F3">
      <w:pPr>
        <w:tabs>
          <w:tab w:val="clear" w:pos="567"/>
        </w:tabs>
        <w:spacing w:line="240" w:lineRule="auto"/>
        <w:jc w:val="center"/>
        <w:rPr>
          <w:rFonts w:eastAsia="MS Mincho"/>
          <w:szCs w:val="22"/>
          <w:lang w:val="bg-BG" w:eastAsia="fr-FR"/>
        </w:rPr>
      </w:pP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pomalidomide</w:t>
      </w:r>
      <w:proofErr w:type="spellEnd"/>
      <w:r w:rsidRPr="00A540C8">
        <w:rPr>
          <w:rFonts w:eastAsia="MS Mincho"/>
          <w:szCs w:val="22"/>
          <w:lang w:val="bg-BG" w:eastAsia="fr-FR"/>
        </w:rPr>
        <w:t>)</w:t>
      </w:r>
    </w:p>
    <w:p w14:paraId="446A66A1" w14:textId="77777777" w:rsidR="004132F3" w:rsidRPr="00A540C8" w:rsidRDefault="004132F3" w:rsidP="004132F3">
      <w:pPr>
        <w:tabs>
          <w:tab w:val="clear" w:pos="567"/>
        </w:tabs>
        <w:spacing w:line="240" w:lineRule="auto"/>
        <w:jc w:val="both"/>
        <w:rPr>
          <w:rFonts w:eastAsia="MS Mincho"/>
          <w:szCs w:val="22"/>
          <w:lang w:val="bg-BG" w:eastAsia="fr-FR"/>
        </w:rPr>
      </w:pPr>
    </w:p>
    <w:p w14:paraId="40F00182" w14:textId="6A3E999E"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s>
        <w:spacing w:line="240" w:lineRule="auto"/>
        <w:jc w:val="both"/>
        <w:rPr>
          <w:rFonts w:eastAsia="MS Mincho"/>
          <w:b/>
          <w:bCs/>
          <w:szCs w:val="22"/>
          <w:lang w:val="bg-BG" w:eastAsia="fr-FR"/>
        </w:rPr>
      </w:pPr>
      <w:r w:rsidRPr="00A540C8">
        <w:rPr>
          <w:rFonts w:eastAsia="MS Mincho"/>
          <w:b/>
          <w:bCs/>
          <w:szCs w:val="22"/>
          <w:lang w:val="bg-BG" w:eastAsia="fr-FR"/>
        </w:rPr>
        <w:t xml:space="preserve">Очаква се </w:t>
      </w:r>
      <w:proofErr w:type="spellStart"/>
      <w:r w:rsidRPr="00A540C8">
        <w:rPr>
          <w:rFonts w:eastAsia="MS Mincho"/>
          <w:b/>
          <w:bCs/>
          <w:szCs w:val="22"/>
          <w:lang w:val="bg-BG" w:eastAsia="fr-FR"/>
        </w:rPr>
        <w:t>Помалидомид</w:t>
      </w:r>
      <w:proofErr w:type="spellEnd"/>
      <w:r w:rsidRPr="00A540C8">
        <w:rPr>
          <w:rFonts w:eastAsia="MS Mincho"/>
          <w:b/>
          <w:bCs/>
          <w:szCs w:val="22"/>
          <w:lang w:val="bg-BG" w:eastAsia="fr-FR"/>
        </w:rPr>
        <w:t xml:space="preserve"> </w:t>
      </w:r>
      <w:r w:rsidR="000A042D">
        <w:rPr>
          <w:rFonts w:eastAsia="MS Mincho"/>
          <w:b/>
          <w:szCs w:val="22"/>
          <w:lang w:val="bg-BG" w:eastAsia="fr-FR"/>
        </w:rPr>
        <w:t>Zentiva</w:t>
      </w:r>
      <w:r w:rsidRPr="00A540C8">
        <w:rPr>
          <w:rFonts w:eastAsia="MS Mincho"/>
          <w:b/>
          <w:szCs w:val="22"/>
          <w:lang w:val="bg-BG" w:eastAsia="fr-FR"/>
        </w:rPr>
        <w:t xml:space="preserve"> </w:t>
      </w:r>
      <w:r w:rsidRPr="00A540C8">
        <w:rPr>
          <w:rFonts w:eastAsia="MS Mincho"/>
          <w:b/>
          <w:bCs/>
          <w:szCs w:val="22"/>
          <w:lang w:val="bg-BG" w:eastAsia="fr-FR"/>
        </w:rPr>
        <w:t>да причини тежки вродени дефекти и може да доведе до смърт на плода.</w:t>
      </w:r>
    </w:p>
    <w:p w14:paraId="5276BBF5"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s>
        <w:spacing w:line="240" w:lineRule="auto"/>
        <w:jc w:val="both"/>
        <w:rPr>
          <w:rFonts w:eastAsia="MS Mincho"/>
          <w:szCs w:val="22"/>
          <w:lang w:val="bg-BG" w:eastAsia="fr-FR"/>
        </w:rPr>
      </w:pPr>
      <w:r w:rsidRPr="00A540C8">
        <w:rPr>
          <w:rFonts w:eastAsia="MS Mincho"/>
          <w:szCs w:val="22"/>
          <w:lang w:val="bg-BG" w:eastAsia="fr-FR"/>
        </w:rPr>
        <w:t>•</w:t>
      </w:r>
      <w:r w:rsidRPr="00A540C8">
        <w:rPr>
          <w:rFonts w:eastAsia="MS Mincho"/>
          <w:szCs w:val="22"/>
          <w:lang w:val="bg-BG" w:eastAsia="fr-FR"/>
        </w:rPr>
        <w:tab/>
        <w:t>Не приемайте това лекарство, ако сте бременна или сте в състояние да забременеете.</w:t>
      </w:r>
    </w:p>
    <w:p w14:paraId="301576C7" w14:textId="77777777" w:rsidR="004132F3" w:rsidRPr="00A540C8" w:rsidRDefault="004132F3" w:rsidP="004132F3">
      <w:pPr>
        <w:pBdr>
          <w:top w:val="single" w:sz="4" w:space="1" w:color="auto"/>
          <w:left w:val="single" w:sz="4" w:space="4" w:color="auto"/>
          <w:bottom w:val="single" w:sz="4" w:space="1" w:color="auto"/>
          <w:right w:val="single" w:sz="4" w:space="4" w:color="auto"/>
        </w:pBdr>
        <w:tabs>
          <w:tab w:val="clear" w:pos="567"/>
        </w:tabs>
        <w:spacing w:line="240" w:lineRule="auto"/>
        <w:jc w:val="both"/>
        <w:rPr>
          <w:rFonts w:eastAsia="MS Mincho"/>
          <w:szCs w:val="22"/>
          <w:lang w:val="bg-BG" w:eastAsia="fr-FR"/>
        </w:rPr>
      </w:pPr>
      <w:r w:rsidRPr="00A540C8">
        <w:rPr>
          <w:rFonts w:eastAsia="MS Mincho"/>
          <w:szCs w:val="22"/>
          <w:lang w:val="bg-BG" w:eastAsia="fr-FR"/>
        </w:rPr>
        <w:t>•</w:t>
      </w:r>
      <w:r w:rsidRPr="00A540C8">
        <w:rPr>
          <w:rFonts w:eastAsia="MS Mincho"/>
          <w:szCs w:val="22"/>
          <w:lang w:val="bg-BG" w:eastAsia="fr-FR"/>
        </w:rPr>
        <w:tab/>
        <w:t>Вие трябва да спазвате съветите за контрацепция, описани в тази листовка.</w:t>
      </w:r>
    </w:p>
    <w:p w14:paraId="427A82CA" w14:textId="77777777" w:rsidR="004132F3" w:rsidRPr="00A540C8" w:rsidRDefault="004132F3" w:rsidP="004132F3">
      <w:pPr>
        <w:tabs>
          <w:tab w:val="clear" w:pos="567"/>
        </w:tabs>
        <w:spacing w:line="240" w:lineRule="auto"/>
        <w:jc w:val="both"/>
        <w:rPr>
          <w:rFonts w:eastAsia="MS Mincho"/>
          <w:szCs w:val="22"/>
          <w:lang w:val="bg-BG" w:eastAsia="fr-FR"/>
        </w:rPr>
      </w:pPr>
    </w:p>
    <w:p w14:paraId="70F858B2" w14:textId="77777777" w:rsidR="004132F3" w:rsidRPr="00A540C8" w:rsidRDefault="004132F3" w:rsidP="004132F3">
      <w:pPr>
        <w:tabs>
          <w:tab w:val="clear" w:pos="567"/>
        </w:tabs>
        <w:spacing w:line="240" w:lineRule="auto"/>
        <w:rPr>
          <w:rFonts w:eastAsia="MS Mincho"/>
          <w:b/>
          <w:szCs w:val="22"/>
          <w:lang w:val="bg-BG" w:eastAsia="fr-FR"/>
        </w:rPr>
      </w:pPr>
      <w:r w:rsidRPr="00A540C8">
        <w:rPr>
          <w:rFonts w:eastAsia="MS Mincho"/>
          <w:b/>
          <w:szCs w:val="22"/>
          <w:lang w:val="bg-BG" w:eastAsia="fr-FR"/>
        </w:rPr>
        <w:t>Прочетете внимателно цялата листовка, преди да започнете да приемате това лекарство, тъй като тя съдържа важна за Вас информация.</w:t>
      </w:r>
    </w:p>
    <w:p w14:paraId="026F924A" w14:textId="77777777" w:rsidR="004132F3" w:rsidRPr="00A540C8" w:rsidRDefault="004132F3" w:rsidP="004132F3">
      <w:pPr>
        <w:numPr>
          <w:ilvl w:val="0"/>
          <w:numId w:val="11"/>
        </w:numPr>
        <w:tabs>
          <w:tab w:val="clear" w:pos="567"/>
        </w:tabs>
        <w:spacing w:line="240" w:lineRule="auto"/>
        <w:ind w:left="567" w:hanging="567"/>
        <w:contextualSpacing/>
        <w:jc w:val="both"/>
        <w:rPr>
          <w:rFonts w:eastAsia="Calibri"/>
          <w:szCs w:val="22"/>
          <w:lang w:val="bg-BG"/>
        </w:rPr>
      </w:pPr>
      <w:r w:rsidRPr="00A540C8">
        <w:rPr>
          <w:rFonts w:eastAsia="Calibri"/>
          <w:szCs w:val="22"/>
          <w:lang w:val="bg-BG"/>
        </w:rPr>
        <w:t>Запазете тази листовка. Може да се наложи да я прочетете отново.</w:t>
      </w:r>
    </w:p>
    <w:p w14:paraId="0D4BCA79" w14:textId="77777777" w:rsidR="004132F3" w:rsidRPr="00A540C8" w:rsidRDefault="004132F3" w:rsidP="004132F3">
      <w:pPr>
        <w:numPr>
          <w:ilvl w:val="0"/>
          <w:numId w:val="11"/>
        </w:numPr>
        <w:tabs>
          <w:tab w:val="clear" w:pos="567"/>
        </w:tabs>
        <w:spacing w:line="240" w:lineRule="auto"/>
        <w:ind w:left="567" w:hanging="567"/>
        <w:contextualSpacing/>
        <w:jc w:val="both"/>
        <w:rPr>
          <w:rFonts w:eastAsia="Calibri"/>
          <w:szCs w:val="22"/>
          <w:lang w:val="bg-BG"/>
        </w:rPr>
      </w:pPr>
      <w:r w:rsidRPr="00A540C8">
        <w:rPr>
          <w:rFonts w:eastAsia="Calibri"/>
          <w:szCs w:val="22"/>
          <w:lang w:val="bg-BG"/>
        </w:rPr>
        <w:t>Ако имате някакви допълнителни въпроси, попитайте Вашия лекар, фармацевт или медицинска сестра.</w:t>
      </w:r>
    </w:p>
    <w:p w14:paraId="2FA3302B" w14:textId="77777777" w:rsidR="004132F3" w:rsidRPr="00A540C8" w:rsidRDefault="004132F3" w:rsidP="004132F3">
      <w:pPr>
        <w:numPr>
          <w:ilvl w:val="0"/>
          <w:numId w:val="11"/>
        </w:numPr>
        <w:tabs>
          <w:tab w:val="clear" w:pos="567"/>
        </w:tabs>
        <w:spacing w:line="240" w:lineRule="auto"/>
        <w:ind w:left="567" w:hanging="567"/>
        <w:contextualSpacing/>
        <w:jc w:val="both"/>
        <w:rPr>
          <w:rFonts w:eastAsia="Calibri"/>
          <w:szCs w:val="22"/>
          <w:lang w:val="bg-BG"/>
        </w:rPr>
      </w:pPr>
      <w:r w:rsidRPr="00A540C8">
        <w:rPr>
          <w:rFonts w:eastAsia="Calibri"/>
          <w:szCs w:val="22"/>
          <w:lang w:val="bg-BG"/>
        </w:rP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227BB289" w14:textId="77777777" w:rsidR="004132F3" w:rsidRPr="00A540C8" w:rsidRDefault="004132F3" w:rsidP="004132F3">
      <w:pPr>
        <w:numPr>
          <w:ilvl w:val="0"/>
          <w:numId w:val="11"/>
        </w:numPr>
        <w:tabs>
          <w:tab w:val="clear" w:pos="567"/>
        </w:tabs>
        <w:spacing w:line="240" w:lineRule="auto"/>
        <w:ind w:left="567" w:hanging="567"/>
        <w:contextualSpacing/>
        <w:jc w:val="both"/>
        <w:rPr>
          <w:rFonts w:eastAsia="Calibri"/>
          <w:szCs w:val="22"/>
          <w:lang w:val="bg-BG"/>
        </w:rPr>
      </w:pPr>
      <w:r w:rsidRPr="00A540C8">
        <w:rPr>
          <w:rFonts w:eastAsia="Calibri"/>
          <w:szCs w:val="22"/>
          <w:lang w:val="bg-BG"/>
        </w:rPr>
        <w:t>Ако получите някакви нежелани реакции, уведомете Вашия лекар, фармацевт или медицинска сестра. Това включва и всички възможни нежелани реакции, неописани в тази листовка. Вижте точка 4.</w:t>
      </w:r>
    </w:p>
    <w:p w14:paraId="7E7D02F3" w14:textId="77777777" w:rsidR="004132F3" w:rsidRPr="00A540C8" w:rsidRDefault="004132F3" w:rsidP="004132F3">
      <w:pPr>
        <w:tabs>
          <w:tab w:val="clear" w:pos="567"/>
        </w:tabs>
        <w:spacing w:line="240" w:lineRule="auto"/>
        <w:rPr>
          <w:rFonts w:eastAsia="MS Mincho"/>
          <w:szCs w:val="22"/>
          <w:lang w:val="bg-BG" w:eastAsia="fr-FR"/>
        </w:rPr>
      </w:pPr>
    </w:p>
    <w:p w14:paraId="1CE73049" w14:textId="77777777" w:rsidR="004132F3" w:rsidRPr="00A540C8" w:rsidRDefault="004132F3" w:rsidP="004132F3">
      <w:pPr>
        <w:tabs>
          <w:tab w:val="clear" w:pos="567"/>
        </w:tabs>
        <w:spacing w:line="240" w:lineRule="auto"/>
        <w:rPr>
          <w:rFonts w:eastAsia="MS Mincho"/>
          <w:b/>
          <w:szCs w:val="22"/>
          <w:lang w:val="bg-BG" w:eastAsia="fr-FR"/>
        </w:rPr>
      </w:pPr>
      <w:r w:rsidRPr="00A540C8">
        <w:rPr>
          <w:rFonts w:eastAsia="MS Mincho"/>
          <w:b/>
          <w:szCs w:val="22"/>
          <w:lang w:val="bg-BG" w:eastAsia="fr-FR"/>
        </w:rPr>
        <w:t>Какво съдържа тази листовка</w:t>
      </w:r>
    </w:p>
    <w:p w14:paraId="6C341019" w14:textId="77777777" w:rsidR="004132F3" w:rsidRPr="00A540C8" w:rsidRDefault="004132F3" w:rsidP="004132F3">
      <w:pPr>
        <w:tabs>
          <w:tab w:val="clear" w:pos="567"/>
        </w:tabs>
        <w:spacing w:line="240" w:lineRule="auto"/>
        <w:rPr>
          <w:rFonts w:eastAsia="MS Mincho"/>
          <w:b/>
          <w:szCs w:val="22"/>
          <w:lang w:val="bg-BG" w:eastAsia="fr-FR"/>
        </w:rPr>
      </w:pPr>
    </w:p>
    <w:p w14:paraId="245A7609" w14:textId="7E9844D8"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1.</w:t>
      </w:r>
      <w:r w:rsidRPr="00A540C8">
        <w:rPr>
          <w:rFonts w:eastAsia="MS Mincho"/>
          <w:szCs w:val="22"/>
          <w:lang w:val="bg-BG" w:eastAsia="fr-FR"/>
        </w:rPr>
        <w:tab/>
        <w:t xml:space="preserve">Какво представлява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r w:rsidR="000A042D">
        <w:rPr>
          <w:rFonts w:eastAsia="MS Mincho"/>
          <w:szCs w:val="22"/>
          <w:lang w:val="bg-BG" w:eastAsia="fr-FR"/>
        </w:rPr>
        <w:t>Zentiva</w:t>
      </w:r>
      <w:r w:rsidRPr="00A540C8">
        <w:rPr>
          <w:rFonts w:eastAsia="MS Mincho"/>
          <w:szCs w:val="22"/>
          <w:lang w:val="bg-BG" w:eastAsia="fr-FR"/>
        </w:rPr>
        <w:t xml:space="preserve"> и за какво се използва</w:t>
      </w:r>
    </w:p>
    <w:p w14:paraId="3D6F00ED" w14:textId="32961BBD"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2.</w:t>
      </w:r>
      <w:r w:rsidRPr="00A540C8">
        <w:rPr>
          <w:rFonts w:eastAsia="MS Mincho"/>
          <w:szCs w:val="22"/>
          <w:lang w:val="bg-BG" w:eastAsia="fr-FR"/>
        </w:rPr>
        <w:tab/>
        <w:t xml:space="preserve">Какво трябва да знаете, преди да приемете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r w:rsidR="000A042D">
        <w:rPr>
          <w:rFonts w:eastAsia="MS Mincho"/>
          <w:szCs w:val="22"/>
          <w:lang w:val="bg-BG" w:eastAsia="fr-FR"/>
        </w:rPr>
        <w:t>Zentiva</w:t>
      </w:r>
    </w:p>
    <w:p w14:paraId="66834CC7" w14:textId="43B2F282"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3.</w:t>
      </w:r>
      <w:r w:rsidRPr="00A540C8">
        <w:rPr>
          <w:rFonts w:eastAsia="MS Mincho"/>
          <w:szCs w:val="22"/>
          <w:lang w:val="bg-BG" w:eastAsia="fr-FR"/>
        </w:rPr>
        <w:tab/>
        <w:t xml:space="preserve">Как да приемате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r w:rsidR="000A042D">
        <w:rPr>
          <w:rFonts w:eastAsia="MS Mincho"/>
          <w:szCs w:val="22"/>
          <w:lang w:val="bg-BG" w:eastAsia="fr-FR"/>
        </w:rPr>
        <w:t>Zentiva</w:t>
      </w:r>
    </w:p>
    <w:p w14:paraId="56254F79" w14:textId="77777777"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4.</w:t>
      </w:r>
      <w:r w:rsidRPr="00A540C8">
        <w:rPr>
          <w:rFonts w:eastAsia="MS Mincho"/>
          <w:szCs w:val="22"/>
          <w:lang w:val="bg-BG" w:eastAsia="fr-FR"/>
        </w:rPr>
        <w:tab/>
        <w:t>Възможни нежелани реакции</w:t>
      </w:r>
    </w:p>
    <w:p w14:paraId="7066C559" w14:textId="430E3EB1"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5.</w:t>
      </w:r>
      <w:r w:rsidRPr="00A540C8">
        <w:rPr>
          <w:rFonts w:eastAsia="MS Mincho"/>
          <w:szCs w:val="22"/>
          <w:lang w:val="bg-BG" w:eastAsia="fr-FR"/>
        </w:rPr>
        <w:tab/>
        <w:t xml:space="preserve">Как да съхранявате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r w:rsidR="000A042D">
        <w:rPr>
          <w:rFonts w:eastAsia="MS Mincho"/>
          <w:szCs w:val="22"/>
          <w:lang w:val="bg-BG" w:eastAsia="fr-FR"/>
        </w:rPr>
        <w:t>Zentiva</w:t>
      </w:r>
    </w:p>
    <w:p w14:paraId="31ADD2DB" w14:textId="77777777"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6.</w:t>
      </w:r>
      <w:r w:rsidRPr="00A540C8">
        <w:rPr>
          <w:rFonts w:eastAsia="MS Mincho"/>
          <w:szCs w:val="22"/>
          <w:lang w:val="bg-BG" w:eastAsia="fr-FR"/>
        </w:rPr>
        <w:tab/>
        <w:t>Съдържание на опаковката и допълнителна информация</w:t>
      </w:r>
    </w:p>
    <w:p w14:paraId="747EE835" w14:textId="77777777" w:rsidR="004132F3" w:rsidRPr="00A540C8" w:rsidRDefault="004132F3" w:rsidP="004132F3">
      <w:pPr>
        <w:tabs>
          <w:tab w:val="clear" w:pos="567"/>
        </w:tabs>
        <w:spacing w:line="240" w:lineRule="auto"/>
        <w:rPr>
          <w:rFonts w:eastAsia="MS Mincho"/>
          <w:szCs w:val="22"/>
          <w:lang w:val="bg-BG" w:eastAsia="fr-FR"/>
        </w:rPr>
      </w:pPr>
    </w:p>
    <w:p w14:paraId="439F327D" w14:textId="77777777" w:rsidR="004132F3" w:rsidRPr="00A540C8" w:rsidRDefault="004132F3" w:rsidP="004132F3">
      <w:pPr>
        <w:tabs>
          <w:tab w:val="clear" w:pos="567"/>
        </w:tabs>
        <w:spacing w:line="240" w:lineRule="auto"/>
        <w:rPr>
          <w:rFonts w:eastAsia="MS Mincho"/>
          <w:szCs w:val="22"/>
          <w:lang w:val="bg-BG" w:eastAsia="fr-FR"/>
        </w:rPr>
      </w:pPr>
    </w:p>
    <w:p w14:paraId="4D60BB5A" w14:textId="1487E17F" w:rsidR="004132F3" w:rsidRPr="00A540C8" w:rsidRDefault="004132F3" w:rsidP="004132F3">
      <w:pPr>
        <w:tabs>
          <w:tab w:val="clear" w:pos="567"/>
        </w:tabs>
        <w:spacing w:line="240" w:lineRule="auto"/>
        <w:rPr>
          <w:rFonts w:eastAsia="MS Mincho"/>
          <w:b/>
          <w:szCs w:val="22"/>
          <w:lang w:val="bg-BG" w:eastAsia="fr-FR"/>
        </w:rPr>
      </w:pPr>
      <w:r w:rsidRPr="00A540C8">
        <w:rPr>
          <w:rFonts w:eastAsia="MS Mincho"/>
          <w:b/>
          <w:szCs w:val="22"/>
          <w:lang w:val="bg-BG" w:eastAsia="fr-FR"/>
        </w:rPr>
        <w:t>1.</w:t>
      </w:r>
      <w:r w:rsidRPr="00A540C8">
        <w:rPr>
          <w:rFonts w:eastAsia="MS Mincho"/>
          <w:b/>
          <w:szCs w:val="22"/>
          <w:lang w:val="bg-BG" w:eastAsia="fr-FR"/>
        </w:rPr>
        <w:tab/>
        <w:t xml:space="preserve">Какво представлява </w:t>
      </w:r>
      <w:proofErr w:type="spellStart"/>
      <w:r w:rsidRPr="00A540C8">
        <w:rPr>
          <w:rFonts w:eastAsia="MS Mincho"/>
          <w:b/>
          <w:szCs w:val="22"/>
          <w:lang w:val="bg-BG" w:eastAsia="fr-FR"/>
        </w:rPr>
        <w:t>Помалидомид</w:t>
      </w:r>
      <w:proofErr w:type="spellEnd"/>
      <w:r w:rsidRPr="00A540C8">
        <w:rPr>
          <w:rFonts w:eastAsia="MS Mincho"/>
          <w:b/>
          <w:szCs w:val="22"/>
          <w:lang w:val="bg-BG" w:eastAsia="fr-FR"/>
        </w:rPr>
        <w:t xml:space="preserve"> </w:t>
      </w:r>
      <w:r w:rsidR="000A042D">
        <w:rPr>
          <w:rFonts w:eastAsia="MS Mincho"/>
          <w:b/>
          <w:szCs w:val="22"/>
          <w:lang w:val="bg-BG" w:eastAsia="fr-FR"/>
        </w:rPr>
        <w:t>Zentiva</w:t>
      </w:r>
      <w:r w:rsidRPr="00A540C8">
        <w:rPr>
          <w:rFonts w:eastAsia="MS Mincho"/>
          <w:b/>
          <w:szCs w:val="22"/>
          <w:lang w:val="bg-BG" w:eastAsia="fr-FR"/>
        </w:rPr>
        <w:t xml:space="preserve"> и за какво се използва</w:t>
      </w:r>
    </w:p>
    <w:p w14:paraId="130052A6" w14:textId="77777777" w:rsidR="004132F3" w:rsidRPr="00A540C8" w:rsidRDefault="004132F3" w:rsidP="004132F3">
      <w:pPr>
        <w:tabs>
          <w:tab w:val="clear" w:pos="567"/>
        </w:tabs>
        <w:spacing w:line="240" w:lineRule="auto"/>
        <w:rPr>
          <w:rFonts w:eastAsia="MS Mincho"/>
          <w:szCs w:val="22"/>
          <w:lang w:val="bg-BG" w:eastAsia="fr-FR"/>
        </w:rPr>
      </w:pPr>
    </w:p>
    <w:p w14:paraId="0E6F73D0" w14:textId="3BE28CC5" w:rsidR="004132F3" w:rsidRPr="00A540C8" w:rsidRDefault="004132F3" w:rsidP="004132F3">
      <w:pPr>
        <w:tabs>
          <w:tab w:val="clear" w:pos="567"/>
        </w:tabs>
        <w:spacing w:line="240" w:lineRule="auto"/>
        <w:rPr>
          <w:rFonts w:eastAsia="MS Mincho"/>
          <w:b/>
          <w:bCs/>
          <w:szCs w:val="22"/>
          <w:lang w:val="bg-BG"/>
        </w:rPr>
      </w:pPr>
      <w:r w:rsidRPr="00A540C8">
        <w:rPr>
          <w:rFonts w:eastAsia="MS Mincho"/>
          <w:b/>
          <w:bCs/>
          <w:szCs w:val="22"/>
          <w:lang w:val="bg-BG"/>
        </w:rPr>
        <w:t xml:space="preserve">Какво представлява </w:t>
      </w:r>
      <w:proofErr w:type="spellStart"/>
      <w:r w:rsidRPr="00A540C8">
        <w:rPr>
          <w:rFonts w:eastAsia="MS Mincho"/>
          <w:b/>
          <w:bCs/>
          <w:szCs w:val="22"/>
          <w:lang w:val="bg-BG"/>
        </w:rPr>
        <w:t>Помалидомид</w:t>
      </w:r>
      <w:proofErr w:type="spellEnd"/>
      <w:r w:rsidRPr="00A540C8">
        <w:rPr>
          <w:rFonts w:eastAsia="MS Mincho"/>
          <w:b/>
          <w:bCs/>
          <w:szCs w:val="22"/>
          <w:lang w:val="bg-BG"/>
        </w:rPr>
        <w:t xml:space="preserve"> </w:t>
      </w:r>
      <w:r w:rsidR="000A042D">
        <w:rPr>
          <w:rFonts w:eastAsia="MS Mincho"/>
          <w:b/>
          <w:bCs/>
          <w:szCs w:val="22"/>
          <w:lang w:val="bg-BG"/>
        </w:rPr>
        <w:t>Zentiva</w:t>
      </w:r>
    </w:p>
    <w:p w14:paraId="64BAAD4E" w14:textId="7D3F2DEA" w:rsidR="004132F3" w:rsidRPr="00A540C8" w:rsidRDefault="004132F3" w:rsidP="004132F3">
      <w:pPr>
        <w:tabs>
          <w:tab w:val="clear" w:pos="567"/>
        </w:tabs>
        <w:spacing w:line="240" w:lineRule="auto"/>
        <w:rPr>
          <w:rFonts w:eastAsia="MS Mincho"/>
          <w:szCs w:val="22"/>
          <w:lang w:val="bg-BG"/>
        </w:rPr>
      </w:pPr>
      <w:proofErr w:type="spellStart"/>
      <w:r w:rsidRPr="00A540C8">
        <w:rPr>
          <w:rFonts w:eastAsia="MS Mincho"/>
          <w:szCs w:val="22"/>
          <w:lang w:val="bg-BG"/>
        </w:rPr>
        <w:t>Помалидомид</w:t>
      </w:r>
      <w:proofErr w:type="spellEnd"/>
      <w:r w:rsidRPr="00A540C8">
        <w:rPr>
          <w:rFonts w:eastAsia="MS Mincho"/>
          <w:szCs w:val="22"/>
          <w:lang w:val="bg-BG"/>
        </w:rPr>
        <w:t xml:space="preserve"> </w:t>
      </w:r>
      <w:r w:rsidR="000A042D">
        <w:rPr>
          <w:rFonts w:eastAsia="MS Mincho"/>
          <w:szCs w:val="22"/>
          <w:lang w:val="bg-BG"/>
        </w:rPr>
        <w:t>Zentiva</w:t>
      </w:r>
      <w:r w:rsidRPr="00A540C8">
        <w:rPr>
          <w:rFonts w:eastAsia="MS Mincho"/>
          <w:szCs w:val="22"/>
          <w:lang w:val="bg-BG"/>
        </w:rPr>
        <w:t xml:space="preserve"> съдържа активното вещество „</w:t>
      </w:r>
      <w:proofErr w:type="spellStart"/>
      <w:r w:rsidRPr="00A540C8">
        <w:rPr>
          <w:rFonts w:eastAsia="MS Mincho"/>
          <w:szCs w:val="22"/>
          <w:lang w:val="bg-BG"/>
        </w:rPr>
        <w:t>помалидомид</w:t>
      </w:r>
      <w:proofErr w:type="spellEnd"/>
      <w:r w:rsidRPr="00A540C8">
        <w:rPr>
          <w:rFonts w:eastAsia="MS Mincho"/>
          <w:szCs w:val="22"/>
          <w:lang w:val="bg-BG"/>
        </w:rPr>
        <w:t xml:space="preserve">”. Това лекарство е сродно на </w:t>
      </w:r>
      <w:proofErr w:type="spellStart"/>
      <w:r w:rsidRPr="00A540C8">
        <w:rPr>
          <w:rFonts w:eastAsia="MS Mincho"/>
          <w:szCs w:val="22"/>
          <w:lang w:val="bg-BG"/>
        </w:rPr>
        <w:t>талидомид</w:t>
      </w:r>
      <w:proofErr w:type="spellEnd"/>
      <w:r w:rsidRPr="00A540C8">
        <w:rPr>
          <w:rFonts w:eastAsia="MS Mincho"/>
          <w:szCs w:val="22"/>
          <w:lang w:val="bg-BG"/>
        </w:rPr>
        <w:t xml:space="preserve"> и принадлежи към група лекарства, които повлияват имунната система (естествената защита на организма).</w:t>
      </w:r>
    </w:p>
    <w:p w14:paraId="689772C2" w14:textId="77777777" w:rsidR="004132F3" w:rsidRPr="00A540C8" w:rsidRDefault="004132F3" w:rsidP="004132F3">
      <w:pPr>
        <w:tabs>
          <w:tab w:val="clear" w:pos="567"/>
        </w:tabs>
        <w:spacing w:line="240" w:lineRule="auto"/>
        <w:rPr>
          <w:rFonts w:eastAsia="MS Mincho"/>
          <w:szCs w:val="22"/>
          <w:lang w:val="bg-BG"/>
        </w:rPr>
      </w:pPr>
    </w:p>
    <w:p w14:paraId="151A6C1F" w14:textId="7BD16DBA" w:rsidR="004132F3" w:rsidRPr="00A540C8" w:rsidRDefault="004132F3" w:rsidP="004132F3">
      <w:pPr>
        <w:tabs>
          <w:tab w:val="clear" w:pos="567"/>
        </w:tabs>
        <w:spacing w:line="240" w:lineRule="auto"/>
        <w:rPr>
          <w:rFonts w:eastAsia="MS Mincho"/>
          <w:b/>
          <w:bCs/>
          <w:szCs w:val="22"/>
          <w:lang w:val="bg-BG"/>
        </w:rPr>
      </w:pPr>
      <w:r w:rsidRPr="00A540C8">
        <w:rPr>
          <w:rFonts w:eastAsia="MS Mincho"/>
          <w:b/>
          <w:bCs/>
          <w:szCs w:val="22"/>
          <w:lang w:val="bg-BG"/>
        </w:rPr>
        <w:t xml:space="preserve">За какво се използва </w:t>
      </w:r>
      <w:proofErr w:type="spellStart"/>
      <w:r w:rsidRPr="00A540C8">
        <w:rPr>
          <w:rFonts w:eastAsia="MS Mincho"/>
          <w:b/>
          <w:bCs/>
          <w:szCs w:val="22"/>
          <w:lang w:val="bg-BG"/>
        </w:rPr>
        <w:t>Помалидомид</w:t>
      </w:r>
      <w:proofErr w:type="spellEnd"/>
      <w:r w:rsidRPr="00A540C8">
        <w:rPr>
          <w:rFonts w:eastAsia="MS Mincho"/>
          <w:b/>
          <w:bCs/>
          <w:szCs w:val="22"/>
          <w:lang w:val="bg-BG"/>
        </w:rPr>
        <w:t xml:space="preserve"> </w:t>
      </w:r>
      <w:r w:rsidR="000A042D">
        <w:rPr>
          <w:rFonts w:eastAsia="MS Mincho"/>
          <w:b/>
          <w:bCs/>
          <w:szCs w:val="22"/>
          <w:lang w:val="bg-BG"/>
        </w:rPr>
        <w:t>Zentiva</w:t>
      </w:r>
    </w:p>
    <w:p w14:paraId="31B2AD77" w14:textId="2C6B855D" w:rsidR="004132F3" w:rsidRPr="00A540C8" w:rsidRDefault="004132F3" w:rsidP="004132F3">
      <w:pPr>
        <w:tabs>
          <w:tab w:val="clear" w:pos="567"/>
        </w:tabs>
        <w:spacing w:line="240" w:lineRule="auto"/>
        <w:rPr>
          <w:rFonts w:eastAsia="MS Mincho"/>
          <w:szCs w:val="22"/>
          <w:lang w:val="bg-BG"/>
        </w:rPr>
      </w:pPr>
      <w:proofErr w:type="spellStart"/>
      <w:r w:rsidRPr="00A540C8">
        <w:rPr>
          <w:rFonts w:eastAsia="MS Mincho"/>
          <w:szCs w:val="22"/>
          <w:lang w:val="bg-BG"/>
        </w:rPr>
        <w:t>Помалидомид</w:t>
      </w:r>
      <w:proofErr w:type="spellEnd"/>
      <w:r w:rsidRPr="00A540C8">
        <w:rPr>
          <w:rFonts w:eastAsia="MS Mincho"/>
          <w:szCs w:val="22"/>
          <w:lang w:val="bg-BG"/>
        </w:rPr>
        <w:t xml:space="preserve"> </w:t>
      </w:r>
      <w:r w:rsidR="000A042D">
        <w:rPr>
          <w:rFonts w:eastAsia="MS Mincho"/>
          <w:szCs w:val="22"/>
          <w:lang w:val="bg-BG"/>
        </w:rPr>
        <w:t>Zentiva</w:t>
      </w:r>
      <w:r w:rsidRPr="00A540C8">
        <w:rPr>
          <w:rFonts w:eastAsia="MS Mincho"/>
          <w:szCs w:val="22"/>
          <w:lang w:val="bg-BG"/>
        </w:rPr>
        <w:t xml:space="preserve"> се използва за лечение на възрастни с вид рак, наречен „мултиплен миелом”.</w:t>
      </w:r>
    </w:p>
    <w:p w14:paraId="2EB57DA8" w14:textId="77777777" w:rsidR="004132F3" w:rsidRPr="00A540C8" w:rsidRDefault="004132F3" w:rsidP="004132F3">
      <w:pPr>
        <w:tabs>
          <w:tab w:val="clear" w:pos="567"/>
        </w:tabs>
        <w:spacing w:line="240" w:lineRule="auto"/>
        <w:rPr>
          <w:rFonts w:eastAsia="MS Mincho"/>
          <w:szCs w:val="22"/>
          <w:lang w:val="bg-BG"/>
        </w:rPr>
      </w:pPr>
    </w:p>
    <w:p w14:paraId="03A25E31" w14:textId="33E7FFF3" w:rsidR="004132F3" w:rsidRPr="00A540C8" w:rsidRDefault="004132F3" w:rsidP="004132F3">
      <w:pPr>
        <w:tabs>
          <w:tab w:val="clear" w:pos="567"/>
        </w:tabs>
        <w:spacing w:line="240" w:lineRule="auto"/>
        <w:rPr>
          <w:rFonts w:eastAsia="MS Mincho"/>
          <w:szCs w:val="22"/>
          <w:lang w:val="bg-BG"/>
        </w:rPr>
      </w:pPr>
      <w:proofErr w:type="spellStart"/>
      <w:r w:rsidRPr="00A540C8">
        <w:rPr>
          <w:rFonts w:eastAsia="MS Mincho"/>
          <w:szCs w:val="22"/>
          <w:lang w:val="bg-BG"/>
        </w:rPr>
        <w:t>Помалидомид</w:t>
      </w:r>
      <w:proofErr w:type="spellEnd"/>
      <w:r w:rsidRPr="00A540C8">
        <w:rPr>
          <w:rFonts w:eastAsia="MS Mincho"/>
          <w:szCs w:val="22"/>
          <w:lang w:val="bg-BG"/>
        </w:rPr>
        <w:t xml:space="preserve"> </w:t>
      </w:r>
      <w:r w:rsidR="000A042D">
        <w:rPr>
          <w:rFonts w:eastAsia="MS Mincho"/>
          <w:szCs w:val="22"/>
          <w:lang w:val="bg-BG"/>
        </w:rPr>
        <w:t>Zentiva</w:t>
      </w:r>
      <w:r w:rsidRPr="00A540C8">
        <w:rPr>
          <w:rFonts w:eastAsia="MS Mincho"/>
          <w:szCs w:val="22"/>
          <w:lang w:val="bg-BG"/>
        </w:rPr>
        <w:t xml:space="preserve"> се използва или заедно с:</w:t>
      </w:r>
    </w:p>
    <w:p w14:paraId="07042E35" w14:textId="77777777" w:rsidR="004132F3" w:rsidRPr="00A540C8" w:rsidRDefault="004132F3" w:rsidP="004132F3">
      <w:pPr>
        <w:tabs>
          <w:tab w:val="clear" w:pos="567"/>
        </w:tabs>
        <w:spacing w:line="240" w:lineRule="auto"/>
        <w:ind w:left="567" w:hanging="567"/>
        <w:rPr>
          <w:rFonts w:eastAsia="MS Mincho"/>
          <w:szCs w:val="22"/>
          <w:lang w:val="bg-BG"/>
        </w:rPr>
      </w:pPr>
      <w:r w:rsidRPr="00A540C8">
        <w:rPr>
          <w:rFonts w:eastAsia="MS Mincho"/>
          <w:b/>
          <w:bCs/>
          <w:szCs w:val="22"/>
          <w:lang w:val="bg-BG"/>
        </w:rPr>
        <w:t>•</w:t>
      </w:r>
      <w:r w:rsidRPr="00A540C8">
        <w:rPr>
          <w:rFonts w:eastAsia="MS Mincho"/>
          <w:b/>
          <w:bCs/>
          <w:szCs w:val="22"/>
          <w:lang w:val="bg-BG"/>
        </w:rPr>
        <w:tab/>
        <w:t xml:space="preserve">две други лекарства </w:t>
      </w:r>
      <w:r w:rsidRPr="00A540C8">
        <w:rPr>
          <w:rFonts w:eastAsia="MS Mincho"/>
          <w:szCs w:val="22"/>
          <w:lang w:val="bg-BG"/>
        </w:rPr>
        <w:t>- наречени „</w:t>
      </w:r>
      <w:proofErr w:type="spellStart"/>
      <w:r w:rsidRPr="00A540C8">
        <w:rPr>
          <w:rFonts w:eastAsia="MS Mincho"/>
          <w:szCs w:val="22"/>
          <w:lang w:val="bg-BG"/>
        </w:rPr>
        <w:t>бортезомиб</w:t>
      </w:r>
      <w:proofErr w:type="spellEnd"/>
      <w:r w:rsidRPr="00A540C8">
        <w:rPr>
          <w:rFonts w:eastAsia="MS Mincho"/>
          <w:szCs w:val="22"/>
          <w:lang w:val="bg-BG"/>
        </w:rPr>
        <w:t>” (вид химиотерапевтично лекарство) и „</w:t>
      </w:r>
      <w:proofErr w:type="spellStart"/>
      <w:r w:rsidRPr="00A540C8">
        <w:rPr>
          <w:rFonts w:eastAsia="MS Mincho"/>
          <w:szCs w:val="22"/>
          <w:lang w:val="bg-BG"/>
        </w:rPr>
        <w:t>дексаметазон</w:t>
      </w:r>
      <w:proofErr w:type="spellEnd"/>
      <w:r w:rsidRPr="00A540C8">
        <w:rPr>
          <w:rFonts w:eastAsia="MS Mincho"/>
          <w:szCs w:val="22"/>
          <w:lang w:val="bg-BG"/>
        </w:rPr>
        <w:t xml:space="preserve">” (противовъзпалително лекарство) при хора, които са провели поне едно друго лечение - включително с </w:t>
      </w:r>
      <w:proofErr w:type="spellStart"/>
      <w:r w:rsidRPr="00A540C8">
        <w:rPr>
          <w:rFonts w:eastAsia="MS Mincho"/>
          <w:szCs w:val="22"/>
          <w:lang w:val="bg-BG"/>
        </w:rPr>
        <w:t>леналидомид</w:t>
      </w:r>
      <w:proofErr w:type="spellEnd"/>
      <w:r w:rsidRPr="00A540C8">
        <w:rPr>
          <w:rFonts w:eastAsia="MS Mincho"/>
          <w:szCs w:val="22"/>
          <w:lang w:val="bg-BG"/>
        </w:rPr>
        <w:t>.</w:t>
      </w:r>
    </w:p>
    <w:p w14:paraId="466D67C4" w14:textId="77777777" w:rsidR="004132F3" w:rsidRPr="00A540C8" w:rsidRDefault="004132F3" w:rsidP="004132F3">
      <w:pPr>
        <w:tabs>
          <w:tab w:val="clear" w:pos="567"/>
        </w:tabs>
        <w:spacing w:line="240" w:lineRule="auto"/>
        <w:rPr>
          <w:rFonts w:eastAsia="MS Mincho"/>
          <w:szCs w:val="22"/>
          <w:lang w:val="bg-BG"/>
        </w:rPr>
      </w:pPr>
    </w:p>
    <w:p w14:paraId="6E32B31A" w14:textId="77777777" w:rsidR="004132F3" w:rsidRPr="00A540C8" w:rsidRDefault="004132F3" w:rsidP="004132F3">
      <w:pPr>
        <w:tabs>
          <w:tab w:val="clear" w:pos="567"/>
        </w:tabs>
        <w:spacing w:line="240" w:lineRule="auto"/>
        <w:rPr>
          <w:rFonts w:eastAsia="MS Mincho"/>
          <w:b/>
          <w:bCs/>
          <w:szCs w:val="22"/>
          <w:lang w:val="bg-BG"/>
        </w:rPr>
      </w:pPr>
      <w:r w:rsidRPr="00A540C8">
        <w:rPr>
          <w:rFonts w:eastAsia="MS Mincho"/>
          <w:b/>
          <w:bCs/>
          <w:szCs w:val="22"/>
          <w:lang w:val="bg-BG"/>
        </w:rPr>
        <w:t>или</w:t>
      </w:r>
    </w:p>
    <w:p w14:paraId="2A0DD1AD" w14:textId="77777777" w:rsidR="004132F3" w:rsidRPr="00A540C8" w:rsidRDefault="004132F3" w:rsidP="004132F3">
      <w:pPr>
        <w:tabs>
          <w:tab w:val="clear" w:pos="567"/>
        </w:tabs>
        <w:spacing w:line="240" w:lineRule="auto"/>
        <w:ind w:left="567" w:hanging="567"/>
        <w:rPr>
          <w:rFonts w:eastAsia="MS Mincho"/>
          <w:szCs w:val="22"/>
          <w:lang w:val="bg-BG"/>
        </w:rPr>
      </w:pPr>
      <w:r w:rsidRPr="00A540C8">
        <w:rPr>
          <w:rFonts w:eastAsia="MS Mincho"/>
          <w:b/>
          <w:bCs/>
          <w:szCs w:val="22"/>
          <w:lang w:val="bg-BG"/>
        </w:rPr>
        <w:t>•</w:t>
      </w:r>
      <w:r w:rsidRPr="00A540C8">
        <w:rPr>
          <w:rFonts w:eastAsia="MS Mincho"/>
          <w:b/>
          <w:bCs/>
          <w:szCs w:val="22"/>
          <w:lang w:val="bg-BG"/>
        </w:rPr>
        <w:tab/>
        <w:t xml:space="preserve">едно друго лекарство </w:t>
      </w:r>
      <w:r w:rsidRPr="00A540C8">
        <w:rPr>
          <w:rFonts w:eastAsia="MS Mincho"/>
          <w:szCs w:val="22"/>
          <w:lang w:val="bg-BG"/>
        </w:rPr>
        <w:t>- наречено „</w:t>
      </w:r>
      <w:proofErr w:type="spellStart"/>
      <w:r w:rsidRPr="00A540C8">
        <w:rPr>
          <w:rFonts w:eastAsia="MS Mincho"/>
          <w:szCs w:val="22"/>
          <w:lang w:val="bg-BG"/>
        </w:rPr>
        <w:t>дексаметазон</w:t>
      </w:r>
      <w:proofErr w:type="spellEnd"/>
      <w:r w:rsidRPr="00A540C8">
        <w:rPr>
          <w:rFonts w:eastAsia="MS Mincho"/>
          <w:szCs w:val="22"/>
          <w:lang w:val="bg-BG"/>
        </w:rPr>
        <w:t xml:space="preserve">” при хора, чийто миелом се е влошил, въпреки че те вече са имали най-малко два други вида лечение, които включват </w:t>
      </w:r>
      <w:proofErr w:type="spellStart"/>
      <w:r w:rsidRPr="00A540C8">
        <w:rPr>
          <w:rFonts w:eastAsia="MS Mincho"/>
          <w:szCs w:val="22"/>
          <w:lang w:val="bg-BG"/>
        </w:rPr>
        <w:t>леналидомид</w:t>
      </w:r>
      <w:proofErr w:type="spellEnd"/>
      <w:r w:rsidRPr="00A540C8">
        <w:rPr>
          <w:rFonts w:eastAsia="MS Mincho"/>
          <w:szCs w:val="22"/>
          <w:lang w:val="bg-BG"/>
        </w:rPr>
        <w:t xml:space="preserve"> и </w:t>
      </w:r>
      <w:proofErr w:type="spellStart"/>
      <w:r w:rsidRPr="00A540C8">
        <w:rPr>
          <w:rFonts w:eastAsia="MS Mincho"/>
          <w:szCs w:val="22"/>
          <w:lang w:val="bg-BG"/>
        </w:rPr>
        <w:t>бортезомиб</w:t>
      </w:r>
      <w:proofErr w:type="spellEnd"/>
      <w:r w:rsidRPr="00A540C8">
        <w:rPr>
          <w:rFonts w:eastAsia="MS Mincho"/>
          <w:szCs w:val="22"/>
          <w:lang w:val="bg-BG"/>
        </w:rPr>
        <w:t>.</w:t>
      </w:r>
    </w:p>
    <w:p w14:paraId="6F319C9B" w14:textId="77777777" w:rsidR="004132F3" w:rsidRPr="00A540C8" w:rsidRDefault="004132F3" w:rsidP="004132F3">
      <w:pPr>
        <w:tabs>
          <w:tab w:val="clear" w:pos="567"/>
        </w:tabs>
        <w:spacing w:line="240" w:lineRule="auto"/>
        <w:rPr>
          <w:rFonts w:eastAsia="MS Mincho"/>
          <w:szCs w:val="22"/>
          <w:lang w:val="bg-BG"/>
        </w:rPr>
      </w:pPr>
    </w:p>
    <w:p w14:paraId="5D51E071" w14:textId="77777777" w:rsidR="004132F3" w:rsidRPr="00A540C8" w:rsidRDefault="004132F3" w:rsidP="00761232">
      <w:pPr>
        <w:keepNext/>
        <w:tabs>
          <w:tab w:val="clear" w:pos="567"/>
        </w:tabs>
        <w:spacing w:line="240" w:lineRule="auto"/>
        <w:rPr>
          <w:rFonts w:eastAsia="MS Mincho"/>
          <w:b/>
          <w:bCs/>
          <w:szCs w:val="22"/>
          <w:lang w:val="bg-BG"/>
        </w:rPr>
      </w:pPr>
      <w:r w:rsidRPr="00A540C8">
        <w:rPr>
          <w:rFonts w:eastAsia="MS Mincho"/>
          <w:b/>
          <w:bCs/>
          <w:szCs w:val="22"/>
          <w:lang w:val="bg-BG"/>
        </w:rPr>
        <w:lastRenderedPageBreak/>
        <w:t>Какво представлява мултипленият миелом</w:t>
      </w:r>
    </w:p>
    <w:p w14:paraId="291C2BE3" w14:textId="77777777" w:rsidR="004132F3" w:rsidRPr="00A540C8" w:rsidRDefault="004132F3" w:rsidP="00761232">
      <w:pPr>
        <w:keepNext/>
        <w:tabs>
          <w:tab w:val="clear" w:pos="567"/>
        </w:tabs>
        <w:spacing w:line="240" w:lineRule="auto"/>
        <w:rPr>
          <w:rFonts w:eastAsia="MS Mincho"/>
          <w:szCs w:val="22"/>
          <w:lang w:val="bg-BG"/>
        </w:rPr>
      </w:pPr>
      <w:r w:rsidRPr="00A540C8">
        <w:rPr>
          <w:rFonts w:eastAsia="MS Mincho"/>
          <w:szCs w:val="22"/>
          <w:lang w:val="bg-BG"/>
        </w:rPr>
        <w:t>Мултипленият миелом е вид рак, който засяга определен вид бели кръвни клетки (наречени „плазмени клетки”). Тези клетки се разрастват неконтролируемо и се натрупват в костния мозък. Това води до увреждане на костите и бъбреците.</w:t>
      </w:r>
    </w:p>
    <w:p w14:paraId="38CC7F54" w14:textId="77777777" w:rsidR="004132F3" w:rsidRPr="00A540C8" w:rsidRDefault="004132F3" w:rsidP="004132F3">
      <w:pPr>
        <w:tabs>
          <w:tab w:val="clear" w:pos="567"/>
        </w:tabs>
        <w:spacing w:line="240" w:lineRule="auto"/>
        <w:rPr>
          <w:rFonts w:eastAsia="MS Mincho"/>
          <w:szCs w:val="22"/>
          <w:lang w:val="bg-BG"/>
        </w:rPr>
      </w:pPr>
    </w:p>
    <w:p w14:paraId="183D8785" w14:textId="77777777" w:rsidR="004132F3" w:rsidRPr="00A540C8" w:rsidRDefault="004132F3" w:rsidP="004132F3">
      <w:pPr>
        <w:tabs>
          <w:tab w:val="clear" w:pos="567"/>
        </w:tabs>
        <w:spacing w:line="240" w:lineRule="auto"/>
        <w:rPr>
          <w:rFonts w:eastAsia="MS Mincho"/>
          <w:szCs w:val="22"/>
          <w:lang w:val="bg-BG"/>
        </w:rPr>
      </w:pPr>
      <w:r w:rsidRPr="00A540C8">
        <w:rPr>
          <w:rFonts w:eastAsia="MS Mincho"/>
          <w:szCs w:val="22"/>
          <w:lang w:val="bg-BG"/>
        </w:rPr>
        <w:t>Мултипленият миелом по принцип е нелечим. Лечението, обаче, може да намали признаците и симптомите на заболяването или да ги накара да изчезнат за период от време. Това се нарича „отговор”.</w:t>
      </w:r>
    </w:p>
    <w:p w14:paraId="0B84B02B" w14:textId="77777777" w:rsidR="004132F3" w:rsidRPr="00A540C8" w:rsidRDefault="004132F3" w:rsidP="004132F3">
      <w:pPr>
        <w:tabs>
          <w:tab w:val="clear" w:pos="567"/>
        </w:tabs>
        <w:spacing w:line="240" w:lineRule="auto"/>
        <w:rPr>
          <w:rFonts w:eastAsia="MS Mincho"/>
          <w:szCs w:val="22"/>
          <w:lang w:val="bg-BG"/>
        </w:rPr>
      </w:pPr>
    </w:p>
    <w:p w14:paraId="7C671398" w14:textId="6652EBD6" w:rsidR="004132F3" w:rsidRPr="00A540C8" w:rsidRDefault="004132F3" w:rsidP="004132F3">
      <w:pPr>
        <w:tabs>
          <w:tab w:val="clear" w:pos="567"/>
        </w:tabs>
        <w:spacing w:line="240" w:lineRule="auto"/>
        <w:rPr>
          <w:rFonts w:eastAsia="MS Mincho"/>
          <w:b/>
          <w:bCs/>
          <w:szCs w:val="22"/>
          <w:lang w:val="bg-BG"/>
        </w:rPr>
      </w:pPr>
      <w:r w:rsidRPr="00A540C8">
        <w:rPr>
          <w:rFonts w:eastAsia="MS Mincho"/>
          <w:b/>
          <w:bCs/>
          <w:szCs w:val="22"/>
          <w:lang w:val="bg-BG"/>
        </w:rPr>
        <w:t xml:space="preserve">Как действа </w:t>
      </w:r>
      <w:proofErr w:type="spellStart"/>
      <w:r w:rsidRPr="00A540C8">
        <w:rPr>
          <w:rFonts w:eastAsia="MS Mincho"/>
          <w:b/>
          <w:bCs/>
          <w:szCs w:val="22"/>
          <w:lang w:val="bg-BG"/>
        </w:rPr>
        <w:t>Помалидомид</w:t>
      </w:r>
      <w:proofErr w:type="spellEnd"/>
      <w:r w:rsidRPr="00A540C8">
        <w:rPr>
          <w:rFonts w:eastAsia="MS Mincho"/>
          <w:b/>
          <w:bCs/>
          <w:szCs w:val="22"/>
          <w:lang w:val="bg-BG"/>
        </w:rPr>
        <w:t xml:space="preserve"> </w:t>
      </w:r>
      <w:r w:rsidR="000A042D">
        <w:rPr>
          <w:rFonts w:eastAsia="MS Mincho"/>
          <w:b/>
          <w:bCs/>
          <w:szCs w:val="22"/>
          <w:lang w:val="bg-BG"/>
        </w:rPr>
        <w:t>Zentiva</w:t>
      </w:r>
    </w:p>
    <w:p w14:paraId="1967B458" w14:textId="162E536D" w:rsidR="004132F3" w:rsidRPr="00A540C8" w:rsidRDefault="004132F3" w:rsidP="004132F3">
      <w:pPr>
        <w:tabs>
          <w:tab w:val="clear" w:pos="567"/>
        </w:tabs>
        <w:spacing w:line="240" w:lineRule="auto"/>
        <w:rPr>
          <w:rFonts w:eastAsia="MS Mincho"/>
          <w:szCs w:val="22"/>
          <w:lang w:val="bg-BG"/>
        </w:rPr>
      </w:pPr>
      <w:proofErr w:type="spellStart"/>
      <w:r w:rsidRPr="00A540C8">
        <w:rPr>
          <w:rFonts w:eastAsia="MS Mincho"/>
          <w:szCs w:val="22"/>
          <w:lang w:val="bg-BG"/>
        </w:rPr>
        <w:t>Помалидомид</w:t>
      </w:r>
      <w:proofErr w:type="spellEnd"/>
      <w:r w:rsidRPr="00A540C8">
        <w:rPr>
          <w:rFonts w:eastAsia="MS Mincho"/>
          <w:szCs w:val="22"/>
          <w:lang w:val="bg-BG"/>
        </w:rPr>
        <w:t xml:space="preserve"> </w:t>
      </w:r>
      <w:r w:rsidR="000A042D">
        <w:rPr>
          <w:rFonts w:eastAsia="MS Mincho"/>
          <w:szCs w:val="22"/>
          <w:lang w:val="bg-BG"/>
        </w:rPr>
        <w:t>Zentiva</w:t>
      </w:r>
      <w:r w:rsidRPr="00A540C8">
        <w:rPr>
          <w:rFonts w:eastAsia="MS Mincho"/>
          <w:szCs w:val="22"/>
          <w:lang w:val="bg-BG"/>
        </w:rPr>
        <w:t xml:space="preserve"> действа по редица различни начини:</w:t>
      </w:r>
    </w:p>
    <w:p w14:paraId="3A7E4CD7" w14:textId="77777777" w:rsidR="004132F3" w:rsidRPr="00A540C8" w:rsidRDefault="004132F3" w:rsidP="004132F3">
      <w:pPr>
        <w:spacing w:line="240" w:lineRule="auto"/>
        <w:rPr>
          <w:rFonts w:eastAsia="MS Mincho"/>
          <w:szCs w:val="22"/>
          <w:lang w:val="bg-BG"/>
        </w:rPr>
      </w:pPr>
      <w:r w:rsidRPr="00A540C8">
        <w:rPr>
          <w:rFonts w:eastAsia="MS Mincho"/>
          <w:b/>
          <w:bCs/>
          <w:szCs w:val="22"/>
          <w:lang w:val="bg-BG"/>
        </w:rPr>
        <w:t>•</w:t>
      </w:r>
      <w:r w:rsidRPr="00A540C8">
        <w:rPr>
          <w:rFonts w:eastAsia="MS Mincho"/>
          <w:b/>
          <w:bCs/>
          <w:szCs w:val="22"/>
          <w:lang w:val="bg-BG"/>
        </w:rPr>
        <w:tab/>
      </w:r>
      <w:r w:rsidRPr="00A540C8">
        <w:rPr>
          <w:rFonts w:eastAsia="MS Mincho"/>
          <w:szCs w:val="22"/>
          <w:lang w:val="bg-BG"/>
        </w:rPr>
        <w:t xml:space="preserve">като спира развитието на </w:t>
      </w:r>
      <w:proofErr w:type="spellStart"/>
      <w:r w:rsidRPr="00A540C8">
        <w:rPr>
          <w:rFonts w:eastAsia="MS Mincho"/>
          <w:szCs w:val="22"/>
          <w:lang w:val="bg-BG"/>
        </w:rPr>
        <w:t>миеломните</w:t>
      </w:r>
      <w:proofErr w:type="spellEnd"/>
      <w:r w:rsidRPr="00A540C8">
        <w:rPr>
          <w:rFonts w:eastAsia="MS Mincho"/>
          <w:szCs w:val="22"/>
          <w:lang w:val="bg-BG"/>
        </w:rPr>
        <w:t xml:space="preserve"> клетки</w:t>
      </w:r>
    </w:p>
    <w:p w14:paraId="1A56A8C7" w14:textId="77777777" w:rsidR="004132F3" w:rsidRPr="00A540C8" w:rsidRDefault="004132F3" w:rsidP="004132F3">
      <w:pPr>
        <w:spacing w:line="240" w:lineRule="auto"/>
        <w:rPr>
          <w:rFonts w:eastAsia="MS Mincho"/>
          <w:szCs w:val="22"/>
          <w:lang w:val="bg-BG"/>
        </w:rPr>
      </w:pPr>
      <w:r w:rsidRPr="00A540C8">
        <w:rPr>
          <w:rFonts w:eastAsia="MS Mincho"/>
          <w:szCs w:val="22"/>
          <w:lang w:val="bg-BG"/>
        </w:rPr>
        <w:t>•</w:t>
      </w:r>
      <w:r w:rsidRPr="00A540C8">
        <w:rPr>
          <w:rFonts w:eastAsia="MS Mincho"/>
          <w:szCs w:val="22"/>
          <w:lang w:val="bg-BG"/>
        </w:rPr>
        <w:tab/>
        <w:t>като стимулира имунната система да атакува раковите клетки</w:t>
      </w:r>
    </w:p>
    <w:p w14:paraId="09959783" w14:textId="77777777" w:rsidR="004132F3" w:rsidRPr="00A540C8" w:rsidRDefault="004132F3" w:rsidP="004132F3">
      <w:pPr>
        <w:spacing w:line="240" w:lineRule="auto"/>
        <w:rPr>
          <w:rFonts w:eastAsia="MS Mincho"/>
          <w:szCs w:val="22"/>
          <w:lang w:val="bg-BG"/>
        </w:rPr>
      </w:pPr>
      <w:r w:rsidRPr="00A540C8">
        <w:rPr>
          <w:rFonts w:eastAsia="MS Mincho"/>
          <w:szCs w:val="22"/>
          <w:lang w:val="bg-BG"/>
        </w:rPr>
        <w:t>•</w:t>
      </w:r>
      <w:r w:rsidRPr="00A540C8">
        <w:rPr>
          <w:rFonts w:eastAsia="MS Mincho"/>
          <w:szCs w:val="22"/>
          <w:lang w:val="bg-BG"/>
        </w:rPr>
        <w:tab/>
        <w:t>като спира образуването на кръвоносни съдове, захранващи раковите клетки.</w:t>
      </w:r>
    </w:p>
    <w:p w14:paraId="4AE23F6D" w14:textId="77777777" w:rsidR="004132F3" w:rsidRPr="00A540C8" w:rsidRDefault="004132F3" w:rsidP="004132F3">
      <w:pPr>
        <w:tabs>
          <w:tab w:val="clear" w:pos="567"/>
        </w:tabs>
        <w:spacing w:line="240" w:lineRule="auto"/>
        <w:rPr>
          <w:rFonts w:eastAsia="MS Mincho"/>
          <w:szCs w:val="22"/>
          <w:u w:val="single"/>
          <w:lang w:val="bg-BG"/>
        </w:rPr>
      </w:pPr>
    </w:p>
    <w:p w14:paraId="64A81355" w14:textId="0A43388B" w:rsidR="004132F3" w:rsidRPr="00A540C8" w:rsidRDefault="004132F3" w:rsidP="004132F3">
      <w:pPr>
        <w:tabs>
          <w:tab w:val="clear" w:pos="567"/>
        </w:tabs>
        <w:spacing w:line="240" w:lineRule="auto"/>
        <w:rPr>
          <w:rFonts w:eastAsia="MS Mincho"/>
          <w:szCs w:val="22"/>
          <w:u w:val="single"/>
          <w:lang w:val="bg-BG"/>
        </w:rPr>
      </w:pPr>
      <w:r w:rsidRPr="00A540C8">
        <w:rPr>
          <w:rFonts w:eastAsia="MS Mincho"/>
          <w:szCs w:val="22"/>
          <w:u w:val="single"/>
          <w:lang w:val="bg-BG"/>
        </w:rPr>
        <w:t xml:space="preserve">Ползата от използване на </w:t>
      </w:r>
      <w:proofErr w:type="spellStart"/>
      <w:r w:rsidRPr="00A540C8">
        <w:rPr>
          <w:rFonts w:eastAsia="MS Mincho"/>
          <w:szCs w:val="22"/>
          <w:u w:val="single"/>
          <w:lang w:val="bg-BG"/>
        </w:rPr>
        <w:t>Помалидомид</w:t>
      </w:r>
      <w:proofErr w:type="spellEnd"/>
      <w:r w:rsidRPr="00A540C8">
        <w:rPr>
          <w:rFonts w:eastAsia="MS Mincho"/>
          <w:szCs w:val="22"/>
          <w:u w:val="single"/>
          <w:lang w:val="bg-BG"/>
        </w:rPr>
        <w:t xml:space="preserve"> </w:t>
      </w:r>
      <w:r w:rsidR="000A042D">
        <w:rPr>
          <w:rFonts w:eastAsia="MS Mincho"/>
          <w:szCs w:val="22"/>
          <w:u w:val="single"/>
          <w:lang w:val="bg-BG"/>
        </w:rPr>
        <w:t>Zentiva</w:t>
      </w:r>
      <w:r w:rsidRPr="00A540C8">
        <w:rPr>
          <w:rFonts w:eastAsia="MS Mincho"/>
          <w:szCs w:val="22"/>
          <w:u w:val="single"/>
          <w:lang w:val="bg-BG"/>
        </w:rPr>
        <w:t xml:space="preserve"> заедно с </w:t>
      </w:r>
      <w:proofErr w:type="spellStart"/>
      <w:r w:rsidRPr="00A540C8">
        <w:rPr>
          <w:rFonts w:eastAsia="MS Mincho"/>
          <w:szCs w:val="22"/>
          <w:u w:val="single"/>
          <w:lang w:val="bg-BG"/>
        </w:rPr>
        <w:t>бортезомиб</w:t>
      </w:r>
      <w:proofErr w:type="spellEnd"/>
      <w:r w:rsidRPr="00A540C8">
        <w:rPr>
          <w:rFonts w:eastAsia="MS Mincho"/>
          <w:szCs w:val="22"/>
          <w:u w:val="single"/>
          <w:lang w:val="bg-BG"/>
        </w:rPr>
        <w:t xml:space="preserve"> и </w:t>
      </w:r>
      <w:proofErr w:type="spellStart"/>
      <w:r w:rsidRPr="00A540C8">
        <w:rPr>
          <w:rFonts w:eastAsia="MS Mincho"/>
          <w:szCs w:val="22"/>
          <w:u w:val="single"/>
          <w:lang w:val="bg-BG"/>
        </w:rPr>
        <w:t>дексаметазон</w:t>
      </w:r>
      <w:proofErr w:type="spellEnd"/>
    </w:p>
    <w:p w14:paraId="1EFAA2CF" w14:textId="4FDCEBF6" w:rsidR="004132F3" w:rsidRPr="00A540C8" w:rsidRDefault="004132F3" w:rsidP="004132F3">
      <w:pPr>
        <w:tabs>
          <w:tab w:val="clear" w:pos="567"/>
        </w:tabs>
        <w:spacing w:line="240" w:lineRule="auto"/>
        <w:rPr>
          <w:rFonts w:eastAsia="MS Mincho"/>
          <w:szCs w:val="22"/>
          <w:lang w:val="bg-BG"/>
        </w:rPr>
      </w:pPr>
      <w:r w:rsidRPr="00A540C8">
        <w:rPr>
          <w:rFonts w:eastAsia="MS Mincho"/>
          <w:szCs w:val="22"/>
          <w:lang w:val="bg-BG"/>
        </w:rPr>
        <w:t xml:space="preserve">Когато </w:t>
      </w:r>
      <w:proofErr w:type="spellStart"/>
      <w:r w:rsidRPr="00A540C8">
        <w:rPr>
          <w:rFonts w:eastAsia="MS Mincho"/>
          <w:szCs w:val="22"/>
          <w:lang w:val="bg-BG"/>
        </w:rPr>
        <w:t>Помалидомид</w:t>
      </w:r>
      <w:proofErr w:type="spellEnd"/>
      <w:r w:rsidRPr="00A540C8">
        <w:rPr>
          <w:rFonts w:eastAsia="MS Mincho"/>
          <w:szCs w:val="22"/>
          <w:lang w:val="bg-BG"/>
        </w:rPr>
        <w:t xml:space="preserve"> </w:t>
      </w:r>
      <w:r w:rsidR="000A042D">
        <w:rPr>
          <w:rFonts w:eastAsia="MS Mincho"/>
          <w:szCs w:val="22"/>
          <w:lang w:val="bg-BG"/>
        </w:rPr>
        <w:t>Zentiva</w:t>
      </w:r>
      <w:r w:rsidRPr="00A540C8">
        <w:rPr>
          <w:rFonts w:eastAsia="MS Mincho"/>
          <w:szCs w:val="22"/>
          <w:lang w:val="bg-BG"/>
        </w:rPr>
        <w:t xml:space="preserve"> се използва с </w:t>
      </w:r>
      <w:proofErr w:type="spellStart"/>
      <w:r w:rsidRPr="00A540C8">
        <w:rPr>
          <w:rFonts w:eastAsia="MS Mincho"/>
          <w:szCs w:val="22"/>
          <w:lang w:val="bg-BG"/>
        </w:rPr>
        <w:t>бортезомиб</w:t>
      </w:r>
      <w:proofErr w:type="spellEnd"/>
      <w:r w:rsidRPr="00A540C8">
        <w:rPr>
          <w:rFonts w:eastAsia="MS Mincho"/>
          <w:szCs w:val="22"/>
          <w:lang w:val="bg-BG"/>
        </w:rPr>
        <w:t xml:space="preserve"> и </w:t>
      </w:r>
      <w:proofErr w:type="spellStart"/>
      <w:r w:rsidRPr="00A540C8">
        <w:rPr>
          <w:rFonts w:eastAsia="MS Mincho"/>
          <w:szCs w:val="22"/>
          <w:lang w:val="bg-BG"/>
        </w:rPr>
        <w:t>дексаметазон</w:t>
      </w:r>
      <w:proofErr w:type="spellEnd"/>
      <w:r w:rsidRPr="00A540C8">
        <w:rPr>
          <w:rFonts w:eastAsia="MS Mincho"/>
          <w:szCs w:val="22"/>
          <w:lang w:val="bg-BG"/>
        </w:rPr>
        <w:t xml:space="preserve"> при хора, които са провели поне едно друго лечение, той може да спре влошаването на мултипления миелом:</w:t>
      </w:r>
    </w:p>
    <w:p w14:paraId="1044AD81" w14:textId="6955106F" w:rsidR="004132F3" w:rsidRPr="00A540C8" w:rsidRDefault="004132F3" w:rsidP="004132F3">
      <w:pPr>
        <w:tabs>
          <w:tab w:val="clear" w:pos="567"/>
        </w:tabs>
        <w:spacing w:line="240" w:lineRule="auto"/>
        <w:ind w:left="567" w:hanging="567"/>
        <w:rPr>
          <w:rFonts w:eastAsia="MS Mincho"/>
          <w:szCs w:val="22"/>
          <w:lang w:val="bg-BG"/>
        </w:rPr>
      </w:pPr>
      <w:r w:rsidRPr="00A540C8">
        <w:rPr>
          <w:rFonts w:eastAsia="MS Mincho"/>
          <w:b/>
          <w:bCs/>
          <w:szCs w:val="22"/>
          <w:lang w:val="bg-BG"/>
        </w:rPr>
        <w:t>•</w:t>
      </w:r>
      <w:r w:rsidRPr="00A540C8">
        <w:rPr>
          <w:rFonts w:eastAsia="MS Mincho"/>
          <w:b/>
          <w:bCs/>
          <w:szCs w:val="22"/>
          <w:lang w:val="bg-BG"/>
        </w:rPr>
        <w:tab/>
      </w:r>
      <w:r w:rsidRPr="00A540C8">
        <w:rPr>
          <w:rFonts w:eastAsia="MS Mincho"/>
          <w:szCs w:val="22"/>
          <w:lang w:val="bg-BG"/>
        </w:rPr>
        <w:t xml:space="preserve">когато се използва заедно с </w:t>
      </w:r>
      <w:proofErr w:type="spellStart"/>
      <w:r w:rsidRPr="00A540C8">
        <w:rPr>
          <w:rFonts w:eastAsia="MS Mincho"/>
          <w:szCs w:val="22"/>
          <w:lang w:val="bg-BG"/>
        </w:rPr>
        <w:t>бортезомиб</w:t>
      </w:r>
      <w:proofErr w:type="spellEnd"/>
      <w:r w:rsidRPr="00A540C8">
        <w:rPr>
          <w:rFonts w:eastAsia="MS Mincho"/>
          <w:szCs w:val="22"/>
          <w:lang w:val="bg-BG"/>
        </w:rPr>
        <w:t xml:space="preserve"> и </w:t>
      </w:r>
      <w:proofErr w:type="spellStart"/>
      <w:r w:rsidRPr="00A540C8">
        <w:rPr>
          <w:rFonts w:eastAsia="MS Mincho"/>
          <w:szCs w:val="22"/>
          <w:lang w:val="bg-BG"/>
        </w:rPr>
        <w:t>дексаметазон</w:t>
      </w:r>
      <w:proofErr w:type="spellEnd"/>
      <w:r w:rsidRPr="00A540C8">
        <w:rPr>
          <w:rFonts w:eastAsia="MS Mincho"/>
          <w:szCs w:val="22"/>
          <w:lang w:val="bg-BG"/>
        </w:rPr>
        <w:t xml:space="preserve">, </w:t>
      </w:r>
      <w:proofErr w:type="spellStart"/>
      <w:r w:rsidRPr="00A540C8">
        <w:rPr>
          <w:rFonts w:eastAsia="MS Mincho"/>
          <w:szCs w:val="22"/>
          <w:lang w:val="bg-BG"/>
        </w:rPr>
        <w:t>Помалидомид</w:t>
      </w:r>
      <w:proofErr w:type="spellEnd"/>
      <w:r w:rsidRPr="00A540C8">
        <w:rPr>
          <w:rFonts w:eastAsia="MS Mincho"/>
          <w:szCs w:val="22"/>
          <w:lang w:val="bg-BG"/>
        </w:rPr>
        <w:t xml:space="preserve"> </w:t>
      </w:r>
      <w:r w:rsidR="000A042D">
        <w:rPr>
          <w:rFonts w:eastAsia="MS Mincho"/>
          <w:szCs w:val="22"/>
          <w:lang w:val="bg-BG"/>
        </w:rPr>
        <w:t>Zentiva</w:t>
      </w:r>
      <w:r w:rsidRPr="00A540C8">
        <w:rPr>
          <w:rFonts w:eastAsia="MS Mincho"/>
          <w:szCs w:val="22"/>
          <w:lang w:val="bg-BG"/>
        </w:rPr>
        <w:t xml:space="preserve"> спира появата на мултипления миелом отново за период средно до 11 месеца - в сравнение със 7 месеца за онези пациенти, които използват само </w:t>
      </w:r>
      <w:proofErr w:type="spellStart"/>
      <w:r w:rsidRPr="00A540C8">
        <w:rPr>
          <w:rFonts w:eastAsia="MS Mincho"/>
          <w:szCs w:val="22"/>
          <w:lang w:val="bg-BG"/>
        </w:rPr>
        <w:t>бортезомиб</w:t>
      </w:r>
      <w:proofErr w:type="spellEnd"/>
      <w:r w:rsidRPr="00A540C8">
        <w:rPr>
          <w:rFonts w:eastAsia="MS Mincho"/>
          <w:szCs w:val="22"/>
          <w:lang w:val="bg-BG"/>
        </w:rPr>
        <w:t xml:space="preserve"> и </w:t>
      </w:r>
      <w:proofErr w:type="spellStart"/>
      <w:r w:rsidRPr="00A540C8">
        <w:rPr>
          <w:rFonts w:eastAsia="MS Mincho"/>
          <w:szCs w:val="22"/>
          <w:lang w:val="bg-BG"/>
        </w:rPr>
        <w:t>дексаметазон</w:t>
      </w:r>
      <w:proofErr w:type="spellEnd"/>
      <w:r w:rsidRPr="00A540C8">
        <w:rPr>
          <w:rFonts w:eastAsia="MS Mincho"/>
          <w:szCs w:val="22"/>
          <w:lang w:val="bg-BG"/>
        </w:rPr>
        <w:t>.</w:t>
      </w:r>
    </w:p>
    <w:p w14:paraId="35C0DA39" w14:textId="77777777" w:rsidR="004132F3" w:rsidRPr="00A540C8" w:rsidRDefault="004132F3" w:rsidP="004132F3">
      <w:pPr>
        <w:tabs>
          <w:tab w:val="clear" w:pos="567"/>
        </w:tabs>
        <w:spacing w:line="240" w:lineRule="auto"/>
        <w:rPr>
          <w:rFonts w:eastAsia="MS Mincho"/>
          <w:szCs w:val="22"/>
          <w:lang w:val="bg-BG"/>
        </w:rPr>
      </w:pPr>
    </w:p>
    <w:p w14:paraId="42808490" w14:textId="7F646AE1" w:rsidR="004132F3" w:rsidRPr="00A540C8" w:rsidRDefault="004132F3" w:rsidP="004132F3">
      <w:pPr>
        <w:tabs>
          <w:tab w:val="clear" w:pos="567"/>
        </w:tabs>
        <w:spacing w:line="240" w:lineRule="auto"/>
        <w:rPr>
          <w:rFonts w:eastAsia="MS Mincho"/>
          <w:szCs w:val="22"/>
          <w:u w:val="single"/>
          <w:lang w:val="bg-BG"/>
        </w:rPr>
      </w:pPr>
      <w:r w:rsidRPr="00A540C8">
        <w:rPr>
          <w:rFonts w:eastAsia="MS Mincho"/>
          <w:szCs w:val="22"/>
          <w:u w:val="single"/>
          <w:lang w:val="bg-BG"/>
        </w:rPr>
        <w:t xml:space="preserve">Ползата от използване на </w:t>
      </w:r>
      <w:proofErr w:type="spellStart"/>
      <w:r w:rsidRPr="00A540C8">
        <w:rPr>
          <w:rFonts w:eastAsia="MS Mincho"/>
          <w:szCs w:val="22"/>
          <w:u w:val="single"/>
          <w:lang w:val="bg-BG"/>
        </w:rPr>
        <w:t>Помалидомид</w:t>
      </w:r>
      <w:proofErr w:type="spellEnd"/>
      <w:r w:rsidRPr="00A540C8">
        <w:rPr>
          <w:rFonts w:eastAsia="MS Mincho"/>
          <w:szCs w:val="22"/>
          <w:u w:val="single"/>
          <w:lang w:val="bg-BG"/>
        </w:rPr>
        <w:t xml:space="preserve"> </w:t>
      </w:r>
      <w:r w:rsidR="000A042D">
        <w:rPr>
          <w:rFonts w:eastAsia="MS Mincho"/>
          <w:szCs w:val="22"/>
          <w:u w:val="single"/>
          <w:lang w:val="bg-BG"/>
        </w:rPr>
        <w:t>Zentiva</w:t>
      </w:r>
      <w:r w:rsidRPr="00A540C8">
        <w:rPr>
          <w:rFonts w:eastAsia="MS Mincho"/>
          <w:szCs w:val="22"/>
          <w:u w:val="single"/>
          <w:lang w:val="bg-BG"/>
        </w:rPr>
        <w:t xml:space="preserve"> заедно с </w:t>
      </w:r>
      <w:proofErr w:type="spellStart"/>
      <w:r w:rsidRPr="00A540C8">
        <w:rPr>
          <w:rFonts w:eastAsia="MS Mincho"/>
          <w:szCs w:val="22"/>
          <w:u w:val="single"/>
          <w:lang w:val="bg-BG"/>
        </w:rPr>
        <w:t>дексаметазон</w:t>
      </w:r>
      <w:proofErr w:type="spellEnd"/>
    </w:p>
    <w:p w14:paraId="576A6991" w14:textId="29EAF306" w:rsidR="004132F3" w:rsidRPr="00A540C8" w:rsidRDefault="004132F3" w:rsidP="004132F3">
      <w:pPr>
        <w:tabs>
          <w:tab w:val="clear" w:pos="567"/>
        </w:tabs>
        <w:spacing w:line="240" w:lineRule="auto"/>
        <w:rPr>
          <w:rFonts w:eastAsia="MS Mincho"/>
          <w:szCs w:val="22"/>
          <w:lang w:val="bg-BG"/>
        </w:rPr>
      </w:pPr>
      <w:r w:rsidRPr="00A540C8">
        <w:rPr>
          <w:rFonts w:eastAsia="MS Mincho"/>
          <w:szCs w:val="22"/>
          <w:lang w:val="bg-BG"/>
        </w:rPr>
        <w:t xml:space="preserve">Когато се използва с </w:t>
      </w:r>
      <w:proofErr w:type="spellStart"/>
      <w:r w:rsidRPr="00A540C8">
        <w:rPr>
          <w:rFonts w:eastAsia="MS Mincho"/>
          <w:szCs w:val="22"/>
          <w:lang w:val="bg-BG"/>
        </w:rPr>
        <w:t>дексаметазон</w:t>
      </w:r>
      <w:proofErr w:type="spellEnd"/>
      <w:r w:rsidRPr="00A540C8">
        <w:rPr>
          <w:rFonts w:eastAsia="MS Mincho"/>
          <w:szCs w:val="22"/>
          <w:lang w:val="bg-BG"/>
        </w:rPr>
        <w:t xml:space="preserve"> при хора, които са провели поне две други лечения, </w:t>
      </w:r>
      <w:proofErr w:type="spellStart"/>
      <w:r w:rsidRPr="00A540C8">
        <w:rPr>
          <w:rFonts w:eastAsia="MS Mincho"/>
          <w:szCs w:val="22"/>
          <w:lang w:val="bg-BG"/>
        </w:rPr>
        <w:t>Помалидомид</w:t>
      </w:r>
      <w:proofErr w:type="spellEnd"/>
      <w:r w:rsidRPr="00A540C8">
        <w:rPr>
          <w:rFonts w:eastAsia="MS Mincho"/>
          <w:szCs w:val="22"/>
          <w:lang w:val="bg-BG"/>
        </w:rPr>
        <w:t xml:space="preserve"> </w:t>
      </w:r>
      <w:r w:rsidR="000A042D">
        <w:rPr>
          <w:rFonts w:eastAsia="MS Mincho"/>
          <w:szCs w:val="22"/>
          <w:lang w:val="bg-BG"/>
        </w:rPr>
        <w:t>Zentiva</w:t>
      </w:r>
      <w:r w:rsidRPr="00A540C8">
        <w:rPr>
          <w:rFonts w:eastAsia="MS Mincho"/>
          <w:szCs w:val="22"/>
          <w:lang w:val="bg-BG"/>
        </w:rPr>
        <w:t xml:space="preserve"> може да спре влошаването на мултипления миелом:</w:t>
      </w:r>
    </w:p>
    <w:p w14:paraId="2860D70A" w14:textId="3579FB8E" w:rsidR="004132F3" w:rsidRPr="00A540C8" w:rsidRDefault="004132F3" w:rsidP="004132F3">
      <w:pPr>
        <w:tabs>
          <w:tab w:val="clear" w:pos="567"/>
        </w:tabs>
        <w:spacing w:line="240" w:lineRule="auto"/>
        <w:ind w:left="567" w:hanging="567"/>
        <w:rPr>
          <w:rFonts w:eastAsia="MS Mincho"/>
          <w:szCs w:val="22"/>
          <w:lang w:val="bg-BG"/>
        </w:rPr>
      </w:pPr>
      <w:r w:rsidRPr="00A540C8">
        <w:rPr>
          <w:rFonts w:eastAsia="MS Mincho"/>
          <w:b/>
          <w:bCs/>
          <w:szCs w:val="22"/>
          <w:lang w:val="bg-BG"/>
        </w:rPr>
        <w:t>•</w:t>
      </w:r>
      <w:r w:rsidRPr="00A540C8">
        <w:rPr>
          <w:rFonts w:eastAsia="MS Mincho"/>
          <w:b/>
          <w:bCs/>
          <w:szCs w:val="22"/>
          <w:lang w:val="bg-BG"/>
        </w:rPr>
        <w:tab/>
      </w:r>
      <w:r w:rsidRPr="00A540C8">
        <w:rPr>
          <w:rFonts w:eastAsia="MS Mincho"/>
          <w:szCs w:val="22"/>
          <w:lang w:val="bg-BG"/>
        </w:rPr>
        <w:t xml:space="preserve">когато се използва заедно с </w:t>
      </w:r>
      <w:proofErr w:type="spellStart"/>
      <w:r w:rsidRPr="00A540C8">
        <w:rPr>
          <w:rFonts w:eastAsia="MS Mincho"/>
          <w:szCs w:val="22"/>
          <w:lang w:val="bg-BG"/>
        </w:rPr>
        <w:t>дексаметазон</w:t>
      </w:r>
      <w:proofErr w:type="spellEnd"/>
      <w:r w:rsidRPr="00A540C8">
        <w:rPr>
          <w:rFonts w:eastAsia="MS Mincho"/>
          <w:szCs w:val="22"/>
          <w:lang w:val="bg-BG"/>
        </w:rPr>
        <w:t xml:space="preserve">, </w:t>
      </w:r>
      <w:proofErr w:type="spellStart"/>
      <w:r w:rsidRPr="00A540C8">
        <w:rPr>
          <w:rFonts w:eastAsia="MS Mincho"/>
          <w:szCs w:val="22"/>
          <w:lang w:val="bg-BG"/>
        </w:rPr>
        <w:t>Помалидомид</w:t>
      </w:r>
      <w:proofErr w:type="spellEnd"/>
      <w:r w:rsidRPr="00A540C8">
        <w:rPr>
          <w:rFonts w:eastAsia="MS Mincho"/>
          <w:szCs w:val="22"/>
          <w:lang w:val="bg-BG"/>
        </w:rPr>
        <w:t xml:space="preserve"> </w:t>
      </w:r>
      <w:r w:rsidR="000A042D">
        <w:rPr>
          <w:rFonts w:eastAsia="MS Mincho"/>
          <w:szCs w:val="22"/>
          <w:lang w:val="bg-BG"/>
        </w:rPr>
        <w:t>Zentiva</w:t>
      </w:r>
      <w:r w:rsidRPr="00A540C8">
        <w:rPr>
          <w:rFonts w:eastAsia="MS Mincho"/>
          <w:szCs w:val="22"/>
          <w:lang w:val="bg-BG"/>
        </w:rPr>
        <w:t xml:space="preserve"> спира появата на мултипления миелом отново за период средно</w:t>
      </w:r>
      <w:r w:rsidR="00C16C1F" w:rsidRPr="00A540C8">
        <w:rPr>
          <w:rFonts w:eastAsia="MS Mincho"/>
          <w:szCs w:val="22"/>
          <w:lang w:val="bg-BG"/>
        </w:rPr>
        <w:t>,</w:t>
      </w:r>
      <w:r w:rsidRPr="00A540C8">
        <w:rPr>
          <w:rFonts w:eastAsia="MS Mincho"/>
          <w:szCs w:val="22"/>
          <w:lang w:val="bg-BG"/>
        </w:rPr>
        <w:t xml:space="preserve"> до 4 месеца в сравнение с 2 месеца за онези пациенти, които използват само </w:t>
      </w:r>
      <w:proofErr w:type="spellStart"/>
      <w:r w:rsidRPr="00A540C8">
        <w:rPr>
          <w:rFonts w:eastAsia="MS Mincho"/>
          <w:szCs w:val="22"/>
          <w:lang w:val="bg-BG"/>
        </w:rPr>
        <w:t>дексаметазон</w:t>
      </w:r>
      <w:proofErr w:type="spellEnd"/>
      <w:r w:rsidRPr="00A540C8">
        <w:rPr>
          <w:rFonts w:eastAsia="MS Mincho"/>
          <w:szCs w:val="22"/>
          <w:lang w:val="bg-BG"/>
        </w:rPr>
        <w:t>.</w:t>
      </w:r>
    </w:p>
    <w:p w14:paraId="26265BAC" w14:textId="35281E81" w:rsidR="004132F3" w:rsidRDefault="004132F3" w:rsidP="004132F3">
      <w:pPr>
        <w:tabs>
          <w:tab w:val="clear" w:pos="567"/>
        </w:tabs>
        <w:spacing w:line="240" w:lineRule="auto"/>
        <w:rPr>
          <w:rFonts w:eastAsia="MS Mincho"/>
          <w:szCs w:val="22"/>
          <w:lang w:val="bg-BG" w:eastAsia="fr-FR"/>
        </w:rPr>
      </w:pPr>
    </w:p>
    <w:p w14:paraId="5F270B42" w14:textId="77777777" w:rsidR="00231783" w:rsidRPr="00A540C8" w:rsidRDefault="00231783" w:rsidP="004132F3">
      <w:pPr>
        <w:tabs>
          <w:tab w:val="clear" w:pos="567"/>
        </w:tabs>
        <w:spacing w:line="240" w:lineRule="auto"/>
        <w:rPr>
          <w:rFonts w:eastAsia="MS Mincho"/>
          <w:szCs w:val="22"/>
          <w:lang w:val="bg-BG" w:eastAsia="fr-FR"/>
        </w:rPr>
      </w:pPr>
    </w:p>
    <w:p w14:paraId="2897A270" w14:textId="23B45047" w:rsidR="004132F3" w:rsidRPr="00A540C8" w:rsidRDefault="004132F3" w:rsidP="004132F3">
      <w:pPr>
        <w:spacing w:line="240" w:lineRule="auto"/>
        <w:rPr>
          <w:rFonts w:eastAsia="MS Mincho"/>
          <w:b/>
          <w:szCs w:val="22"/>
          <w:lang w:val="bg-BG" w:eastAsia="fr-FR"/>
        </w:rPr>
      </w:pPr>
      <w:r w:rsidRPr="00A540C8">
        <w:rPr>
          <w:rFonts w:eastAsia="MS Mincho"/>
          <w:b/>
          <w:szCs w:val="22"/>
          <w:lang w:val="bg-BG" w:eastAsia="fr-FR"/>
        </w:rPr>
        <w:t>2.</w:t>
      </w:r>
      <w:r w:rsidRPr="00A540C8">
        <w:rPr>
          <w:rFonts w:eastAsia="MS Mincho"/>
          <w:b/>
          <w:szCs w:val="22"/>
          <w:lang w:val="bg-BG" w:eastAsia="fr-FR"/>
        </w:rPr>
        <w:tab/>
        <w:t xml:space="preserve">Какво трябва да знаете, преди да приемете </w:t>
      </w:r>
      <w:proofErr w:type="spellStart"/>
      <w:r w:rsidRPr="00A540C8">
        <w:rPr>
          <w:rFonts w:eastAsia="MS Mincho"/>
          <w:b/>
          <w:szCs w:val="22"/>
          <w:lang w:val="bg-BG" w:eastAsia="fr-FR"/>
        </w:rPr>
        <w:t>Помалидомид</w:t>
      </w:r>
      <w:proofErr w:type="spellEnd"/>
      <w:r w:rsidRPr="00A540C8">
        <w:rPr>
          <w:rFonts w:eastAsia="MS Mincho"/>
          <w:b/>
          <w:szCs w:val="22"/>
          <w:lang w:val="bg-BG" w:eastAsia="fr-FR"/>
        </w:rPr>
        <w:t xml:space="preserve"> </w:t>
      </w:r>
      <w:r w:rsidR="000A042D">
        <w:rPr>
          <w:rFonts w:eastAsia="MS Mincho"/>
          <w:b/>
          <w:szCs w:val="22"/>
          <w:lang w:val="bg-BG" w:eastAsia="fr-FR"/>
        </w:rPr>
        <w:t>Zentiva</w:t>
      </w:r>
    </w:p>
    <w:p w14:paraId="5C3F6B11" w14:textId="77777777" w:rsidR="004132F3" w:rsidRPr="00A540C8" w:rsidRDefault="004132F3" w:rsidP="004132F3">
      <w:pPr>
        <w:tabs>
          <w:tab w:val="clear" w:pos="567"/>
        </w:tabs>
        <w:spacing w:line="240" w:lineRule="auto"/>
        <w:rPr>
          <w:rFonts w:eastAsia="MS Mincho"/>
          <w:szCs w:val="22"/>
          <w:lang w:val="bg-BG" w:eastAsia="fr-FR"/>
        </w:rPr>
      </w:pPr>
    </w:p>
    <w:p w14:paraId="07FB56DA" w14:textId="57787787" w:rsidR="004132F3" w:rsidRPr="00A540C8" w:rsidRDefault="004132F3" w:rsidP="004132F3">
      <w:pPr>
        <w:tabs>
          <w:tab w:val="clear" w:pos="567"/>
        </w:tabs>
        <w:spacing w:line="240" w:lineRule="auto"/>
        <w:rPr>
          <w:rFonts w:eastAsia="MS Mincho"/>
          <w:b/>
          <w:szCs w:val="22"/>
          <w:lang w:val="bg-BG" w:eastAsia="fr-FR"/>
        </w:rPr>
      </w:pPr>
      <w:r w:rsidRPr="00A540C8">
        <w:rPr>
          <w:rFonts w:eastAsia="MS Mincho"/>
          <w:b/>
          <w:szCs w:val="22"/>
          <w:lang w:val="bg-BG" w:eastAsia="fr-FR"/>
        </w:rPr>
        <w:t xml:space="preserve">Не приемайте </w:t>
      </w:r>
      <w:proofErr w:type="spellStart"/>
      <w:r w:rsidRPr="00A540C8">
        <w:rPr>
          <w:rFonts w:eastAsia="MS Mincho"/>
          <w:b/>
          <w:szCs w:val="22"/>
          <w:lang w:val="bg-BG" w:eastAsia="fr-FR"/>
        </w:rPr>
        <w:t>Помалидомид</w:t>
      </w:r>
      <w:proofErr w:type="spellEnd"/>
      <w:r w:rsidRPr="00A540C8">
        <w:rPr>
          <w:rFonts w:eastAsia="MS Mincho"/>
          <w:b/>
          <w:szCs w:val="22"/>
          <w:lang w:val="bg-BG" w:eastAsia="fr-FR"/>
        </w:rPr>
        <w:t xml:space="preserve"> </w:t>
      </w:r>
      <w:r w:rsidR="000A042D">
        <w:rPr>
          <w:rFonts w:eastAsia="MS Mincho"/>
          <w:b/>
          <w:szCs w:val="22"/>
          <w:lang w:val="bg-BG" w:eastAsia="fr-FR"/>
        </w:rPr>
        <w:t>Zentiva</w:t>
      </w:r>
    </w:p>
    <w:p w14:paraId="503F9D58" w14:textId="438E57AD" w:rsidR="004132F3" w:rsidRPr="00A540C8" w:rsidRDefault="004132F3" w:rsidP="004132F3">
      <w:pPr>
        <w:numPr>
          <w:ilvl w:val="0"/>
          <w:numId w:val="36"/>
        </w:numPr>
        <w:tabs>
          <w:tab w:val="clear" w:pos="567"/>
        </w:tabs>
        <w:spacing w:line="240" w:lineRule="auto"/>
        <w:ind w:left="567" w:hanging="425"/>
        <w:rPr>
          <w:rFonts w:eastAsia="MS Mincho"/>
          <w:szCs w:val="22"/>
          <w:lang w:val="bg-BG" w:eastAsia="fr-FR"/>
        </w:rPr>
      </w:pPr>
      <w:r w:rsidRPr="00A540C8">
        <w:rPr>
          <w:rFonts w:eastAsia="MS Mincho"/>
          <w:szCs w:val="22"/>
          <w:lang w:val="bg-BG" w:eastAsia="fr-FR"/>
        </w:rPr>
        <w:t xml:space="preserve">ако сте бременна или смятате, че може да сте бременна, или планирате да забременеете, тъй като </w:t>
      </w:r>
      <w:r w:rsidRPr="00A540C8">
        <w:rPr>
          <w:rFonts w:eastAsia="MS Mincho"/>
          <w:b/>
          <w:szCs w:val="22"/>
          <w:lang w:val="bg-BG" w:eastAsia="fr-FR"/>
        </w:rPr>
        <w:t xml:space="preserve">се очаква </w:t>
      </w:r>
      <w:proofErr w:type="spellStart"/>
      <w:r w:rsidRPr="00A540C8">
        <w:rPr>
          <w:rFonts w:eastAsia="MS Mincho"/>
          <w:b/>
          <w:szCs w:val="22"/>
          <w:lang w:val="bg-BG" w:eastAsia="fr-FR"/>
        </w:rPr>
        <w:t>Помалидомид</w:t>
      </w:r>
      <w:proofErr w:type="spellEnd"/>
      <w:r w:rsidRPr="00A540C8">
        <w:rPr>
          <w:rFonts w:eastAsia="MS Mincho"/>
          <w:b/>
          <w:szCs w:val="22"/>
          <w:lang w:val="bg-BG" w:eastAsia="fr-FR"/>
        </w:rPr>
        <w:t xml:space="preserve"> </w:t>
      </w:r>
      <w:r w:rsidR="000A042D">
        <w:rPr>
          <w:rFonts w:eastAsia="MS Mincho"/>
          <w:b/>
          <w:szCs w:val="22"/>
          <w:lang w:val="bg-BG" w:eastAsia="fr-FR"/>
        </w:rPr>
        <w:t>Zentiva</w:t>
      </w:r>
      <w:r w:rsidRPr="00A540C8">
        <w:rPr>
          <w:rFonts w:eastAsia="MS Mincho"/>
          <w:b/>
          <w:szCs w:val="22"/>
          <w:lang w:val="bg-BG" w:eastAsia="fr-FR"/>
        </w:rPr>
        <w:t xml:space="preserve"> да е вреден за плода</w:t>
      </w:r>
      <w:r w:rsidRPr="00A540C8">
        <w:rPr>
          <w:rFonts w:eastAsia="MS Mincho"/>
          <w:szCs w:val="22"/>
          <w:lang w:val="bg-BG" w:eastAsia="fr-FR"/>
        </w:rPr>
        <w:t>. (Мъжете и жените, които приемат това лекарство, трябва да прочетат точката „Бременност, контрацепция и кърмене - информация за жени и мъже” по-долу).</w:t>
      </w:r>
    </w:p>
    <w:p w14:paraId="338422FE" w14:textId="77777777" w:rsidR="004132F3" w:rsidRPr="00A540C8" w:rsidRDefault="004132F3" w:rsidP="004132F3">
      <w:pPr>
        <w:numPr>
          <w:ilvl w:val="0"/>
          <w:numId w:val="36"/>
        </w:numPr>
        <w:tabs>
          <w:tab w:val="clear" w:pos="567"/>
        </w:tabs>
        <w:spacing w:line="240" w:lineRule="auto"/>
        <w:ind w:left="567" w:hanging="425"/>
        <w:rPr>
          <w:rFonts w:eastAsia="MS Mincho"/>
          <w:szCs w:val="22"/>
          <w:lang w:val="bg-BG" w:eastAsia="fr-FR"/>
        </w:rPr>
      </w:pPr>
      <w:r w:rsidRPr="00A540C8">
        <w:rPr>
          <w:rFonts w:eastAsia="MS Mincho"/>
          <w:szCs w:val="22"/>
          <w:lang w:val="bg-BG" w:eastAsia="fr-FR"/>
        </w:rPr>
        <w:t>ако сте в състояние да забременеете, освен ако спазвате всички необходими мерки, за да се предпазите от забременяване (вижте „Бременност, контрацепция и кърмене - информация за жени и мъже”). Ако сте в състояние да забременеете, при всяко предписване на лекарството Вашият лекар ще записва, че необходимите мерки са били взети, и ще Ви предоставя това потвърждение.</w:t>
      </w:r>
    </w:p>
    <w:p w14:paraId="6F3F44EF" w14:textId="77777777" w:rsidR="004132F3" w:rsidRPr="00A540C8" w:rsidRDefault="004132F3" w:rsidP="004132F3">
      <w:pPr>
        <w:numPr>
          <w:ilvl w:val="0"/>
          <w:numId w:val="36"/>
        </w:numPr>
        <w:tabs>
          <w:tab w:val="clear" w:pos="567"/>
        </w:tabs>
        <w:spacing w:line="240" w:lineRule="auto"/>
        <w:ind w:left="567" w:hanging="425"/>
        <w:rPr>
          <w:rFonts w:eastAsia="MS Mincho"/>
          <w:szCs w:val="22"/>
          <w:lang w:val="bg-BG" w:eastAsia="fr-FR"/>
        </w:rPr>
      </w:pPr>
      <w:r w:rsidRPr="00A540C8">
        <w:rPr>
          <w:rFonts w:eastAsia="MS Mincho"/>
          <w:szCs w:val="22"/>
          <w:lang w:val="bg-BG" w:eastAsia="fr-FR"/>
        </w:rPr>
        <w:t xml:space="preserve">ако сте алергични към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или към някоя от останалите съставки на това лекарство (изброени в точка 6). Обърнете се за съвет към Вашия лекар, ако мислите, че може да сте алергични.</w:t>
      </w:r>
    </w:p>
    <w:p w14:paraId="69447CC8" w14:textId="77777777" w:rsidR="004132F3" w:rsidRPr="00A540C8" w:rsidRDefault="004132F3" w:rsidP="004132F3">
      <w:pPr>
        <w:tabs>
          <w:tab w:val="clear" w:pos="567"/>
        </w:tabs>
        <w:spacing w:line="240" w:lineRule="auto"/>
        <w:rPr>
          <w:rFonts w:eastAsia="MS Mincho"/>
          <w:szCs w:val="22"/>
          <w:lang w:val="bg-BG" w:eastAsia="fr-FR"/>
        </w:rPr>
      </w:pPr>
    </w:p>
    <w:p w14:paraId="0373FD85" w14:textId="46C65553"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 xml:space="preserve">Ако не сте сигурни дали някое от горните условия се отнася за Вас, попитайте Вашия лекар, фармацевт или медицинска сестра, преди да приемете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r w:rsidR="000A042D">
        <w:rPr>
          <w:rFonts w:eastAsia="MS Mincho"/>
          <w:szCs w:val="22"/>
          <w:lang w:val="bg-BG" w:eastAsia="fr-FR"/>
        </w:rPr>
        <w:t>Zentiva</w:t>
      </w:r>
      <w:r w:rsidRPr="00A540C8">
        <w:rPr>
          <w:rFonts w:eastAsia="MS Mincho"/>
          <w:szCs w:val="22"/>
          <w:lang w:val="bg-BG" w:eastAsia="fr-FR"/>
        </w:rPr>
        <w:t>.</w:t>
      </w:r>
    </w:p>
    <w:p w14:paraId="13D18A45" w14:textId="77777777" w:rsidR="004132F3" w:rsidRPr="00A540C8" w:rsidRDefault="004132F3" w:rsidP="004132F3">
      <w:pPr>
        <w:tabs>
          <w:tab w:val="clear" w:pos="567"/>
        </w:tabs>
        <w:spacing w:line="240" w:lineRule="auto"/>
        <w:rPr>
          <w:rFonts w:eastAsia="MS Mincho"/>
          <w:szCs w:val="22"/>
          <w:lang w:val="bg-BG" w:eastAsia="fr-FR"/>
        </w:rPr>
      </w:pPr>
    </w:p>
    <w:p w14:paraId="68B24052" w14:textId="77777777" w:rsidR="004132F3" w:rsidRPr="00A540C8" w:rsidRDefault="004132F3" w:rsidP="004132F3">
      <w:pPr>
        <w:tabs>
          <w:tab w:val="clear" w:pos="567"/>
        </w:tabs>
        <w:spacing w:line="240" w:lineRule="auto"/>
        <w:rPr>
          <w:rFonts w:eastAsia="MS Mincho"/>
          <w:b/>
          <w:szCs w:val="22"/>
          <w:lang w:val="bg-BG" w:eastAsia="fr-FR"/>
        </w:rPr>
      </w:pPr>
      <w:r w:rsidRPr="00A540C8">
        <w:rPr>
          <w:rFonts w:eastAsia="MS Mincho"/>
          <w:b/>
          <w:szCs w:val="22"/>
          <w:lang w:val="bg-BG" w:eastAsia="fr-FR"/>
        </w:rPr>
        <w:t>Предупреждения и предпазни мерки</w:t>
      </w:r>
    </w:p>
    <w:p w14:paraId="195A8007" w14:textId="41C423F3" w:rsidR="004132F3" w:rsidRPr="00A540C8" w:rsidRDefault="004132F3" w:rsidP="004132F3">
      <w:pPr>
        <w:tabs>
          <w:tab w:val="clear" w:pos="567"/>
        </w:tabs>
        <w:spacing w:line="240" w:lineRule="auto"/>
        <w:rPr>
          <w:rFonts w:eastAsia="MS Mincho"/>
          <w:b/>
          <w:szCs w:val="22"/>
          <w:lang w:val="bg-BG" w:eastAsia="fr-FR"/>
        </w:rPr>
      </w:pPr>
      <w:r w:rsidRPr="00A540C8">
        <w:rPr>
          <w:rFonts w:eastAsia="MS Mincho"/>
          <w:b/>
          <w:szCs w:val="22"/>
          <w:lang w:val="bg-BG" w:eastAsia="fr-FR"/>
        </w:rPr>
        <w:t xml:space="preserve">Говорете с Вашия лекар, фармацевт или медицинска сестра преди да приемете </w:t>
      </w:r>
      <w:proofErr w:type="spellStart"/>
      <w:r w:rsidRPr="00A540C8">
        <w:rPr>
          <w:rFonts w:eastAsia="MS Mincho"/>
          <w:b/>
          <w:szCs w:val="22"/>
          <w:lang w:val="bg-BG" w:eastAsia="fr-FR"/>
        </w:rPr>
        <w:t>Помалидомид</w:t>
      </w:r>
      <w:proofErr w:type="spellEnd"/>
      <w:r w:rsidRPr="00A540C8">
        <w:rPr>
          <w:rFonts w:eastAsia="MS Mincho"/>
          <w:b/>
          <w:szCs w:val="22"/>
          <w:lang w:val="bg-BG" w:eastAsia="fr-FR"/>
        </w:rPr>
        <w:t xml:space="preserve"> </w:t>
      </w:r>
      <w:r w:rsidR="000A042D">
        <w:rPr>
          <w:rFonts w:eastAsia="MS Mincho"/>
          <w:b/>
          <w:szCs w:val="22"/>
          <w:lang w:val="bg-BG" w:eastAsia="fr-FR"/>
        </w:rPr>
        <w:t>Zentiva</w:t>
      </w:r>
      <w:r w:rsidRPr="00A540C8">
        <w:rPr>
          <w:rFonts w:eastAsia="MS Mincho"/>
          <w:b/>
          <w:szCs w:val="22"/>
          <w:lang w:val="bg-BG" w:eastAsia="fr-FR"/>
        </w:rPr>
        <w:t>, ако:</w:t>
      </w:r>
    </w:p>
    <w:p w14:paraId="3FEE5825" w14:textId="583EF294" w:rsidR="004132F3" w:rsidRPr="00A540C8" w:rsidRDefault="004132F3" w:rsidP="004132F3">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 xml:space="preserve">някога сте имали кръвни съсиреци. По време на лечението с </w:t>
      </w:r>
      <w:proofErr w:type="spellStart"/>
      <w:r w:rsidRPr="00A540C8">
        <w:rPr>
          <w:rFonts w:eastAsia="MS Mincho"/>
          <w:bCs/>
          <w:szCs w:val="22"/>
          <w:lang w:val="bg-BG" w:eastAsia="fr-FR"/>
        </w:rPr>
        <w:t>Помалидомид</w:t>
      </w:r>
      <w:proofErr w:type="spellEnd"/>
      <w:r w:rsidRPr="00A540C8">
        <w:rPr>
          <w:rFonts w:eastAsia="MS Mincho"/>
          <w:bCs/>
          <w:szCs w:val="22"/>
          <w:lang w:val="bg-BG" w:eastAsia="fr-FR"/>
        </w:rPr>
        <w:t xml:space="preserve"> </w:t>
      </w:r>
      <w:r w:rsidR="000A042D">
        <w:rPr>
          <w:rFonts w:eastAsia="MS Mincho"/>
          <w:bCs/>
          <w:szCs w:val="22"/>
          <w:lang w:val="bg-BG" w:eastAsia="fr-FR"/>
        </w:rPr>
        <w:t>Zentiva</w:t>
      </w:r>
      <w:r w:rsidRPr="00A540C8">
        <w:rPr>
          <w:rFonts w:eastAsia="MS Mincho"/>
          <w:bCs/>
          <w:szCs w:val="22"/>
          <w:lang w:val="bg-BG" w:eastAsia="fr-FR"/>
        </w:rPr>
        <w:t xml:space="preserve"> Вие сте с повишен риск от образуване на кръвни съсиреци във вените и артериите. Вашият лекар може да Ви препоръча да приемате допълнителни лекарства (например </w:t>
      </w:r>
      <w:proofErr w:type="spellStart"/>
      <w:r w:rsidRPr="00A540C8">
        <w:rPr>
          <w:rFonts w:eastAsia="MS Mincho"/>
          <w:bCs/>
          <w:szCs w:val="22"/>
          <w:lang w:val="bg-BG" w:eastAsia="fr-FR"/>
        </w:rPr>
        <w:t>варфарин</w:t>
      </w:r>
      <w:proofErr w:type="spellEnd"/>
      <w:r w:rsidRPr="00A540C8">
        <w:rPr>
          <w:rFonts w:eastAsia="MS Mincho"/>
          <w:bCs/>
          <w:szCs w:val="22"/>
          <w:lang w:val="bg-BG" w:eastAsia="fr-FR"/>
        </w:rPr>
        <w:t xml:space="preserve">) или да намали дозата </w:t>
      </w:r>
      <w:proofErr w:type="spellStart"/>
      <w:r w:rsidRPr="00A540C8">
        <w:rPr>
          <w:rFonts w:eastAsia="MS Mincho"/>
          <w:bCs/>
          <w:szCs w:val="22"/>
          <w:lang w:val="bg-BG" w:eastAsia="fr-FR"/>
        </w:rPr>
        <w:t>Помалидомид</w:t>
      </w:r>
      <w:proofErr w:type="spellEnd"/>
      <w:r w:rsidRPr="00A540C8">
        <w:rPr>
          <w:rFonts w:eastAsia="MS Mincho"/>
          <w:bCs/>
          <w:szCs w:val="22"/>
          <w:lang w:val="bg-BG" w:eastAsia="fr-FR"/>
        </w:rPr>
        <w:t xml:space="preserve"> </w:t>
      </w:r>
      <w:r w:rsidR="000A042D">
        <w:rPr>
          <w:rFonts w:eastAsia="MS Mincho"/>
          <w:bCs/>
          <w:szCs w:val="22"/>
          <w:lang w:val="bg-BG" w:eastAsia="fr-FR"/>
        </w:rPr>
        <w:t>Zentiva</w:t>
      </w:r>
      <w:r w:rsidRPr="00A540C8">
        <w:rPr>
          <w:rFonts w:eastAsia="MS Mincho"/>
          <w:bCs/>
          <w:szCs w:val="22"/>
          <w:lang w:val="bg-BG" w:eastAsia="fr-FR"/>
        </w:rPr>
        <w:t>, за да се намали вероятността да получите кръвни съсиреци.</w:t>
      </w:r>
    </w:p>
    <w:p w14:paraId="35B867D9" w14:textId="77777777" w:rsidR="004132F3" w:rsidRPr="00A540C8" w:rsidRDefault="004132F3" w:rsidP="004132F3">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lastRenderedPageBreak/>
        <w:t>някога сте имали алергична реакция, като например обрив, сърбеж, оток, замайване или затруднено дишане, докато сте приемали подобни лекарства, наречени „</w:t>
      </w:r>
      <w:proofErr w:type="spellStart"/>
      <w:r w:rsidRPr="00A540C8">
        <w:rPr>
          <w:rFonts w:eastAsia="MS Mincho"/>
          <w:bCs/>
          <w:szCs w:val="22"/>
          <w:lang w:val="bg-BG" w:eastAsia="fr-FR"/>
        </w:rPr>
        <w:t>талидомид</w:t>
      </w:r>
      <w:proofErr w:type="spellEnd"/>
      <w:r w:rsidRPr="00A540C8">
        <w:rPr>
          <w:rFonts w:eastAsia="MS Mincho"/>
          <w:bCs/>
          <w:szCs w:val="22"/>
          <w:lang w:val="bg-BG" w:eastAsia="fr-FR"/>
        </w:rPr>
        <w:t>” или „</w:t>
      </w:r>
      <w:proofErr w:type="spellStart"/>
      <w:r w:rsidRPr="00A540C8">
        <w:rPr>
          <w:rFonts w:eastAsia="MS Mincho"/>
          <w:bCs/>
          <w:szCs w:val="22"/>
          <w:lang w:val="bg-BG" w:eastAsia="fr-FR"/>
        </w:rPr>
        <w:t>леналидомид</w:t>
      </w:r>
      <w:proofErr w:type="spellEnd"/>
      <w:r w:rsidRPr="00A540C8">
        <w:rPr>
          <w:rFonts w:eastAsia="MS Mincho"/>
          <w:bCs/>
          <w:szCs w:val="22"/>
          <w:lang w:val="bg-BG" w:eastAsia="fr-FR"/>
        </w:rPr>
        <w:t>”.</w:t>
      </w:r>
    </w:p>
    <w:p w14:paraId="7E74B297" w14:textId="77777777" w:rsidR="004132F3" w:rsidRPr="00A540C8" w:rsidRDefault="004132F3" w:rsidP="004132F3">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сте имали сърдечен инфаркт, имате сърдечна недостатъчност, имате затруднено дишане или ако пушите, имате високо кръвно налягане или високи нива на холестерола.</w:t>
      </w:r>
    </w:p>
    <w:p w14:paraId="5DF444FD" w14:textId="77777777" w:rsidR="004132F3" w:rsidRPr="00A540C8" w:rsidRDefault="004132F3" w:rsidP="004132F3">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имате голямо общо количество тумори в цялото тяло, включително и в костния мозък. Това би могло да доведе до състояние, при което туморите се разпадат и причиняват необичайни нива на химични вещества в кръвта, което може да доведе до бъбречна недостатъчност. Вие можете да усетите и неравномерно сърцебиене. Това състояние се нарича синдром на туморен разпад.</w:t>
      </w:r>
    </w:p>
    <w:p w14:paraId="7F077ABE" w14:textId="77777777" w:rsidR="004132F3" w:rsidRPr="00A540C8" w:rsidRDefault="004132F3" w:rsidP="004132F3">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имате или сте имали невропатия (увреждане на нервите, причиняващо изтръпване или болка в ръцете или стъпалата).</w:t>
      </w:r>
    </w:p>
    <w:p w14:paraId="5CFCCD3F" w14:textId="01ED0F81" w:rsidR="004132F3" w:rsidRPr="00A540C8" w:rsidRDefault="004132F3" w:rsidP="004132F3">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 xml:space="preserve">имате или сте имали хепатит B инфекция. Лечението с </w:t>
      </w:r>
      <w:proofErr w:type="spellStart"/>
      <w:r w:rsidRPr="00A540C8">
        <w:rPr>
          <w:rFonts w:eastAsia="MS Mincho"/>
          <w:bCs/>
          <w:szCs w:val="22"/>
          <w:lang w:val="bg-BG" w:eastAsia="fr-FR"/>
        </w:rPr>
        <w:t>Помалидомид</w:t>
      </w:r>
      <w:proofErr w:type="spellEnd"/>
      <w:r w:rsidRPr="00A540C8">
        <w:rPr>
          <w:rFonts w:eastAsia="MS Mincho"/>
          <w:bCs/>
          <w:szCs w:val="22"/>
          <w:lang w:val="bg-BG" w:eastAsia="fr-FR"/>
        </w:rPr>
        <w:t xml:space="preserve"> </w:t>
      </w:r>
      <w:r w:rsidR="000A042D">
        <w:rPr>
          <w:rFonts w:eastAsia="MS Mincho"/>
          <w:bCs/>
          <w:szCs w:val="22"/>
          <w:lang w:val="bg-BG" w:eastAsia="fr-FR"/>
        </w:rPr>
        <w:t>Zentiva</w:t>
      </w:r>
      <w:r w:rsidRPr="00A540C8">
        <w:rPr>
          <w:rFonts w:eastAsia="MS Mincho"/>
          <w:bCs/>
          <w:szCs w:val="22"/>
          <w:lang w:val="bg-BG" w:eastAsia="fr-FR"/>
        </w:rPr>
        <w:t xml:space="preserve"> може да активира отново вируса на хепатит B при пациенти, които са носители на вируса, което да доведе до повторна поява на инфекцията. Вашият лекар трябва да провери дали някога сте имали хепатит B инфекция.</w:t>
      </w:r>
    </w:p>
    <w:p w14:paraId="695ADE66" w14:textId="77777777" w:rsidR="004132F3" w:rsidRPr="00A540C8" w:rsidRDefault="004132F3" w:rsidP="004132F3">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 xml:space="preserve">имате или сте имали в миналото комбинация от някои от следните симптоми: обрив на лицето или обширен обрив, зачервена кожа, висока температура, грипоподобни симптоми, увеличени лимфни възли (признаци на тежка кожна реакция, наречена лекарствена реакция с </w:t>
      </w:r>
      <w:proofErr w:type="spellStart"/>
      <w:r w:rsidRPr="00A540C8">
        <w:rPr>
          <w:rFonts w:eastAsia="MS Mincho"/>
          <w:bCs/>
          <w:szCs w:val="22"/>
          <w:lang w:val="bg-BG" w:eastAsia="fr-FR"/>
        </w:rPr>
        <w:t>еозинофилия</w:t>
      </w:r>
      <w:proofErr w:type="spellEnd"/>
      <w:r w:rsidRPr="00A540C8">
        <w:rPr>
          <w:rFonts w:eastAsia="MS Mincho"/>
          <w:bCs/>
          <w:szCs w:val="22"/>
          <w:lang w:val="bg-BG" w:eastAsia="fr-FR"/>
        </w:rPr>
        <w:t xml:space="preserve"> и системни симптоми (DRESS), или синдром на лекарствена свръхчувствителност, токсична епидермална </w:t>
      </w:r>
      <w:proofErr w:type="spellStart"/>
      <w:r w:rsidRPr="00A540C8">
        <w:rPr>
          <w:rFonts w:eastAsia="MS Mincho"/>
          <w:bCs/>
          <w:szCs w:val="22"/>
          <w:lang w:val="bg-BG" w:eastAsia="fr-FR"/>
        </w:rPr>
        <w:t>некролиза</w:t>
      </w:r>
      <w:proofErr w:type="spellEnd"/>
      <w:r w:rsidRPr="00A540C8">
        <w:rPr>
          <w:rFonts w:eastAsia="MS Mincho"/>
          <w:bCs/>
          <w:szCs w:val="22"/>
          <w:lang w:val="bg-BG" w:eastAsia="fr-FR"/>
        </w:rPr>
        <w:t xml:space="preserve"> (TEN) или синдром на Стивънс-Джонсън (SJS)). Вижте също точка 4 „Възможни нежелани реакции”).</w:t>
      </w:r>
    </w:p>
    <w:p w14:paraId="5E12DA33" w14:textId="77777777" w:rsidR="004132F3" w:rsidRPr="00A540C8" w:rsidRDefault="004132F3" w:rsidP="004132F3">
      <w:pPr>
        <w:tabs>
          <w:tab w:val="clear" w:pos="567"/>
        </w:tabs>
        <w:spacing w:line="240" w:lineRule="auto"/>
        <w:ind w:left="685"/>
        <w:rPr>
          <w:rFonts w:eastAsia="MS Mincho"/>
          <w:bCs/>
          <w:szCs w:val="22"/>
          <w:lang w:val="bg-BG" w:eastAsia="fr-FR"/>
        </w:rPr>
      </w:pPr>
    </w:p>
    <w:p w14:paraId="1449CCFE" w14:textId="77777777" w:rsidR="004132F3" w:rsidRPr="00A540C8" w:rsidRDefault="004132F3" w:rsidP="004132F3">
      <w:pPr>
        <w:tabs>
          <w:tab w:val="clear" w:pos="567"/>
        </w:tabs>
        <w:spacing w:line="240" w:lineRule="auto"/>
        <w:rPr>
          <w:rFonts w:eastAsia="MS Mincho"/>
          <w:bCs/>
          <w:szCs w:val="22"/>
          <w:lang w:val="bg-BG" w:eastAsia="fr-FR"/>
        </w:rPr>
      </w:pPr>
      <w:r w:rsidRPr="00A540C8">
        <w:rPr>
          <w:rFonts w:eastAsia="MS Mincho"/>
          <w:bCs/>
          <w:szCs w:val="22"/>
          <w:lang w:val="bg-BG" w:eastAsia="fr-FR"/>
        </w:rPr>
        <w:t xml:space="preserve">Важно е да се отбележи, че пациентите с мултиплен миелом, лекувани с </w:t>
      </w:r>
      <w:proofErr w:type="spellStart"/>
      <w:r w:rsidRPr="00A540C8">
        <w:rPr>
          <w:rFonts w:eastAsia="MS Mincho"/>
          <w:bCs/>
          <w:szCs w:val="22"/>
          <w:lang w:val="bg-BG" w:eastAsia="fr-FR"/>
        </w:rPr>
        <w:t>помалидомид</w:t>
      </w:r>
      <w:proofErr w:type="spellEnd"/>
      <w:r w:rsidRPr="00A540C8">
        <w:rPr>
          <w:rFonts w:eastAsia="MS Mincho"/>
          <w:bCs/>
          <w:szCs w:val="22"/>
          <w:lang w:val="bg-BG" w:eastAsia="fr-FR"/>
        </w:rPr>
        <w:t>, могат да развият допълнителни видове рак, следователно Вашият лекар трябва внимателно да прецени ползата и риска, когато Ви предписва това лекарство.</w:t>
      </w:r>
    </w:p>
    <w:p w14:paraId="6E49E66A" w14:textId="77777777" w:rsidR="004132F3" w:rsidRPr="00A540C8" w:rsidRDefault="004132F3" w:rsidP="004132F3">
      <w:pPr>
        <w:tabs>
          <w:tab w:val="clear" w:pos="567"/>
        </w:tabs>
        <w:spacing w:line="240" w:lineRule="auto"/>
        <w:rPr>
          <w:rFonts w:eastAsia="MS Mincho"/>
          <w:bCs/>
          <w:szCs w:val="22"/>
          <w:lang w:val="bg-BG" w:eastAsia="fr-FR"/>
        </w:rPr>
      </w:pPr>
    </w:p>
    <w:p w14:paraId="24196EEA" w14:textId="7E788560" w:rsidR="004132F3" w:rsidRPr="00A540C8" w:rsidRDefault="004132F3" w:rsidP="004132F3">
      <w:pPr>
        <w:tabs>
          <w:tab w:val="clear" w:pos="567"/>
        </w:tabs>
        <w:spacing w:line="240" w:lineRule="auto"/>
        <w:rPr>
          <w:rFonts w:eastAsia="MS Mincho"/>
          <w:bCs/>
          <w:szCs w:val="22"/>
          <w:lang w:val="bg-BG" w:eastAsia="fr-FR"/>
        </w:rPr>
      </w:pPr>
      <w:r w:rsidRPr="00A540C8">
        <w:rPr>
          <w:rFonts w:eastAsia="MS Mincho"/>
          <w:bCs/>
          <w:szCs w:val="22"/>
          <w:lang w:val="bg-BG" w:eastAsia="fr-FR"/>
        </w:rPr>
        <w:t xml:space="preserve">В който и да е момент по време на лечението или след него незабавно уведомете Вашия лекар или медицинска сестра, ако имате: замъглено зрение, загуба на зрение или двойно виждане, затруднен говор, слабост в ръка или крак, промяна в походката или проблеми с равновесието, постоянна скованост, намалена чувствителност или загуба на чувствителност, загуба на памет или обърканост. Всички тези признаци може да са симптоми на сериозно и потенциално фатално заболяване на мозъка, известно като прогресивна </w:t>
      </w:r>
      <w:proofErr w:type="spellStart"/>
      <w:r w:rsidRPr="00A540C8">
        <w:rPr>
          <w:rFonts w:eastAsia="MS Mincho"/>
          <w:bCs/>
          <w:szCs w:val="22"/>
          <w:lang w:val="bg-BG" w:eastAsia="fr-FR"/>
        </w:rPr>
        <w:t>мултифокална</w:t>
      </w:r>
      <w:proofErr w:type="spellEnd"/>
      <w:r w:rsidRPr="00A540C8">
        <w:rPr>
          <w:rFonts w:eastAsia="MS Mincho"/>
          <w:bCs/>
          <w:szCs w:val="22"/>
          <w:lang w:val="bg-BG" w:eastAsia="fr-FR"/>
        </w:rPr>
        <w:t xml:space="preserve"> </w:t>
      </w:r>
      <w:proofErr w:type="spellStart"/>
      <w:r w:rsidRPr="00A540C8">
        <w:rPr>
          <w:rFonts w:eastAsia="MS Mincho"/>
          <w:bCs/>
          <w:szCs w:val="22"/>
          <w:lang w:val="bg-BG" w:eastAsia="fr-FR"/>
        </w:rPr>
        <w:t>левкоенцефалопатия</w:t>
      </w:r>
      <w:proofErr w:type="spellEnd"/>
      <w:r w:rsidRPr="00A540C8">
        <w:rPr>
          <w:rFonts w:eastAsia="MS Mincho"/>
          <w:bCs/>
          <w:szCs w:val="22"/>
          <w:lang w:val="bg-BG" w:eastAsia="fr-FR"/>
        </w:rPr>
        <w:t xml:space="preserve"> (ПМЛ). Ако сте имали такива симптоми преди лечението с </w:t>
      </w:r>
      <w:proofErr w:type="spellStart"/>
      <w:r w:rsidRPr="00A540C8">
        <w:rPr>
          <w:rFonts w:eastAsia="MS Mincho"/>
          <w:bCs/>
          <w:szCs w:val="22"/>
          <w:lang w:val="bg-BG" w:eastAsia="fr-FR"/>
        </w:rPr>
        <w:t>Помалидомид</w:t>
      </w:r>
      <w:proofErr w:type="spellEnd"/>
      <w:r w:rsidRPr="00A540C8">
        <w:rPr>
          <w:rFonts w:eastAsia="MS Mincho"/>
          <w:bCs/>
          <w:szCs w:val="22"/>
          <w:lang w:val="bg-BG" w:eastAsia="fr-FR"/>
        </w:rPr>
        <w:t xml:space="preserve"> </w:t>
      </w:r>
      <w:r w:rsidR="000A042D">
        <w:rPr>
          <w:rFonts w:eastAsia="MS Mincho"/>
          <w:bCs/>
          <w:szCs w:val="22"/>
          <w:lang w:val="bg-BG" w:eastAsia="fr-FR"/>
        </w:rPr>
        <w:t>Zentiva</w:t>
      </w:r>
      <w:r w:rsidRPr="00A540C8">
        <w:rPr>
          <w:rFonts w:eastAsia="MS Mincho"/>
          <w:bCs/>
          <w:szCs w:val="22"/>
          <w:lang w:val="bg-BG" w:eastAsia="fr-FR"/>
        </w:rPr>
        <w:t>, информирайте Вашия лекар за всяка промяна в тях.</w:t>
      </w:r>
    </w:p>
    <w:p w14:paraId="7EC0CAF7" w14:textId="77777777" w:rsidR="004132F3" w:rsidRPr="00A540C8" w:rsidRDefault="004132F3" w:rsidP="004132F3">
      <w:pPr>
        <w:tabs>
          <w:tab w:val="clear" w:pos="567"/>
        </w:tabs>
        <w:spacing w:line="240" w:lineRule="auto"/>
        <w:rPr>
          <w:rFonts w:eastAsia="MS Mincho"/>
          <w:bCs/>
          <w:szCs w:val="22"/>
          <w:lang w:val="bg-BG" w:eastAsia="fr-FR"/>
        </w:rPr>
      </w:pPr>
    </w:p>
    <w:p w14:paraId="45375C44" w14:textId="77777777" w:rsidR="004132F3" w:rsidRPr="00A540C8" w:rsidRDefault="004132F3" w:rsidP="004132F3">
      <w:pPr>
        <w:tabs>
          <w:tab w:val="clear" w:pos="567"/>
        </w:tabs>
        <w:spacing w:line="240" w:lineRule="auto"/>
        <w:rPr>
          <w:rFonts w:eastAsia="MS Mincho"/>
          <w:bCs/>
          <w:szCs w:val="22"/>
          <w:lang w:val="bg-BG" w:eastAsia="fr-FR"/>
        </w:rPr>
      </w:pPr>
      <w:r w:rsidRPr="00A540C8">
        <w:rPr>
          <w:rFonts w:eastAsia="MS Mincho"/>
          <w:bCs/>
          <w:szCs w:val="22"/>
          <w:lang w:val="bg-BG" w:eastAsia="fr-FR"/>
        </w:rPr>
        <w:t>В края на лечението трябва да върнете всички неизползвани капсули на фармацевта.</w:t>
      </w:r>
    </w:p>
    <w:p w14:paraId="77DB8453" w14:textId="77777777" w:rsidR="004132F3" w:rsidRPr="00A540C8" w:rsidRDefault="004132F3" w:rsidP="004132F3">
      <w:pPr>
        <w:tabs>
          <w:tab w:val="clear" w:pos="567"/>
        </w:tabs>
        <w:spacing w:line="240" w:lineRule="auto"/>
        <w:rPr>
          <w:rFonts w:eastAsia="MS Mincho"/>
          <w:szCs w:val="22"/>
          <w:lang w:val="bg-BG" w:eastAsia="fr-FR"/>
        </w:rPr>
      </w:pPr>
    </w:p>
    <w:p w14:paraId="3B706C5F" w14:textId="77777777" w:rsidR="004132F3" w:rsidRPr="00A540C8" w:rsidRDefault="004132F3" w:rsidP="004132F3">
      <w:pPr>
        <w:tabs>
          <w:tab w:val="clear" w:pos="567"/>
        </w:tabs>
        <w:spacing w:line="240" w:lineRule="auto"/>
        <w:rPr>
          <w:rFonts w:eastAsia="MS Mincho"/>
          <w:b/>
          <w:bCs/>
          <w:szCs w:val="22"/>
          <w:lang w:val="bg-BG" w:eastAsia="fr-FR"/>
        </w:rPr>
      </w:pPr>
      <w:r w:rsidRPr="00A540C8">
        <w:rPr>
          <w:rFonts w:eastAsia="MS Mincho"/>
          <w:b/>
          <w:bCs/>
          <w:szCs w:val="22"/>
          <w:lang w:val="bg-BG" w:eastAsia="fr-FR"/>
        </w:rPr>
        <w:t>Бременност, контрацепция и кърмене - информация за жени и мъже</w:t>
      </w:r>
    </w:p>
    <w:p w14:paraId="62FA5B0A" w14:textId="0741239D"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 xml:space="preserve">Трябва да се спазва следното, както е описано в Програмата за предпазване от бременност на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r w:rsidR="000A042D">
        <w:rPr>
          <w:rFonts w:eastAsia="MS Mincho"/>
          <w:szCs w:val="22"/>
          <w:lang w:val="bg-BG" w:eastAsia="fr-FR"/>
        </w:rPr>
        <w:t>Zentiva</w:t>
      </w:r>
      <w:r w:rsidRPr="00A540C8">
        <w:rPr>
          <w:rFonts w:eastAsia="MS Mincho"/>
          <w:szCs w:val="22"/>
          <w:lang w:val="bg-BG" w:eastAsia="fr-FR"/>
        </w:rPr>
        <w:t xml:space="preserve">. Жените и мъжете, които приемат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r w:rsidR="000A042D">
        <w:rPr>
          <w:rFonts w:eastAsia="MS Mincho"/>
          <w:szCs w:val="22"/>
          <w:lang w:val="bg-BG" w:eastAsia="fr-FR"/>
        </w:rPr>
        <w:t>Zentiva</w:t>
      </w:r>
      <w:r w:rsidRPr="00A540C8">
        <w:rPr>
          <w:rFonts w:eastAsia="MS Mincho"/>
          <w:szCs w:val="22"/>
          <w:lang w:val="bg-BG" w:eastAsia="fr-FR"/>
        </w:rPr>
        <w:t xml:space="preserve">, не трябва да забременяват или да създават деца, тъй като се очаква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да навреди на плода. Вие и Вашият партньор трябва да използвате ефективни контрацептивни методи, докато приемате това лекарство.</w:t>
      </w:r>
    </w:p>
    <w:p w14:paraId="3983895E" w14:textId="77777777" w:rsidR="004132F3" w:rsidRPr="00A540C8" w:rsidRDefault="004132F3" w:rsidP="004132F3">
      <w:pPr>
        <w:tabs>
          <w:tab w:val="clear" w:pos="567"/>
        </w:tabs>
        <w:spacing w:line="240" w:lineRule="auto"/>
        <w:rPr>
          <w:rFonts w:eastAsia="MS Mincho"/>
          <w:szCs w:val="22"/>
          <w:lang w:val="bg-BG" w:eastAsia="fr-FR"/>
        </w:rPr>
      </w:pPr>
    </w:p>
    <w:p w14:paraId="0639A2DC" w14:textId="77777777"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u w:val="single"/>
          <w:lang w:val="bg-BG" w:eastAsia="fr-FR"/>
        </w:rPr>
        <w:t>Жени</w:t>
      </w:r>
    </w:p>
    <w:p w14:paraId="6C297EE0" w14:textId="68FFEFB6"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 xml:space="preserve">Не приемайте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r w:rsidR="000A042D">
        <w:rPr>
          <w:rFonts w:eastAsia="MS Mincho"/>
          <w:szCs w:val="22"/>
          <w:lang w:val="bg-BG" w:eastAsia="fr-FR"/>
        </w:rPr>
        <w:t>Zentiva</w:t>
      </w:r>
      <w:r w:rsidRPr="00A540C8">
        <w:rPr>
          <w:rFonts w:eastAsia="MS Mincho"/>
          <w:szCs w:val="22"/>
          <w:lang w:val="bg-BG" w:eastAsia="fr-FR"/>
        </w:rPr>
        <w:t>, ако сте бременна, смятате, че може да сте бременна, или планирате бременност, тъй като се очаква това лекарство да навреди на плода. Преди започване на лечението трябва да кажете на Вашия лекар, ако сте в състояние да забременеете, дори ако мислите, че това е малко вероятно.</w:t>
      </w:r>
    </w:p>
    <w:p w14:paraId="0EF556FB" w14:textId="77777777" w:rsidR="004132F3" w:rsidRPr="00A540C8" w:rsidRDefault="004132F3" w:rsidP="004132F3">
      <w:pPr>
        <w:tabs>
          <w:tab w:val="clear" w:pos="567"/>
        </w:tabs>
        <w:spacing w:line="240" w:lineRule="auto"/>
        <w:rPr>
          <w:rFonts w:eastAsia="MS Mincho"/>
          <w:szCs w:val="22"/>
          <w:lang w:val="bg-BG" w:eastAsia="fr-FR"/>
        </w:rPr>
      </w:pPr>
    </w:p>
    <w:p w14:paraId="75169B8B" w14:textId="77777777"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Ако е възможно да забременеете:</w:t>
      </w:r>
    </w:p>
    <w:p w14:paraId="7F5A24D2" w14:textId="77777777" w:rsidR="004132F3" w:rsidRPr="00A540C8" w:rsidRDefault="004132F3" w:rsidP="004132F3">
      <w:pPr>
        <w:numPr>
          <w:ilvl w:val="0"/>
          <w:numId w:val="36"/>
        </w:numPr>
        <w:tabs>
          <w:tab w:val="clear" w:pos="567"/>
        </w:tabs>
        <w:spacing w:line="240" w:lineRule="auto"/>
        <w:ind w:left="567" w:hanging="425"/>
        <w:rPr>
          <w:rFonts w:eastAsia="MS Mincho"/>
          <w:szCs w:val="22"/>
          <w:lang w:val="bg-BG" w:eastAsia="fr-FR"/>
        </w:rPr>
      </w:pPr>
      <w:r w:rsidRPr="00A540C8">
        <w:rPr>
          <w:rFonts w:eastAsia="MS Mincho"/>
          <w:szCs w:val="22"/>
          <w:lang w:val="bg-BG" w:eastAsia="fr-FR"/>
        </w:rPr>
        <w:t>Вие трябва да използвате ефективни контрацептивни методи в продължение на поне 4 седмици преди започване на лечението, през цялото време, докато приемате лечението, и до поне 4 седмици след спиране на лечението. Говорете с Вашия лекар за най-добрия контрацептивен метод за Вас.</w:t>
      </w:r>
    </w:p>
    <w:p w14:paraId="404379E9" w14:textId="77777777" w:rsidR="004132F3" w:rsidRPr="00A540C8" w:rsidRDefault="004132F3" w:rsidP="004132F3">
      <w:pPr>
        <w:numPr>
          <w:ilvl w:val="0"/>
          <w:numId w:val="36"/>
        </w:numPr>
        <w:tabs>
          <w:tab w:val="clear" w:pos="567"/>
        </w:tabs>
        <w:spacing w:line="240" w:lineRule="auto"/>
        <w:ind w:left="567" w:hanging="425"/>
        <w:rPr>
          <w:rFonts w:eastAsia="MS Mincho"/>
          <w:szCs w:val="22"/>
          <w:lang w:val="bg-BG" w:eastAsia="fr-FR"/>
        </w:rPr>
      </w:pPr>
      <w:r w:rsidRPr="00A540C8">
        <w:rPr>
          <w:rFonts w:eastAsia="MS Mincho"/>
          <w:szCs w:val="22"/>
          <w:lang w:val="bg-BG" w:eastAsia="fr-FR"/>
        </w:rPr>
        <w:lastRenderedPageBreak/>
        <w:t>всеки път, когато Вашият лекар Ви издава рецепта, той ще проверява дали разбирате необходимите мерки, които трябва да се вземат за предотвратяване на бременност.</w:t>
      </w:r>
    </w:p>
    <w:p w14:paraId="77A8AF97" w14:textId="77777777" w:rsidR="004132F3" w:rsidRPr="00A540C8" w:rsidRDefault="004132F3" w:rsidP="004132F3">
      <w:pPr>
        <w:numPr>
          <w:ilvl w:val="0"/>
          <w:numId w:val="36"/>
        </w:numPr>
        <w:tabs>
          <w:tab w:val="clear" w:pos="567"/>
        </w:tabs>
        <w:spacing w:line="240" w:lineRule="auto"/>
        <w:ind w:left="567" w:hanging="425"/>
        <w:rPr>
          <w:rFonts w:eastAsia="MS Mincho"/>
          <w:szCs w:val="22"/>
          <w:lang w:val="bg-BG" w:eastAsia="fr-FR"/>
        </w:rPr>
      </w:pPr>
      <w:r w:rsidRPr="00A540C8">
        <w:rPr>
          <w:rFonts w:eastAsia="MS Mincho"/>
          <w:szCs w:val="22"/>
          <w:lang w:val="bg-BG" w:eastAsia="fr-FR"/>
        </w:rPr>
        <w:t>Вашият лекар ще Ви назначи тестове за бременност преди лечението, поне на всеки 4 седмици по време на лечението и поне 4 седмици след края на лечението.</w:t>
      </w:r>
    </w:p>
    <w:p w14:paraId="1D652CCB" w14:textId="77777777" w:rsidR="004132F3" w:rsidRPr="00A540C8" w:rsidRDefault="004132F3" w:rsidP="004132F3">
      <w:pPr>
        <w:tabs>
          <w:tab w:val="clear" w:pos="567"/>
        </w:tabs>
        <w:spacing w:line="240" w:lineRule="auto"/>
        <w:rPr>
          <w:rFonts w:eastAsia="MS Mincho"/>
          <w:szCs w:val="22"/>
          <w:lang w:val="bg-BG" w:eastAsia="fr-FR"/>
        </w:rPr>
      </w:pPr>
    </w:p>
    <w:p w14:paraId="4D7421D1" w14:textId="77777777"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Ако забременеете въпреки предпазните мерки:</w:t>
      </w:r>
    </w:p>
    <w:p w14:paraId="7B421FFF" w14:textId="77777777" w:rsidR="004132F3" w:rsidRPr="00A540C8" w:rsidRDefault="004132F3" w:rsidP="004132F3">
      <w:pPr>
        <w:numPr>
          <w:ilvl w:val="0"/>
          <w:numId w:val="36"/>
        </w:numPr>
        <w:tabs>
          <w:tab w:val="clear" w:pos="567"/>
        </w:tabs>
        <w:spacing w:line="240" w:lineRule="auto"/>
        <w:ind w:left="567" w:hanging="425"/>
        <w:rPr>
          <w:rFonts w:eastAsia="MS Mincho"/>
          <w:szCs w:val="22"/>
          <w:lang w:val="bg-BG" w:eastAsia="fr-FR"/>
        </w:rPr>
      </w:pPr>
      <w:r w:rsidRPr="00A540C8">
        <w:rPr>
          <w:rFonts w:eastAsia="MS Mincho"/>
          <w:szCs w:val="22"/>
          <w:lang w:val="bg-BG" w:eastAsia="fr-FR"/>
        </w:rPr>
        <w:t>Вие трябва да спрете лечението незабавно и веднага да разговаряте с Вашия лекар.</w:t>
      </w:r>
    </w:p>
    <w:p w14:paraId="32D26802" w14:textId="77777777" w:rsidR="004132F3" w:rsidRPr="00A540C8" w:rsidRDefault="004132F3" w:rsidP="004132F3">
      <w:pPr>
        <w:tabs>
          <w:tab w:val="clear" w:pos="567"/>
        </w:tabs>
        <w:spacing w:line="240" w:lineRule="auto"/>
        <w:rPr>
          <w:rFonts w:eastAsia="MS Mincho"/>
          <w:szCs w:val="22"/>
          <w:lang w:val="bg-BG" w:eastAsia="fr-FR"/>
        </w:rPr>
      </w:pPr>
    </w:p>
    <w:p w14:paraId="4CECDDA2" w14:textId="77777777" w:rsidR="004132F3" w:rsidRPr="00A540C8" w:rsidRDefault="004132F3" w:rsidP="004132F3">
      <w:pPr>
        <w:tabs>
          <w:tab w:val="clear" w:pos="567"/>
        </w:tabs>
        <w:spacing w:line="240" w:lineRule="auto"/>
        <w:rPr>
          <w:rFonts w:eastAsia="MS Mincho"/>
          <w:i/>
          <w:szCs w:val="22"/>
          <w:lang w:val="bg-BG" w:eastAsia="fr-FR"/>
        </w:rPr>
      </w:pPr>
      <w:r w:rsidRPr="00A540C8">
        <w:rPr>
          <w:rFonts w:eastAsia="MS Mincho"/>
          <w:i/>
          <w:szCs w:val="22"/>
          <w:lang w:val="bg-BG" w:eastAsia="fr-FR"/>
        </w:rPr>
        <w:t>Кърмене</w:t>
      </w:r>
    </w:p>
    <w:p w14:paraId="35FF5F94" w14:textId="3D9C035E"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 xml:space="preserve">Не е известно дали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r w:rsidR="000A042D">
        <w:rPr>
          <w:rFonts w:eastAsia="MS Mincho"/>
          <w:szCs w:val="22"/>
          <w:lang w:val="bg-BG" w:eastAsia="fr-FR"/>
        </w:rPr>
        <w:t>Zentiva</w:t>
      </w:r>
      <w:r w:rsidRPr="00A540C8">
        <w:rPr>
          <w:rFonts w:eastAsia="MS Mincho"/>
          <w:szCs w:val="22"/>
          <w:lang w:val="bg-BG" w:eastAsia="fr-FR"/>
        </w:rPr>
        <w:t xml:space="preserve"> преминава в кърмата. Кажете на Вашия лекар, ако кърмите или имате намерение да кърмите. Вашият лекар ще Ви посъветва дали би трябвало да прекратите или да продължите кърменето.</w:t>
      </w:r>
    </w:p>
    <w:p w14:paraId="21026E6F" w14:textId="77777777" w:rsidR="004132F3" w:rsidRPr="00A540C8" w:rsidRDefault="004132F3" w:rsidP="004132F3">
      <w:pPr>
        <w:tabs>
          <w:tab w:val="clear" w:pos="567"/>
        </w:tabs>
        <w:spacing w:line="240" w:lineRule="auto"/>
        <w:rPr>
          <w:rFonts w:eastAsia="MS Mincho"/>
          <w:szCs w:val="22"/>
          <w:lang w:val="bg-BG" w:eastAsia="fr-FR"/>
        </w:rPr>
      </w:pPr>
    </w:p>
    <w:p w14:paraId="75535E9B" w14:textId="77777777"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u w:val="single"/>
          <w:lang w:val="bg-BG" w:eastAsia="fr-FR"/>
        </w:rPr>
        <w:t>Мъже</w:t>
      </w:r>
    </w:p>
    <w:p w14:paraId="1A6148B0" w14:textId="2539F65B" w:rsidR="004132F3" w:rsidRPr="00A540C8" w:rsidRDefault="004132F3" w:rsidP="004132F3">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r w:rsidR="000A042D">
        <w:rPr>
          <w:rFonts w:eastAsia="MS Mincho"/>
          <w:szCs w:val="22"/>
          <w:lang w:val="bg-BG" w:eastAsia="fr-FR"/>
        </w:rPr>
        <w:t>Zentiva</w:t>
      </w:r>
      <w:r w:rsidRPr="00A540C8">
        <w:rPr>
          <w:rFonts w:eastAsia="MS Mincho"/>
          <w:szCs w:val="22"/>
          <w:lang w:val="bg-BG" w:eastAsia="fr-FR"/>
        </w:rPr>
        <w:t xml:space="preserve"> преминава в човешката сперма.</w:t>
      </w:r>
    </w:p>
    <w:p w14:paraId="212E3C77" w14:textId="77777777" w:rsidR="004132F3" w:rsidRPr="00A540C8" w:rsidRDefault="004132F3" w:rsidP="004132F3">
      <w:pPr>
        <w:tabs>
          <w:tab w:val="clear" w:pos="567"/>
        </w:tabs>
        <w:spacing w:line="240" w:lineRule="auto"/>
        <w:rPr>
          <w:rFonts w:eastAsia="MS Mincho"/>
          <w:szCs w:val="22"/>
          <w:lang w:val="bg-BG" w:eastAsia="fr-FR"/>
        </w:rPr>
      </w:pPr>
    </w:p>
    <w:p w14:paraId="05D2615F" w14:textId="77777777" w:rsidR="004132F3" w:rsidRPr="00A540C8" w:rsidRDefault="004132F3" w:rsidP="004132F3">
      <w:pPr>
        <w:numPr>
          <w:ilvl w:val="0"/>
          <w:numId w:val="36"/>
        </w:numPr>
        <w:tabs>
          <w:tab w:val="clear" w:pos="567"/>
        </w:tabs>
        <w:spacing w:line="240" w:lineRule="auto"/>
        <w:ind w:left="567" w:hanging="449"/>
        <w:rPr>
          <w:rFonts w:eastAsia="MS Mincho"/>
          <w:szCs w:val="22"/>
          <w:lang w:val="bg-BG" w:eastAsia="fr-FR"/>
        </w:rPr>
      </w:pPr>
      <w:r w:rsidRPr="00A540C8">
        <w:rPr>
          <w:rFonts w:eastAsia="MS Mincho"/>
          <w:szCs w:val="22"/>
          <w:lang w:val="bg-BG" w:eastAsia="fr-FR"/>
        </w:rPr>
        <w:t>Ако Вашата партньорка е бременна или е в състояние да забременее, Вие трябва да използвате презервативи през цялото време, докато приемате лекарството, и в продължение на 7 дни след края на лечението.</w:t>
      </w:r>
    </w:p>
    <w:p w14:paraId="72EE3F91" w14:textId="3BACC64B" w:rsidR="004132F3" w:rsidRPr="00A540C8" w:rsidRDefault="004132F3" w:rsidP="004132F3">
      <w:pPr>
        <w:numPr>
          <w:ilvl w:val="0"/>
          <w:numId w:val="36"/>
        </w:numPr>
        <w:tabs>
          <w:tab w:val="clear" w:pos="567"/>
        </w:tabs>
        <w:spacing w:line="240" w:lineRule="auto"/>
        <w:ind w:left="567" w:hanging="449"/>
        <w:rPr>
          <w:rFonts w:eastAsia="MS Mincho"/>
          <w:szCs w:val="22"/>
          <w:lang w:val="bg-BG" w:eastAsia="fr-FR"/>
        </w:rPr>
      </w:pPr>
      <w:r w:rsidRPr="00A540C8">
        <w:rPr>
          <w:rFonts w:eastAsia="MS Mincho"/>
          <w:szCs w:val="22"/>
          <w:lang w:val="bg-BG" w:eastAsia="fr-FR"/>
        </w:rPr>
        <w:t xml:space="preserve">Ако Вашата партньорка забременее, докато Вие приемате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r w:rsidR="000A042D">
        <w:rPr>
          <w:rFonts w:eastAsia="MS Mincho"/>
          <w:szCs w:val="22"/>
          <w:lang w:val="bg-BG" w:eastAsia="fr-FR"/>
        </w:rPr>
        <w:t>Zentiva</w:t>
      </w:r>
      <w:r w:rsidRPr="00A540C8">
        <w:rPr>
          <w:rFonts w:eastAsia="MS Mincho"/>
          <w:szCs w:val="22"/>
          <w:lang w:val="bg-BG" w:eastAsia="fr-FR"/>
        </w:rPr>
        <w:t>, незабавно уведомете Вашия лекар. Вашата партньорка също трябва незабавно да уведоми своя лекар.</w:t>
      </w:r>
    </w:p>
    <w:p w14:paraId="39099783" w14:textId="77777777" w:rsidR="004132F3" w:rsidRPr="00A540C8" w:rsidRDefault="004132F3" w:rsidP="004132F3">
      <w:pPr>
        <w:tabs>
          <w:tab w:val="clear" w:pos="567"/>
        </w:tabs>
        <w:spacing w:line="240" w:lineRule="auto"/>
        <w:rPr>
          <w:rFonts w:eastAsia="MS Mincho"/>
          <w:szCs w:val="22"/>
          <w:lang w:val="bg-BG" w:eastAsia="fr-FR"/>
        </w:rPr>
      </w:pPr>
    </w:p>
    <w:p w14:paraId="40063D8E" w14:textId="77777777"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Вие не трябва да дарявате сперма по време на лечението и в продължение на 7 дни след края на лечението.</w:t>
      </w:r>
    </w:p>
    <w:p w14:paraId="4A743692" w14:textId="77777777" w:rsidR="004132F3" w:rsidRPr="00A540C8" w:rsidRDefault="004132F3" w:rsidP="004132F3">
      <w:pPr>
        <w:tabs>
          <w:tab w:val="clear" w:pos="567"/>
        </w:tabs>
        <w:spacing w:line="240" w:lineRule="auto"/>
        <w:rPr>
          <w:rFonts w:eastAsia="MS Mincho"/>
          <w:szCs w:val="22"/>
          <w:lang w:val="bg-BG" w:eastAsia="fr-FR"/>
        </w:rPr>
      </w:pPr>
    </w:p>
    <w:p w14:paraId="675E4B8A" w14:textId="77777777" w:rsidR="004132F3" w:rsidRPr="00A540C8" w:rsidRDefault="004132F3" w:rsidP="004132F3">
      <w:pPr>
        <w:tabs>
          <w:tab w:val="clear" w:pos="567"/>
        </w:tabs>
        <w:spacing w:line="240" w:lineRule="auto"/>
        <w:rPr>
          <w:rFonts w:eastAsia="MS Mincho"/>
          <w:b/>
          <w:bCs/>
          <w:szCs w:val="22"/>
          <w:lang w:val="bg-BG" w:eastAsia="fr-FR"/>
        </w:rPr>
      </w:pPr>
      <w:r w:rsidRPr="00A540C8">
        <w:rPr>
          <w:rFonts w:eastAsia="MS Mincho"/>
          <w:b/>
          <w:bCs/>
          <w:szCs w:val="22"/>
          <w:lang w:val="bg-BG" w:eastAsia="fr-FR"/>
        </w:rPr>
        <w:t>Кръводаряване и изследвания на кръвта</w:t>
      </w:r>
    </w:p>
    <w:p w14:paraId="43394C5D" w14:textId="77777777" w:rsidR="00C16C1F"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 xml:space="preserve">Вие не трябва да дарявате кръв по време на лечението и в продължение на 7 дни след края на лечението. </w:t>
      </w:r>
    </w:p>
    <w:p w14:paraId="2784D86F" w14:textId="6E3FFECA"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 xml:space="preserve">Преди и по време на лечението с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r w:rsidR="000A042D">
        <w:rPr>
          <w:rFonts w:eastAsia="MS Mincho"/>
          <w:szCs w:val="22"/>
          <w:lang w:val="bg-BG" w:eastAsia="fr-FR"/>
        </w:rPr>
        <w:t>Zentiva</w:t>
      </w:r>
      <w:r w:rsidRPr="00A540C8">
        <w:rPr>
          <w:rFonts w:eastAsia="MS Mincho"/>
          <w:szCs w:val="22"/>
          <w:lang w:val="bg-BG" w:eastAsia="fr-FR"/>
        </w:rPr>
        <w:t xml:space="preserve"> ще Ви бъдат провеждани редовни кръвни изследвания. Това се прави, тъй като Вашето лекарство може да причини спад на броя на кръвните клетки, които помагат при борбата с инфекции (бели клетки) и на броя на клетките, които помагат за спиране на кървенето (тромбоцити).</w:t>
      </w:r>
    </w:p>
    <w:p w14:paraId="2E6FD1FF" w14:textId="77777777" w:rsidR="004132F3" w:rsidRPr="00A540C8" w:rsidRDefault="004132F3" w:rsidP="004132F3">
      <w:pPr>
        <w:tabs>
          <w:tab w:val="clear" w:pos="567"/>
        </w:tabs>
        <w:spacing w:line="240" w:lineRule="auto"/>
        <w:rPr>
          <w:rFonts w:eastAsia="MS Mincho"/>
          <w:szCs w:val="22"/>
          <w:lang w:val="bg-BG" w:eastAsia="fr-FR"/>
        </w:rPr>
      </w:pPr>
    </w:p>
    <w:p w14:paraId="12D7FBE8" w14:textId="77777777"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Вашият лекар трябва да Ви назначи кръвни изследвания:</w:t>
      </w:r>
    </w:p>
    <w:p w14:paraId="02E7A5B6" w14:textId="77777777" w:rsidR="004132F3" w:rsidRPr="00A540C8" w:rsidRDefault="004132F3" w:rsidP="004132F3">
      <w:pPr>
        <w:numPr>
          <w:ilvl w:val="0"/>
          <w:numId w:val="36"/>
        </w:numPr>
        <w:tabs>
          <w:tab w:val="clear" w:pos="567"/>
        </w:tabs>
        <w:spacing w:line="240" w:lineRule="auto"/>
        <w:ind w:left="567" w:hanging="425"/>
        <w:rPr>
          <w:rFonts w:eastAsia="MS Mincho"/>
          <w:szCs w:val="22"/>
          <w:lang w:val="bg-BG" w:eastAsia="fr-FR"/>
        </w:rPr>
      </w:pPr>
      <w:r w:rsidRPr="00A540C8">
        <w:rPr>
          <w:rFonts w:eastAsia="MS Mincho"/>
          <w:szCs w:val="22"/>
          <w:lang w:val="bg-BG" w:eastAsia="fr-FR"/>
        </w:rPr>
        <w:t>преди лечението</w:t>
      </w:r>
    </w:p>
    <w:p w14:paraId="0BCCF3F6" w14:textId="77777777" w:rsidR="004132F3" w:rsidRPr="00A540C8" w:rsidRDefault="004132F3" w:rsidP="004132F3">
      <w:pPr>
        <w:numPr>
          <w:ilvl w:val="0"/>
          <w:numId w:val="36"/>
        </w:numPr>
        <w:tabs>
          <w:tab w:val="clear" w:pos="567"/>
        </w:tabs>
        <w:spacing w:line="240" w:lineRule="auto"/>
        <w:ind w:left="567" w:hanging="425"/>
        <w:rPr>
          <w:rFonts w:eastAsia="MS Mincho"/>
          <w:szCs w:val="22"/>
          <w:lang w:val="bg-BG" w:eastAsia="fr-FR"/>
        </w:rPr>
      </w:pPr>
      <w:r w:rsidRPr="00A540C8">
        <w:rPr>
          <w:rFonts w:eastAsia="MS Mincho"/>
          <w:szCs w:val="22"/>
          <w:lang w:val="bg-BG" w:eastAsia="fr-FR"/>
        </w:rPr>
        <w:t>всяка седмица през първите 8 седмици от лечението</w:t>
      </w:r>
    </w:p>
    <w:p w14:paraId="50B7EABA" w14:textId="281E7987" w:rsidR="004132F3" w:rsidRPr="00A540C8" w:rsidRDefault="004132F3" w:rsidP="004132F3">
      <w:pPr>
        <w:numPr>
          <w:ilvl w:val="0"/>
          <w:numId w:val="36"/>
        </w:numPr>
        <w:tabs>
          <w:tab w:val="clear" w:pos="567"/>
        </w:tabs>
        <w:spacing w:line="240" w:lineRule="auto"/>
        <w:ind w:left="567" w:hanging="425"/>
        <w:rPr>
          <w:rFonts w:eastAsia="MS Mincho"/>
          <w:szCs w:val="22"/>
          <w:lang w:val="bg-BG" w:eastAsia="fr-FR"/>
        </w:rPr>
      </w:pPr>
      <w:r w:rsidRPr="00A540C8">
        <w:rPr>
          <w:rFonts w:eastAsia="MS Mincho"/>
          <w:szCs w:val="22"/>
          <w:lang w:val="bg-BG" w:eastAsia="fr-FR"/>
        </w:rPr>
        <w:t xml:space="preserve">поне един път месечно след това дотогава, докато приемате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r w:rsidR="000A042D">
        <w:rPr>
          <w:rFonts w:eastAsia="MS Mincho"/>
          <w:szCs w:val="22"/>
          <w:lang w:val="bg-BG" w:eastAsia="fr-FR"/>
        </w:rPr>
        <w:t>Zentiva</w:t>
      </w:r>
      <w:r w:rsidRPr="00A540C8">
        <w:rPr>
          <w:rFonts w:eastAsia="MS Mincho"/>
          <w:szCs w:val="22"/>
          <w:lang w:val="bg-BG" w:eastAsia="fr-FR"/>
        </w:rPr>
        <w:t>.</w:t>
      </w:r>
    </w:p>
    <w:p w14:paraId="3AB4C18B" w14:textId="77777777" w:rsidR="004132F3" w:rsidRPr="00A540C8" w:rsidRDefault="004132F3" w:rsidP="004132F3">
      <w:pPr>
        <w:tabs>
          <w:tab w:val="clear" w:pos="567"/>
        </w:tabs>
        <w:spacing w:line="240" w:lineRule="auto"/>
        <w:rPr>
          <w:rFonts w:eastAsia="MS Mincho"/>
          <w:szCs w:val="22"/>
          <w:lang w:val="bg-BG" w:eastAsia="fr-FR"/>
        </w:rPr>
      </w:pPr>
    </w:p>
    <w:p w14:paraId="4371D633" w14:textId="34290A7C"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 xml:space="preserve">В резултат от тези изследвания Вашият лекар може да коригира дозата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r w:rsidR="000A042D">
        <w:rPr>
          <w:rFonts w:eastAsia="MS Mincho"/>
          <w:szCs w:val="22"/>
          <w:lang w:val="bg-BG" w:eastAsia="fr-FR"/>
        </w:rPr>
        <w:t>Zentiva</w:t>
      </w:r>
      <w:r w:rsidRPr="00A540C8">
        <w:rPr>
          <w:rFonts w:eastAsia="MS Mincho"/>
          <w:szCs w:val="22"/>
          <w:lang w:val="bg-BG" w:eastAsia="fr-FR"/>
        </w:rPr>
        <w:t xml:space="preserve"> или да прекрати лечението. Лекарят може също да коригира дозата или да спре лекарството поради общото Ви здравословно състояние.</w:t>
      </w:r>
    </w:p>
    <w:p w14:paraId="0133412A" w14:textId="77777777" w:rsidR="004132F3" w:rsidRPr="00A540C8" w:rsidRDefault="004132F3" w:rsidP="004132F3">
      <w:pPr>
        <w:tabs>
          <w:tab w:val="clear" w:pos="567"/>
        </w:tabs>
        <w:spacing w:line="240" w:lineRule="auto"/>
        <w:rPr>
          <w:rFonts w:eastAsia="MS Mincho"/>
          <w:szCs w:val="22"/>
          <w:lang w:val="bg-BG" w:eastAsia="fr-FR"/>
        </w:rPr>
      </w:pPr>
    </w:p>
    <w:p w14:paraId="2657AB8C" w14:textId="77777777" w:rsidR="004132F3" w:rsidRPr="00A540C8" w:rsidRDefault="004132F3" w:rsidP="004132F3">
      <w:pPr>
        <w:tabs>
          <w:tab w:val="clear" w:pos="567"/>
        </w:tabs>
        <w:spacing w:line="240" w:lineRule="auto"/>
        <w:rPr>
          <w:rFonts w:eastAsia="MS Mincho"/>
          <w:b/>
          <w:bCs/>
          <w:szCs w:val="22"/>
          <w:lang w:val="bg-BG" w:eastAsia="fr-FR"/>
        </w:rPr>
      </w:pPr>
      <w:r w:rsidRPr="00A540C8">
        <w:rPr>
          <w:rFonts w:eastAsia="MS Mincho"/>
          <w:b/>
          <w:bCs/>
          <w:szCs w:val="22"/>
          <w:lang w:val="bg-BG" w:eastAsia="fr-FR"/>
        </w:rPr>
        <w:t>Деца и юноши</w:t>
      </w:r>
    </w:p>
    <w:p w14:paraId="0C5CD1B0" w14:textId="522A7872" w:rsidR="004132F3" w:rsidRPr="00A540C8" w:rsidRDefault="004132F3" w:rsidP="004132F3">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r w:rsidR="000A042D">
        <w:rPr>
          <w:rFonts w:eastAsia="MS Mincho"/>
          <w:szCs w:val="22"/>
          <w:lang w:val="bg-BG" w:eastAsia="fr-FR"/>
        </w:rPr>
        <w:t>Zentiva</w:t>
      </w:r>
      <w:r w:rsidRPr="00A540C8">
        <w:rPr>
          <w:rFonts w:eastAsia="MS Mincho"/>
          <w:szCs w:val="22"/>
          <w:lang w:val="bg-BG" w:eastAsia="fr-FR"/>
        </w:rPr>
        <w:t xml:space="preserve"> не се препоръчва за употреба при деца и юноши под 18 години.</w:t>
      </w:r>
    </w:p>
    <w:p w14:paraId="5FE4F1EA" w14:textId="77777777" w:rsidR="004132F3" w:rsidRPr="00A540C8" w:rsidRDefault="004132F3" w:rsidP="004132F3">
      <w:pPr>
        <w:tabs>
          <w:tab w:val="clear" w:pos="567"/>
        </w:tabs>
        <w:spacing w:line="240" w:lineRule="auto"/>
        <w:rPr>
          <w:rFonts w:eastAsia="MS Mincho"/>
          <w:szCs w:val="22"/>
          <w:lang w:val="bg-BG" w:eastAsia="fr-FR"/>
        </w:rPr>
      </w:pPr>
    </w:p>
    <w:p w14:paraId="6D217D34" w14:textId="425B7EA3" w:rsidR="004132F3" w:rsidRPr="00A540C8" w:rsidRDefault="004132F3" w:rsidP="004132F3">
      <w:pPr>
        <w:tabs>
          <w:tab w:val="clear" w:pos="567"/>
        </w:tabs>
        <w:spacing w:line="240" w:lineRule="auto"/>
        <w:rPr>
          <w:rFonts w:eastAsia="MS Mincho"/>
          <w:b/>
          <w:bCs/>
          <w:szCs w:val="22"/>
          <w:lang w:val="bg-BG" w:eastAsia="fr-FR"/>
        </w:rPr>
      </w:pPr>
      <w:r w:rsidRPr="00A540C8">
        <w:rPr>
          <w:rFonts w:eastAsia="MS Mincho"/>
          <w:b/>
          <w:bCs/>
          <w:szCs w:val="22"/>
          <w:lang w:val="bg-BG" w:eastAsia="fr-FR"/>
        </w:rPr>
        <w:t xml:space="preserve">Други лекарства и </w:t>
      </w:r>
      <w:proofErr w:type="spellStart"/>
      <w:r w:rsidRPr="00A540C8">
        <w:rPr>
          <w:rFonts w:eastAsia="MS Mincho"/>
          <w:b/>
          <w:bCs/>
          <w:szCs w:val="22"/>
          <w:lang w:val="bg-BG" w:eastAsia="fr-FR"/>
        </w:rPr>
        <w:t>Помалидомид</w:t>
      </w:r>
      <w:proofErr w:type="spellEnd"/>
      <w:r w:rsidRPr="00A540C8">
        <w:rPr>
          <w:rFonts w:eastAsia="MS Mincho"/>
          <w:b/>
          <w:bCs/>
          <w:szCs w:val="22"/>
          <w:lang w:val="bg-BG" w:eastAsia="fr-FR"/>
        </w:rPr>
        <w:t xml:space="preserve"> </w:t>
      </w:r>
      <w:r w:rsidR="000A042D">
        <w:rPr>
          <w:rFonts w:eastAsia="MS Mincho"/>
          <w:b/>
          <w:bCs/>
          <w:szCs w:val="22"/>
          <w:lang w:val="bg-BG" w:eastAsia="fr-FR"/>
        </w:rPr>
        <w:t>Zentiva</w:t>
      </w:r>
    </w:p>
    <w:p w14:paraId="38CD184C" w14:textId="276A2A7C"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 xml:space="preserve">Трябва да кажете на Вашия лекар, фармацевт или медицинска сестра, ако приемате, наскоро сте приемали или е възможно да приемате други лекарства. Това е така, тъй като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r w:rsidR="000A042D">
        <w:rPr>
          <w:rFonts w:eastAsia="MS Mincho"/>
          <w:szCs w:val="22"/>
          <w:lang w:val="bg-BG" w:eastAsia="fr-FR"/>
        </w:rPr>
        <w:t>Zentiva</w:t>
      </w:r>
      <w:r w:rsidRPr="00A540C8">
        <w:rPr>
          <w:rFonts w:eastAsia="MS Mincho"/>
          <w:szCs w:val="22"/>
          <w:lang w:val="bg-BG" w:eastAsia="fr-FR"/>
        </w:rPr>
        <w:t xml:space="preserve"> може да повлияе начина, по който действат някои други лекарства. Освен това някои други лекарства могат да повлияят начина, по който действа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r w:rsidR="000A042D">
        <w:rPr>
          <w:rFonts w:eastAsia="MS Mincho"/>
          <w:szCs w:val="22"/>
          <w:lang w:val="bg-BG" w:eastAsia="fr-FR"/>
        </w:rPr>
        <w:t>Zentiva</w:t>
      </w:r>
      <w:r w:rsidRPr="00A540C8">
        <w:rPr>
          <w:rFonts w:eastAsia="MS Mincho"/>
          <w:szCs w:val="22"/>
          <w:lang w:val="bg-BG" w:eastAsia="fr-FR"/>
        </w:rPr>
        <w:t>.</w:t>
      </w:r>
    </w:p>
    <w:p w14:paraId="2F29DE5F" w14:textId="77777777" w:rsidR="004132F3" w:rsidRPr="00A540C8" w:rsidRDefault="004132F3" w:rsidP="004132F3">
      <w:pPr>
        <w:tabs>
          <w:tab w:val="clear" w:pos="567"/>
        </w:tabs>
        <w:spacing w:line="240" w:lineRule="auto"/>
        <w:rPr>
          <w:rFonts w:eastAsia="MS Mincho"/>
          <w:szCs w:val="22"/>
          <w:lang w:val="bg-BG" w:eastAsia="fr-FR"/>
        </w:rPr>
      </w:pPr>
    </w:p>
    <w:p w14:paraId="7444B647" w14:textId="2EECA08E"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 xml:space="preserve">По-специално кажете на Вашия лекар, фармацевт или медицинска сестра преди да приемете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r w:rsidR="000A042D">
        <w:rPr>
          <w:rFonts w:eastAsia="MS Mincho"/>
          <w:szCs w:val="22"/>
          <w:lang w:val="bg-BG" w:eastAsia="fr-FR"/>
        </w:rPr>
        <w:t>Zentiva</w:t>
      </w:r>
      <w:r w:rsidRPr="00A540C8">
        <w:rPr>
          <w:rFonts w:eastAsia="MS Mincho"/>
          <w:szCs w:val="22"/>
          <w:lang w:val="bg-BG" w:eastAsia="fr-FR"/>
        </w:rPr>
        <w:t>, ако приемате някое от следните лекарства:</w:t>
      </w:r>
    </w:p>
    <w:p w14:paraId="0B11C4D9" w14:textId="77777777" w:rsidR="004132F3" w:rsidRPr="00A540C8" w:rsidRDefault="004132F3" w:rsidP="004132F3">
      <w:pPr>
        <w:numPr>
          <w:ilvl w:val="0"/>
          <w:numId w:val="36"/>
        </w:numPr>
        <w:tabs>
          <w:tab w:val="clear" w:pos="567"/>
        </w:tabs>
        <w:spacing w:line="240" w:lineRule="auto"/>
        <w:ind w:left="567" w:hanging="425"/>
        <w:rPr>
          <w:rFonts w:eastAsia="MS Mincho"/>
          <w:szCs w:val="22"/>
          <w:lang w:val="bg-BG" w:eastAsia="fr-FR"/>
        </w:rPr>
      </w:pPr>
      <w:r w:rsidRPr="00A540C8">
        <w:rPr>
          <w:rFonts w:eastAsia="MS Mincho"/>
          <w:szCs w:val="22"/>
          <w:lang w:val="bg-BG" w:eastAsia="fr-FR"/>
        </w:rPr>
        <w:t xml:space="preserve">някои противогъбични средства като </w:t>
      </w:r>
      <w:proofErr w:type="spellStart"/>
      <w:r w:rsidRPr="00A540C8">
        <w:rPr>
          <w:rFonts w:eastAsia="MS Mincho"/>
          <w:szCs w:val="22"/>
          <w:lang w:val="bg-BG" w:eastAsia="fr-FR"/>
        </w:rPr>
        <w:t>кетоконазол</w:t>
      </w:r>
      <w:proofErr w:type="spellEnd"/>
    </w:p>
    <w:p w14:paraId="43B96078" w14:textId="77777777" w:rsidR="004132F3" w:rsidRPr="00A540C8" w:rsidRDefault="004132F3" w:rsidP="004132F3">
      <w:pPr>
        <w:numPr>
          <w:ilvl w:val="0"/>
          <w:numId w:val="36"/>
        </w:numPr>
        <w:tabs>
          <w:tab w:val="clear" w:pos="567"/>
        </w:tabs>
        <w:spacing w:line="240" w:lineRule="auto"/>
        <w:ind w:left="567" w:hanging="425"/>
        <w:rPr>
          <w:rFonts w:eastAsia="MS Mincho"/>
          <w:szCs w:val="22"/>
          <w:lang w:val="bg-BG" w:eastAsia="fr-FR"/>
        </w:rPr>
      </w:pPr>
      <w:r w:rsidRPr="00A540C8">
        <w:rPr>
          <w:rFonts w:eastAsia="MS Mincho"/>
          <w:szCs w:val="22"/>
          <w:lang w:val="bg-BG" w:eastAsia="fr-FR"/>
        </w:rPr>
        <w:t xml:space="preserve">някои антибиотици (например </w:t>
      </w:r>
      <w:proofErr w:type="spellStart"/>
      <w:r w:rsidRPr="00A540C8">
        <w:rPr>
          <w:rFonts w:eastAsia="MS Mincho"/>
          <w:szCs w:val="22"/>
          <w:lang w:val="bg-BG" w:eastAsia="fr-FR"/>
        </w:rPr>
        <w:t>ципрофлоксацин</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еноксацин</w:t>
      </w:r>
      <w:proofErr w:type="spellEnd"/>
      <w:r w:rsidRPr="00A540C8">
        <w:rPr>
          <w:rFonts w:eastAsia="MS Mincho"/>
          <w:szCs w:val="22"/>
          <w:lang w:val="bg-BG" w:eastAsia="fr-FR"/>
        </w:rPr>
        <w:t>)</w:t>
      </w:r>
    </w:p>
    <w:p w14:paraId="39B6B8CE" w14:textId="77777777" w:rsidR="004132F3" w:rsidRPr="00A540C8" w:rsidRDefault="004132F3" w:rsidP="004132F3">
      <w:pPr>
        <w:numPr>
          <w:ilvl w:val="0"/>
          <w:numId w:val="36"/>
        </w:numPr>
        <w:tabs>
          <w:tab w:val="clear" w:pos="567"/>
        </w:tabs>
        <w:spacing w:line="240" w:lineRule="auto"/>
        <w:ind w:left="567" w:hanging="425"/>
        <w:rPr>
          <w:rFonts w:eastAsia="MS Mincho"/>
          <w:szCs w:val="22"/>
          <w:lang w:val="bg-BG" w:eastAsia="fr-FR"/>
        </w:rPr>
      </w:pPr>
      <w:r w:rsidRPr="00A540C8">
        <w:rPr>
          <w:rFonts w:eastAsia="MS Mincho"/>
          <w:szCs w:val="22"/>
          <w:lang w:val="bg-BG" w:eastAsia="fr-FR"/>
        </w:rPr>
        <w:lastRenderedPageBreak/>
        <w:t xml:space="preserve">някои антидепресанти като </w:t>
      </w:r>
      <w:proofErr w:type="spellStart"/>
      <w:r w:rsidRPr="00A540C8">
        <w:rPr>
          <w:rFonts w:eastAsia="MS Mincho"/>
          <w:szCs w:val="22"/>
          <w:lang w:val="bg-BG" w:eastAsia="fr-FR"/>
        </w:rPr>
        <w:t>флувоксамин</w:t>
      </w:r>
      <w:proofErr w:type="spellEnd"/>
      <w:r w:rsidRPr="00A540C8">
        <w:rPr>
          <w:rFonts w:eastAsia="MS Mincho"/>
          <w:szCs w:val="22"/>
          <w:lang w:val="bg-BG" w:eastAsia="fr-FR"/>
        </w:rPr>
        <w:t>.</w:t>
      </w:r>
    </w:p>
    <w:p w14:paraId="31DC8F2D" w14:textId="77777777" w:rsidR="004132F3" w:rsidRPr="00A540C8" w:rsidRDefault="004132F3" w:rsidP="004132F3">
      <w:pPr>
        <w:tabs>
          <w:tab w:val="clear" w:pos="567"/>
        </w:tabs>
        <w:spacing w:line="240" w:lineRule="auto"/>
        <w:rPr>
          <w:rFonts w:eastAsia="MS Mincho"/>
          <w:szCs w:val="22"/>
          <w:lang w:val="bg-BG" w:eastAsia="fr-FR"/>
        </w:rPr>
      </w:pPr>
    </w:p>
    <w:p w14:paraId="756D911A" w14:textId="77777777" w:rsidR="004132F3" w:rsidRPr="00A540C8" w:rsidRDefault="004132F3" w:rsidP="004132F3">
      <w:pPr>
        <w:tabs>
          <w:tab w:val="clear" w:pos="567"/>
        </w:tabs>
        <w:spacing w:line="240" w:lineRule="auto"/>
        <w:rPr>
          <w:rFonts w:eastAsia="MS Mincho"/>
          <w:b/>
          <w:bCs/>
          <w:szCs w:val="22"/>
          <w:lang w:val="bg-BG" w:eastAsia="fr-FR"/>
        </w:rPr>
      </w:pPr>
      <w:r w:rsidRPr="00A540C8">
        <w:rPr>
          <w:rFonts w:eastAsia="MS Mincho"/>
          <w:b/>
          <w:bCs/>
          <w:szCs w:val="22"/>
          <w:lang w:val="bg-BG" w:eastAsia="fr-FR"/>
        </w:rPr>
        <w:t>Шофиране и работа с машини</w:t>
      </w:r>
    </w:p>
    <w:p w14:paraId="076497E5" w14:textId="46D82254"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 xml:space="preserve">Някои хора могат да се почувстват уморени, замаяни, да им прималее, да са объркани или по- малко бдителни, когато приемат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r w:rsidR="000A042D">
        <w:rPr>
          <w:rFonts w:eastAsia="MS Mincho"/>
          <w:szCs w:val="22"/>
          <w:lang w:val="bg-BG" w:eastAsia="fr-FR"/>
        </w:rPr>
        <w:t>Zentiva</w:t>
      </w:r>
      <w:r w:rsidRPr="00A540C8">
        <w:rPr>
          <w:rFonts w:eastAsia="MS Mincho"/>
          <w:szCs w:val="22"/>
          <w:lang w:val="bg-BG" w:eastAsia="fr-FR"/>
        </w:rPr>
        <w:t>. Ако това се случи с Вас, не шофирайте и не работете с никакви инструменти или машини.</w:t>
      </w:r>
    </w:p>
    <w:p w14:paraId="3923F300" w14:textId="77777777" w:rsidR="004132F3" w:rsidRPr="00A540C8" w:rsidRDefault="004132F3" w:rsidP="004132F3">
      <w:pPr>
        <w:tabs>
          <w:tab w:val="clear" w:pos="567"/>
        </w:tabs>
        <w:spacing w:line="240" w:lineRule="auto"/>
        <w:rPr>
          <w:rFonts w:eastAsia="MS Mincho"/>
          <w:szCs w:val="22"/>
          <w:lang w:val="bg-BG" w:eastAsia="fr-FR"/>
        </w:rPr>
      </w:pPr>
    </w:p>
    <w:p w14:paraId="332E136E" w14:textId="6CA9D9F0" w:rsidR="004132F3" w:rsidRPr="00A540C8" w:rsidRDefault="004132F3" w:rsidP="004132F3">
      <w:pPr>
        <w:tabs>
          <w:tab w:val="clear" w:pos="567"/>
        </w:tabs>
        <w:spacing w:line="240" w:lineRule="auto"/>
        <w:rPr>
          <w:rFonts w:eastAsia="MS Mincho"/>
          <w:b/>
          <w:bCs/>
          <w:szCs w:val="22"/>
          <w:lang w:val="bg-BG" w:eastAsia="fr-FR"/>
        </w:rPr>
      </w:pPr>
      <w:proofErr w:type="spellStart"/>
      <w:r w:rsidRPr="00A540C8">
        <w:rPr>
          <w:rFonts w:eastAsia="MS Mincho"/>
          <w:b/>
          <w:bCs/>
          <w:szCs w:val="22"/>
          <w:lang w:val="bg-BG" w:eastAsia="fr-FR"/>
        </w:rPr>
        <w:t>Помалидомид</w:t>
      </w:r>
      <w:proofErr w:type="spellEnd"/>
      <w:r w:rsidRPr="00A540C8">
        <w:rPr>
          <w:rFonts w:eastAsia="MS Mincho"/>
          <w:b/>
          <w:bCs/>
          <w:szCs w:val="22"/>
          <w:lang w:val="bg-BG" w:eastAsia="fr-FR"/>
        </w:rPr>
        <w:t xml:space="preserve"> </w:t>
      </w:r>
      <w:r w:rsidR="000A042D">
        <w:rPr>
          <w:rFonts w:eastAsia="MS Mincho"/>
          <w:b/>
          <w:bCs/>
          <w:szCs w:val="22"/>
          <w:lang w:val="bg-BG" w:eastAsia="fr-FR"/>
        </w:rPr>
        <w:t>Zentiva</w:t>
      </w:r>
      <w:r w:rsidRPr="00A540C8">
        <w:rPr>
          <w:rFonts w:eastAsia="MS Mincho"/>
          <w:b/>
          <w:bCs/>
          <w:szCs w:val="22"/>
          <w:lang w:val="bg-BG" w:eastAsia="fr-FR"/>
        </w:rPr>
        <w:t xml:space="preserve"> съдържа натрий</w:t>
      </w:r>
    </w:p>
    <w:p w14:paraId="09AC20EE" w14:textId="77777777"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 xml:space="preserve">Този лекарствен продукт съдържа по-малко от 1 </w:t>
      </w:r>
      <w:proofErr w:type="spellStart"/>
      <w:r w:rsidRPr="00A540C8">
        <w:rPr>
          <w:rFonts w:eastAsia="MS Mincho"/>
          <w:szCs w:val="22"/>
          <w:lang w:val="bg-BG" w:eastAsia="fr-FR"/>
        </w:rPr>
        <w:t>mmol</w:t>
      </w:r>
      <w:proofErr w:type="spellEnd"/>
      <w:r w:rsidRPr="00A540C8">
        <w:rPr>
          <w:rFonts w:eastAsia="MS Mincho"/>
          <w:szCs w:val="22"/>
          <w:lang w:val="bg-BG" w:eastAsia="fr-FR"/>
        </w:rPr>
        <w:t xml:space="preserve"> натрий (23 </w:t>
      </w:r>
      <w:proofErr w:type="spellStart"/>
      <w:r w:rsidRPr="00A540C8">
        <w:rPr>
          <w:rFonts w:eastAsia="MS Mincho"/>
          <w:szCs w:val="22"/>
          <w:lang w:val="bg-BG" w:eastAsia="fr-FR"/>
        </w:rPr>
        <w:t>mg</w:t>
      </w:r>
      <w:proofErr w:type="spellEnd"/>
      <w:r w:rsidRPr="00A540C8">
        <w:rPr>
          <w:rFonts w:eastAsia="MS Mincho"/>
          <w:szCs w:val="22"/>
          <w:lang w:val="bg-BG" w:eastAsia="fr-FR"/>
        </w:rPr>
        <w:t>) на капсула, т.е. може да се каже, че практически не съдържа натрий.</w:t>
      </w:r>
    </w:p>
    <w:p w14:paraId="2B780641" w14:textId="77777777" w:rsidR="004132F3" w:rsidRPr="00A540C8" w:rsidRDefault="004132F3" w:rsidP="004132F3">
      <w:pPr>
        <w:tabs>
          <w:tab w:val="clear" w:pos="567"/>
        </w:tabs>
        <w:spacing w:line="240" w:lineRule="auto"/>
        <w:rPr>
          <w:rFonts w:eastAsia="MS Mincho"/>
          <w:szCs w:val="22"/>
          <w:lang w:val="bg-BG" w:eastAsia="fr-FR"/>
        </w:rPr>
      </w:pPr>
    </w:p>
    <w:p w14:paraId="3694C381" w14:textId="77777777" w:rsidR="004132F3" w:rsidRPr="00A540C8" w:rsidRDefault="004132F3" w:rsidP="004132F3">
      <w:pPr>
        <w:tabs>
          <w:tab w:val="clear" w:pos="567"/>
        </w:tabs>
        <w:spacing w:line="240" w:lineRule="auto"/>
        <w:rPr>
          <w:rFonts w:eastAsia="MS Mincho"/>
          <w:szCs w:val="22"/>
          <w:lang w:val="bg-BG" w:eastAsia="fr-FR"/>
        </w:rPr>
      </w:pPr>
    </w:p>
    <w:p w14:paraId="041D082E" w14:textId="4B1ABBD5" w:rsidR="004132F3" w:rsidRPr="00A540C8" w:rsidRDefault="004132F3" w:rsidP="004132F3">
      <w:pPr>
        <w:tabs>
          <w:tab w:val="clear" w:pos="567"/>
        </w:tabs>
        <w:spacing w:line="240" w:lineRule="auto"/>
        <w:rPr>
          <w:rFonts w:eastAsia="MS Mincho"/>
          <w:b/>
          <w:caps/>
          <w:szCs w:val="22"/>
          <w:lang w:val="bg-BG" w:eastAsia="fr-FR"/>
        </w:rPr>
      </w:pPr>
      <w:r w:rsidRPr="00A540C8">
        <w:rPr>
          <w:rFonts w:eastAsia="MS Mincho"/>
          <w:b/>
          <w:szCs w:val="22"/>
          <w:lang w:val="bg-BG" w:eastAsia="fr-FR"/>
        </w:rPr>
        <w:t>3.</w:t>
      </w:r>
      <w:r w:rsidRPr="00A540C8">
        <w:rPr>
          <w:rFonts w:eastAsia="MS Mincho"/>
          <w:b/>
          <w:szCs w:val="22"/>
          <w:lang w:val="bg-BG" w:eastAsia="fr-FR"/>
        </w:rPr>
        <w:tab/>
        <w:t xml:space="preserve">Как да приемате </w:t>
      </w:r>
      <w:proofErr w:type="spellStart"/>
      <w:r w:rsidRPr="00A540C8">
        <w:rPr>
          <w:rFonts w:eastAsia="MS Mincho"/>
          <w:b/>
          <w:szCs w:val="22"/>
          <w:lang w:val="bg-BG" w:eastAsia="fr-FR"/>
        </w:rPr>
        <w:t>Помалидомид</w:t>
      </w:r>
      <w:proofErr w:type="spellEnd"/>
      <w:r w:rsidRPr="00A540C8">
        <w:rPr>
          <w:rFonts w:eastAsia="MS Mincho"/>
          <w:b/>
          <w:szCs w:val="22"/>
          <w:lang w:val="bg-BG" w:eastAsia="fr-FR"/>
        </w:rPr>
        <w:t xml:space="preserve"> </w:t>
      </w:r>
      <w:r w:rsidR="000A042D">
        <w:rPr>
          <w:rFonts w:eastAsia="MS Mincho"/>
          <w:b/>
          <w:szCs w:val="22"/>
          <w:lang w:val="bg-BG" w:eastAsia="fr-FR"/>
        </w:rPr>
        <w:t>Zentiva</w:t>
      </w:r>
    </w:p>
    <w:p w14:paraId="68CF77CB" w14:textId="77777777" w:rsidR="004132F3" w:rsidRPr="00A540C8" w:rsidRDefault="004132F3" w:rsidP="004132F3">
      <w:pPr>
        <w:tabs>
          <w:tab w:val="clear" w:pos="567"/>
        </w:tabs>
        <w:spacing w:line="240" w:lineRule="auto"/>
        <w:rPr>
          <w:rFonts w:eastAsia="MS Mincho"/>
          <w:szCs w:val="22"/>
          <w:lang w:val="bg-BG" w:eastAsia="fr-FR"/>
        </w:rPr>
      </w:pPr>
    </w:p>
    <w:p w14:paraId="7A339197" w14:textId="5BA4A6BB" w:rsidR="004132F3" w:rsidRPr="00A540C8" w:rsidRDefault="004132F3" w:rsidP="004132F3">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r w:rsidR="000A042D">
        <w:rPr>
          <w:rFonts w:eastAsia="MS Mincho"/>
          <w:szCs w:val="22"/>
          <w:lang w:val="bg-BG" w:eastAsia="fr-FR"/>
        </w:rPr>
        <w:t>Zentiva</w:t>
      </w:r>
      <w:r w:rsidRPr="00A540C8">
        <w:rPr>
          <w:rFonts w:eastAsia="MS Mincho"/>
          <w:szCs w:val="22"/>
          <w:lang w:val="bg-BG" w:eastAsia="fr-FR"/>
        </w:rPr>
        <w:t xml:space="preserve"> трябва да Ви се дава от лекар с опит в лечението на мултиплен миелом.</w:t>
      </w:r>
    </w:p>
    <w:p w14:paraId="27654ECF" w14:textId="77777777" w:rsidR="004132F3" w:rsidRPr="00A540C8" w:rsidRDefault="004132F3" w:rsidP="004132F3">
      <w:pPr>
        <w:tabs>
          <w:tab w:val="clear" w:pos="567"/>
        </w:tabs>
        <w:spacing w:line="240" w:lineRule="auto"/>
        <w:rPr>
          <w:rFonts w:eastAsia="MS Mincho"/>
          <w:szCs w:val="22"/>
          <w:lang w:val="bg-BG" w:eastAsia="fr-FR"/>
        </w:rPr>
      </w:pPr>
    </w:p>
    <w:p w14:paraId="748D25E6" w14:textId="77777777"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Винаги приемайте Вашите лекарства точно както Ви е казал Вашият лекар. Ако не сте сигурни в нещо, попитайте Вашия лекар, фармацевт или медицинска сестра.</w:t>
      </w:r>
    </w:p>
    <w:p w14:paraId="65F3EC6D" w14:textId="77777777" w:rsidR="004132F3" w:rsidRPr="00A540C8" w:rsidRDefault="004132F3" w:rsidP="004132F3">
      <w:pPr>
        <w:tabs>
          <w:tab w:val="clear" w:pos="567"/>
        </w:tabs>
        <w:spacing w:line="240" w:lineRule="auto"/>
        <w:rPr>
          <w:rFonts w:eastAsia="MS Mincho"/>
          <w:szCs w:val="22"/>
          <w:lang w:val="bg-BG" w:eastAsia="fr-FR"/>
        </w:rPr>
      </w:pPr>
    </w:p>
    <w:p w14:paraId="59C205CF" w14:textId="569D314B" w:rsidR="004132F3" w:rsidRPr="00A540C8" w:rsidRDefault="004132F3" w:rsidP="004132F3">
      <w:pPr>
        <w:tabs>
          <w:tab w:val="clear" w:pos="567"/>
        </w:tabs>
        <w:spacing w:line="240" w:lineRule="auto"/>
        <w:rPr>
          <w:rFonts w:eastAsia="MS Mincho"/>
          <w:b/>
          <w:bCs/>
          <w:szCs w:val="22"/>
          <w:lang w:val="bg-BG" w:eastAsia="fr-FR"/>
        </w:rPr>
      </w:pPr>
      <w:r w:rsidRPr="00A540C8">
        <w:rPr>
          <w:rFonts w:eastAsia="MS Mincho"/>
          <w:b/>
          <w:bCs/>
          <w:szCs w:val="22"/>
          <w:lang w:val="bg-BG" w:eastAsia="fr-FR"/>
        </w:rPr>
        <w:t xml:space="preserve">Кога да приемате </w:t>
      </w:r>
      <w:proofErr w:type="spellStart"/>
      <w:r w:rsidRPr="00A540C8">
        <w:rPr>
          <w:rFonts w:eastAsia="MS Mincho"/>
          <w:b/>
          <w:bCs/>
          <w:szCs w:val="22"/>
          <w:lang w:val="bg-BG" w:eastAsia="fr-FR"/>
        </w:rPr>
        <w:t>Помалидомид</w:t>
      </w:r>
      <w:proofErr w:type="spellEnd"/>
      <w:r w:rsidRPr="00A540C8">
        <w:rPr>
          <w:rFonts w:eastAsia="MS Mincho"/>
          <w:b/>
          <w:bCs/>
          <w:szCs w:val="22"/>
          <w:lang w:val="bg-BG" w:eastAsia="fr-FR"/>
        </w:rPr>
        <w:t xml:space="preserve"> </w:t>
      </w:r>
      <w:r w:rsidR="000A042D">
        <w:rPr>
          <w:rFonts w:eastAsia="MS Mincho"/>
          <w:b/>
          <w:bCs/>
          <w:szCs w:val="22"/>
          <w:lang w:val="bg-BG" w:eastAsia="fr-FR"/>
        </w:rPr>
        <w:t>Zentiva</w:t>
      </w:r>
      <w:r w:rsidRPr="00A540C8">
        <w:rPr>
          <w:rFonts w:eastAsia="MS Mincho"/>
          <w:b/>
          <w:bCs/>
          <w:szCs w:val="22"/>
          <w:lang w:val="bg-BG" w:eastAsia="fr-FR"/>
        </w:rPr>
        <w:t xml:space="preserve"> с други лекарства</w:t>
      </w:r>
    </w:p>
    <w:p w14:paraId="0365CBD7" w14:textId="77777777" w:rsidR="004132F3" w:rsidRPr="00A540C8" w:rsidRDefault="004132F3" w:rsidP="004132F3">
      <w:pPr>
        <w:tabs>
          <w:tab w:val="clear" w:pos="567"/>
        </w:tabs>
        <w:spacing w:line="240" w:lineRule="auto"/>
        <w:rPr>
          <w:rFonts w:eastAsia="MS Mincho"/>
          <w:b/>
          <w:szCs w:val="22"/>
          <w:lang w:val="bg-BG" w:eastAsia="fr-FR"/>
        </w:rPr>
      </w:pPr>
    </w:p>
    <w:p w14:paraId="7349B152" w14:textId="6778F085" w:rsidR="004132F3" w:rsidRPr="00A540C8" w:rsidRDefault="004132F3" w:rsidP="004132F3">
      <w:pPr>
        <w:tabs>
          <w:tab w:val="clear" w:pos="567"/>
        </w:tabs>
        <w:spacing w:line="240" w:lineRule="auto"/>
        <w:rPr>
          <w:rFonts w:eastAsia="MS Mincho"/>
          <w:szCs w:val="22"/>
          <w:lang w:val="bg-BG" w:eastAsia="fr-FR"/>
        </w:rPr>
      </w:pPr>
      <w:proofErr w:type="spellStart"/>
      <w:r w:rsidRPr="00A540C8">
        <w:rPr>
          <w:rFonts w:eastAsia="MS Mincho"/>
          <w:szCs w:val="22"/>
          <w:u w:val="single"/>
          <w:lang w:val="bg-BG" w:eastAsia="fr-FR"/>
        </w:rPr>
        <w:t>Помалидомид</w:t>
      </w:r>
      <w:proofErr w:type="spellEnd"/>
      <w:r w:rsidRPr="00A540C8">
        <w:rPr>
          <w:rFonts w:eastAsia="MS Mincho"/>
          <w:szCs w:val="22"/>
          <w:u w:val="single"/>
          <w:lang w:val="bg-BG" w:eastAsia="fr-FR"/>
        </w:rPr>
        <w:t xml:space="preserve"> </w:t>
      </w:r>
      <w:r w:rsidR="000A042D">
        <w:rPr>
          <w:rFonts w:eastAsia="MS Mincho"/>
          <w:szCs w:val="22"/>
          <w:u w:val="single"/>
          <w:lang w:val="bg-BG" w:eastAsia="fr-FR"/>
        </w:rPr>
        <w:t>Zentiva</w:t>
      </w:r>
      <w:r w:rsidRPr="00A540C8">
        <w:rPr>
          <w:rFonts w:eastAsia="MS Mincho"/>
          <w:szCs w:val="22"/>
          <w:u w:val="single"/>
          <w:lang w:val="bg-BG" w:eastAsia="fr-FR"/>
        </w:rPr>
        <w:t xml:space="preserve"> с </w:t>
      </w:r>
      <w:proofErr w:type="spellStart"/>
      <w:r w:rsidRPr="00A540C8">
        <w:rPr>
          <w:rFonts w:eastAsia="MS Mincho"/>
          <w:szCs w:val="22"/>
          <w:u w:val="single"/>
          <w:lang w:val="bg-BG" w:eastAsia="fr-FR"/>
        </w:rPr>
        <w:t>бортезомиб</w:t>
      </w:r>
      <w:proofErr w:type="spellEnd"/>
      <w:r w:rsidRPr="00A540C8">
        <w:rPr>
          <w:rFonts w:eastAsia="MS Mincho"/>
          <w:szCs w:val="22"/>
          <w:u w:val="single"/>
          <w:lang w:val="bg-BG" w:eastAsia="fr-FR"/>
        </w:rPr>
        <w:t xml:space="preserve"> и </w:t>
      </w:r>
      <w:proofErr w:type="spellStart"/>
      <w:r w:rsidRPr="00A540C8">
        <w:rPr>
          <w:rFonts w:eastAsia="MS Mincho"/>
          <w:szCs w:val="22"/>
          <w:u w:val="single"/>
          <w:lang w:val="bg-BG" w:eastAsia="fr-FR"/>
        </w:rPr>
        <w:t>дексаметазон</w:t>
      </w:r>
      <w:proofErr w:type="spellEnd"/>
    </w:p>
    <w:p w14:paraId="6D249C29" w14:textId="77777777" w:rsidR="004132F3" w:rsidRPr="00A540C8" w:rsidRDefault="004132F3" w:rsidP="004132F3">
      <w:pPr>
        <w:numPr>
          <w:ilvl w:val="0"/>
          <w:numId w:val="36"/>
        </w:numPr>
        <w:tabs>
          <w:tab w:val="clear" w:pos="567"/>
        </w:tabs>
        <w:spacing w:line="240" w:lineRule="auto"/>
        <w:ind w:left="567" w:hanging="425"/>
        <w:rPr>
          <w:rFonts w:eastAsia="MS Mincho"/>
          <w:szCs w:val="22"/>
          <w:lang w:val="bg-BG" w:eastAsia="fr-FR"/>
        </w:rPr>
      </w:pPr>
      <w:r w:rsidRPr="00A540C8">
        <w:rPr>
          <w:rFonts w:eastAsia="MS Mincho"/>
          <w:szCs w:val="22"/>
          <w:lang w:val="bg-BG" w:eastAsia="fr-FR"/>
        </w:rPr>
        <w:t xml:space="preserve">Вижте листовките, предоставени с </w:t>
      </w:r>
      <w:proofErr w:type="spellStart"/>
      <w:r w:rsidRPr="00A540C8">
        <w:rPr>
          <w:rFonts w:eastAsia="MS Mincho"/>
          <w:szCs w:val="22"/>
          <w:lang w:val="bg-BG" w:eastAsia="fr-FR"/>
        </w:rPr>
        <w:t>бортезомиб</w:t>
      </w:r>
      <w:proofErr w:type="spellEnd"/>
      <w:r w:rsidRPr="00A540C8">
        <w:rPr>
          <w:rFonts w:eastAsia="MS Mincho"/>
          <w:szCs w:val="22"/>
          <w:lang w:val="bg-BG" w:eastAsia="fr-FR"/>
        </w:rPr>
        <w:t xml:space="preserve"> и </w:t>
      </w:r>
      <w:proofErr w:type="spellStart"/>
      <w:r w:rsidRPr="00A540C8">
        <w:rPr>
          <w:rFonts w:eastAsia="MS Mincho"/>
          <w:szCs w:val="22"/>
          <w:lang w:val="bg-BG" w:eastAsia="fr-FR"/>
        </w:rPr>
        <w:t>дексаметазон</w:t>
      </w:r>
      <w:proofErr w:type="spellEnd"/>
      <w:r w:rsidRPr="00A540C8">
        <w:rPr>
          <w:rFonts w:eastAsia="MS Mincho"/>
          <w:szCs w:val="22"/>
          <w:lang w:val="bg-BG" w:eastAsia="fr-FR"/>
        </w:rPr>
        <w:t>, за допълнителна информация относно тяхната употреба и ефекти.</w:t>
      </w:r>
    </w:p>
    <w:p w14:paraId="3087B706" w14:textId="25B01C33" w:rsidR="004132F3" w:rsidRPr="00A540C8" w:rsidRDefault="004132F3" w:rsidP="004132F3">
      <w:pPr>
        <w:numPr>
          <w:ilvl w:val="0"/>
          <w:numId w:val="36"/>
        </w:numPr>
        <w:tabs>
          <w:tab w:val="clear" w:pos="567"/>
        </w:tabs>
        <w:spacing w:line="240" w:lineRule="auto"/>
        <w:ind w:left="567" w:hanging="425"/>
        <w:rPr>
          <w:rFonts w:eastAsia="MS Mincho"/>
          <w:szCs w:val="22"/>
          <w:lang w:val="bg-BG" w:eastAsia="fr-FR"/>
        </w:rPr>
      </w:pP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r w:rsidR="000A042D">
        <w:rPr>
          <w:rFonts w:eastAsia="MS Mincho"/>
          <w:szCs w:val="22"/>
          <w:lang w:val="bg-BG" w:eastAsia="fr-FR"/>
        </w:rPr>
        <w:t>Zentiva</w:t>
      </w:r>
      <w:r w:rsidRPr="00A540C8">
        <w:rPr>
          <w:rFonts w:eastAsia="MS Mincho"/>
          <w:szCs w:val="22"/>
          <w:lang w:val="bg-BG" w:eastAsia="fr-FR"/>
        </w:rPr>
        <w:t xml:space="preserve">, </w:t>
      </w:r>
      <w:proofErr w:type="spellStart"/>
      <w:r w:rsidRPr="00A540C8">
        <w:rPr>
          <w:rFonts w:eastAsia="MS Mincho"/>
          <w:szCs w:val="22"/>
          <w:lang w:val="bg-BG" w:eastAsia="fr-FR"/>
        </w:rPr>
        <w:t>бортезомиб</w:t>
      </w:r>
      <w:proofErr w:type="spellEnd"/>
      <w:r w:rsidRPr="00A540C8">
        <w:rPr>
          <w:rFonts w:eastAsia="MS Mincho"/>
          <w:szCs w:val="22"/>
          <w:lang w:val="bg-BG" w:eastAsia="fr-FR"/>
        </w:rPr>
        <w:t xml:space="preserve"> и </w:t>
      </w:r>
      <w:proofErr w:type="spellStart"/>
      <w:r w:rsidRPr="00A540C8">
        <w:rPr>
          <w:rFonts w:eastAsia="MS Mincho"/>
          <w:szCs w:val="22"/>
          <w:lang w:val="bg-BG" w:eastAsia="fr-FR"/>
        </w:rPr>
        <w:t>дексаметазон</w:t>
      </w:r>
      <w:proofErr w:type="spellEnd"/>
      <w:r w:rsidRPr="00A540C8">
        <w:rPr>
          <w:rFonts w:eastAsia="MS Mincho"/>
          <w:szCs w:val="22"/>
          <w:lang w:val="bg-BG" w:eastAsia="fr-FR"/>
        </w:rPr>
        <w:t xml:space="preserve"> се приемат на „лечебни цикли”. Всеки цикъл продължава 21 дни (3 седмици).</w:t>
      </w:r>
    </w:p>
    <w:p w14:paraId="61852AD5" w14:textId="77777777" w:rsidR="004132F3" w:rsidRPr="00A540C8" w:rsidRDefault="004132F3" w:rsidP="004132F3">
      <w:pPr>
        <w:numPr>
          <w:ilvl w:val="0"/>
          <w:numId w:val="36"/>
        </w:numPr>
        <w:tabs>
          <w:tab w:val="clear" w:pos="567"/>
        </w:tabs>
        <w:spacing w:line="240" w:lineRule="auto"/>
        <w:ind w:left="567" w:hanging="425"/>
        <w:rPr>
          <w:rFonts w:eastAsia="MS Mincho"/>
          <w:szCs w:val="22"/>
          <w:lang w:val="bg-BG" w:eastAsia="fr-FR"/>
        </w:rPr>
      </w:pPr>
      <w:r w:rsidRPr="00A540C8">
        <w:rPr>
          <w:rFonts w:eastAsia="MS Mincho"/>
          <w:szCs w:val="22"/>
          <w:lang w:val="bg-BG" w:eastAsia="fr-FR"/>
        </w:rPr>
        <w:t>Погледнете дадената по-долу схема, за да видите какво да приемате в кой ден от 3-седмичния цикъл:</w:t>
      </w:r>
    </w:p>
    <w:p w14:paraId="4CC91C6C" w14:textId="77777777" w:rsidR="004132F3" w:rsidRPr="00A540C8" w:rsidRDefault="004132F3" w:rsidP="004132F3">
      <w:pPr>
        <w:numPr>
          <w:ilvl w:val="1"/>
          <w:numId w:val="36"/>
        </w:numPr>
        <w:tabs>
          <w:tab w:val="clear" w:pos="567"/>
        </w:tabs>
        <w:spacing w:line="240" w:lineRule="auto"/>
        <w:rPr>
          <w:rFonts w:eastAsia="MS Mincho"/>
          <w:szCs w:val="22"/>
          <w:lang w:val="bg-BG" w:eastAsia="fr-FR"/>
        </w:rPr>
      </w:pPr>
      <w:r w:rsidRPr="00A540C8">
        <w:rPr>
          <w:rFonts w:eastAsia="MS Mincho"/>
          <w:szCs w:val="22"/>
          <w:lang w:val="bg-BG" w:eastAsia="fr-FR"/>
        </w:rPr>
        <w:t xml:space="preserve">Всеки ден поглеждайте схемата, за да намерите точния ден и да видите кои лекарства да приемете. </w:t>
      </w:r>
    </w:p>
    <w:p w14:paraId="5A543C6A" w14:textId="77777777" w:rsidR="004132F3" w:rsidRPr="00A540C8" w:rsidRDefault="004132F3" w:rsidP="004132F3">
      <w:pPr>
        <w:numPr>
          <w:ilvl w:val="1"/>
          <w:numId w:val="36"/>
        </w:numPr>
        <w:tabs>
          <w:tab w:val="clear" w:pos="567"/>
        </w:tabs>
        <w:spacing w:line="240" w:lineRule="auto"/>
        <w:rPr>
          <w:rFonts w:eastAsia="MS Mincho"/>
          <w:szCs w:val="22"/>
          <w:lang w:val="bg-BG" w:eastAsia="fr-FR"/>
        </w:rPr>
      </w:pPr>
      <w:r w:rsidRPr="00A540C8">
        <w:rPr>
          <w:rFonts w:eastAsia="MS Mincho"/>
          <w:szCs w:val="22"/>
          <w:lang w:val="bg-BG" w:eastAsia="fr-FR"/>
        </w:rPr>
        <w:t>Някои дни Вие приемате всичките 3 лекарства, някои дни само 2 или 1 лекарство, а в други дни не приемате нищо.</w:t>
      </w:r>
    </w:p>
    <w:p w14:paraId="6C9E9EE6" w14:textId="703689FF" w:rsidR="004132F3" w:rsidRPr="00A540C8" w:rsidRDefault="00791D02" w:rsidP="004132F3">
      <w:pPr>
        <w:tabs>
          <w:tab w:val="clear" w:pos="567"/>
        </w:tabs>
        <w:spacing w:line="240" w:lineRule="auto"/>
        <w:jc w:val="center"/>
        <w:rPr>
          <w:rFonts w:eastAsia="MS Mincho"/>
          <w:szCs w:val="22"/>
          <w:lang w:val="bg-BG" w:eastAsia="fr-FR"/>
        </w:rPr>
      </w:pPr>
      <w:r w:rsidRPr="00A540C8">
        <w:rPr>
          <w:rFonts w:eastAsia="MS Mincho"/>
          <w:b/>
          <w:szCs w:val="22"/>
          <w:lang w:val="bg-BG" w:eastAsia="fr-FR"/>
        </w:rPr>
        <w:t>ПМЛЗ</w:t>
      </w:r>
      <w:r w:rsidR="004132F3" w:rsidRPr="00A540C8">
        <w:rPr>
          <w:rFonts w:eastAsia="MS Mincho"/>
          <w:b/>
          <w:szCs w:val="22"/>
          <w:lang w:val="bg-BG" w:eastAsia="fr-FR"/>
        </w:rPr>
        <w:t xml:space="preserve">: </w:t>
      </w:r>
      <w:proofErr w:type="spellStart"/>
      <w:r w:rsidR="004132F3" w:rsidRPr="00A540C8">
        <w:rPr>
          <w:rFonts w:eastAsia="MS Mincho"/>
          <w:szCs w:val="22"/>
          <w:lang w:val="bg-BG" w:eastAsia="fr-FR"/>
        </w:rPr>
        <w:t>Помалидомид</w:t>
      </w:r>
      <w:proofErr w:type="spellEnd"/>
      <w:r w:rsidR="004132F3" w:rsidRPr="00A540C8">
        <w:rPr>
          <w:rFonts w:eastAsia="MS Mincho"/>
          <w:szCs w:val="22"/>
          <w:lang w:val="bg-BG" w:eastAsia="fr-FR"/>
        </w:rPr>
        <w:t xml:space="preserve"> </w:t>
      </w:r>
      <w:r w:rsidR="000A042D">
        <w:rPr>
          <w:rFonts w:eastAsia="MS Mincho"/>
          <w:szCs w:val="22"/>
          <w:lang w:val="bg-BG" w:eastAsia="fr-FR"/>
        </w:rPr>
        <w:t>Zentiva</w:t>
      </w:r>
      <w:r w:rsidR="004132F3" w:rsidRPr="00A540C8">
        <w:rPr>
          <w:rFonts w:eastAsia="MS Mincho"/>
          <w:szCs w:val="22"/>
          <w:lang w:val="bg-BG" w:eastAsia="fr-FR"/>
        </w:rPr>
        <w:t xml:space="preserve">; </w:t>
      </w:r>
      <w:r w:rsidR="004132F3" w:rsidRPr="00A540C8">
        <w:rPr>
          <w:rFonts w:eastAsia="MS Mincho"/>
          <w:b/>
          <w:szCs w:val="22"/>
          <w:lang w:val="bg-BG" w:eastAsia="fr-FR"/>
        </w:rPr>
        <w:t>БОР</w:t>
      </w:r>
      <w:r w:rsidR="004132F3" w:rsidRPr="00A540C8">
        <w:rPr>
          <w:rFonts w:eastAsia="MS Mincho"/>
          <w:szCs w:val="22"/>
          <w:lang w:val="bg-BG" w:eastAsia="fr-FR"/>
        </w:rPr>
        <w:t xml:space="preserve">: </w:t>
      </w:r>
      <w:proofErr w:type="spellStart"/>
      <w:r w:rsidR="004132F3" w:rsidRPr="00A540C8">
        <w:rPr>
          <w:rFonts w:eastAsia="MS Mincho"/>
          <w:szCs w:val="22"/>
          <w:lang w:val="bg-BG" w:eastAsia="fr-FR"/>
        </w:rPr>
        <w:t>Бортезомиб</w:t>
      </w:r>
      <w:proofErr w:type="spellEnd"/>
      <w:r w:rsidR="004132F3" w:rsidRPr="00A540C8">
        <w:rPr>
          <w:rFonts w:eastAsia="MS Mincho"/>
          <w:szCs w:val="22"/>
          <w:lang w:val="bg-BG" w:eastAsia="fr-FR"/>
        </w:rPr>
        <w:t xml:space="preserve">; </w:t>
      </w:r>
      <w:r w:rsidR="004132F3" w:rsidRPr="00A540C8">
        <w:rPr>
          <w:rFonts w:eastAsia="MS Mincho"/>
          <w:b/>
          <w:szCs w:val="22"/>
          <w:lang w:val="bg-BG" w:eastAsia="fr-FR"/>
        </w:rPr>
        <w:t>ДЕКС</w:t>
      </w:r>
      <w:r w:rsidR="004132F3" w:rsidRPr="00A540C8">
        <w:rPr>
          <w:rFonts w:eastAsia="MS Mincho"/>
          <w:szCs w:val="22"/>
          <w:lang w:val="bg-BG" w:eastAsia="fr-FR"/>
        </w:rPr>
        <w:t xml:space="preserve">: </w:t>
      </w:r>
      <w:proofErr w:type="spellStart"/>
      <w:r w:rsidR="004132F3" w:rsidRPr="00A540C8">
        <w:rPr>
          <w:rFonts w:eastAsia="MS Mincho"/>
          <w:szCs w:val="22"/>
          <w:lang w:val="bg-BG" w:eastAsia="fr-FR"/>
        </w:rPr>
        <w:t>Дексаметазон</w:t>
      </w:r>
      <w:proofErr w:type="spellEnd"/>
    </w:p>
    <w:p w14:paraId="1C42C914" w14:textId="77777777" w:rsidR="004132F3" w:rsidRPr="00A540C8" w:rsidRDefault="004132F3" w:rsidP="004132F3">
      <w:pPr>
        <w:tabs>
          <w:tab w:val="clear" w:pos="567"/>
        </w:tabs>
        <w:spacing w:line="240" w:lineRule="auto"/>
        <w:rPr>
          <w:rFonts w:eastAsia="MS Mincho"/>
          <w:szCs w:val="22"/>
          <w:lang w:val="bg-BG" w:eastAsia="fr-FR"/>
        </w:rPr>
      </w:pPr>
    </w:p>
    <w:tbl>
      <w:tblPr>
        <w:tblStyle w:val="TableGrid"/>
        <w:tblW w:w="0" w:type="auto"/>
        <w:tblInd w:w="534" w:type="dxa"/>
        <w:tblLayout w:type="fixed"/>
        <w:tblLook w:val="04A0" w:firstRow="1" w:lastRow="0" w:firstColumn="1" w:lastColumn="0" w:noHBand="0" w:noVBand="1"/>
      </w:tblPr>
      <w:tblGrid>
        <w:gridCol w:w="893"/>
        <w:gridCol w:w="893"/>
        <w:gridCol w:w="893"/>
        <w:gridCol w:w="893"/>
        <w:gridCol w:w="567"/>
        <w:gridCol w:w="867"/>
        <w:gridCol w:w="947"/>
        <w:gridCol w:w="788"/>
        <w:gridCol w:w="868"/>
      </w:tblGrid>
      <w:tr w:rsidR="004132F3" w:rsidRPr="00A540C8" w14:paraId="41488671" w14:textId="77777777" w:rsidTr="000046A3">
        <w:trPr>
          <w:tblHeader/>
        </w:trPr>
        <w:tc>
          <w:tcPr>
            <w:tcW w:w="3572" w:type="dxa"/>
            <w:gridSpan w:val="4"/>
            <w:tcBorders>
              <w:top w:val="nil"/>
              <w:left w:val="nil"/>
              <w:right w:val="nil"/>
            </w:tcBorders>
          </w:tcPr>
          <w:p w14:paraId="4928D0EB" w14:textId="77777777" w:rsidR="004132F3" w:rsidRPr="00A540C8" w:rsidRDefault="004132F3" w:rsidP="003E462C">
            <w:pPr>
              <w:tabs>
                <w:tab w:val="clear" w:pos="567"/>
              </w:tabs>
              <w:spacing w:after="0" w:line="240" w:lineRule="auto"/>
              <w:jc w:val="center"/>
              <w:rPr>
                <w:b/>
                <w:bCs/>
                <w:szCs w:val="24"/>
                <w:lang w:val="bg-BG" w:eastAsia="fr-FR"/>
              </w:rPr>
            </w:pPr>
            <w:r w:rsidRPr="00A540C8">
              <w:rPr>
                <w:b/>
                <w:bCs/>
                <w:lang w:val="bg-BG" w:eastAsia="fr-FR"/>
              </w:rPr>
              <w:t>Цикъл 1 до 8</w:t>
            </w:r>
          </w:p>
        </w:tc>
        <w:tc>
          <w:tcPr>
            <w:tcW w:w="567" w:type="dxa"/>
            <w:tcBorders>
              <w:top w:val="nil"/>
              <w:left w:val="nil"/>
              <w:bottom w:val="nil"/>
              <w:right w:val="nil"/>
            </w:tcBorders>
            <w:shd w:val="clear" w:color="auto" w:fill="auto"/>
          </w:tcPr>
          <w:p w14:paraId="3DE39A3E" w14:textId="77777777" w:rsidR="004132F3" w:rsidRPr="00A540C8" w:rsidRDefault="004132F3" w:rsidP="003E462C">
            <w:pPr>
              <w:tabs>
                <w:tab w:val="clear" w:pos="567"/>
              </w:tabs>
              <w:spacing w:after="0" w:line="240" w:lineRule="auto"/>
              <w:jc w:val="center"/>
              <w:rPr>
                <w:b/>
                <w:bCs/>
                <w:szCs w:val="24"/>
                <w:lang w:val="bg-BG" w:eastAsia="fr-FR"/>
              </w:rPr>
            </w:pPr>
          </w:p>
        </w:tc>
        <w:tc>
          <w:tcPr>
            <w:tcW w:w="3470" w:type="dxa"/>
            <w:gridSpan w:val="4"/>
            <w:tcBorders>
              <w:top w:val="nil"/>
              <w:left w:val="nil"/>
              <w:right w:val="nil"/>
            </w:tcBorders>
          </w:tcPr>
          <w:p w14:paraId="5FA11251" w14:textId="77777777" w:rsidR="004132F3" w:rsidRPr="00A540C8" w:rsidRDefault="004132F3" w:rsidP="003E462C">
            <w:pPr>
              <w:tabs>
                <w:tab w:val="clear" w:pos="567"/>
              </w:tabs>
              <w:spacing w:after="0" w:line="240" w:lineRule="auto"/>
              <w:jc w:val="center"/>
              <w:rPr>
                <w:b/>
                <w:bCs/>
                <w:szCs w:val="24"/>
                <w:lang w:val="bg-BG" w:eastAsia="fr-FR"/>
              </w:rPr>
            </w:pPr>
            <w:r w:rsidRPr="00A540C8">
              <w:rPr>
                <w:b/>
                <w:bCs/>
                <w:lang w:val="bg-BG" w:eastAsia="fr-FR"/>
              </w:rPr>
              <w:t>Цикъл 9 и следващи</w:t>
            </w:r>
          </w:p>
        </w:tc>
      </w:tr>
      <w:tr w:rsidR="004132F3" w:rsidRPr="00A540C8" w14:paraId="3C8DD828" w14:textId="77777777" w:rsidTr="000046A3">
        <w:trPr>
          <w:tblHeader/>
        </w:trPr>
        <w:tc>
          <w:tcPr>
            <w:tcW w:w="3572" w:type="dxa"/>
            <w:gridSpan w:val="4"/>
            <w:tcBorders>
              <w:right w:val="single" w:sz="4" w:space="0" w:color="auto"/>
            </w:tcBorders>
          </w:tcPr>
          <w:p w14:paraId="165A6ECD" w14:textId="77777777" w:rsidR="004132F3" w:rsidRPr="00A540C8" w:rsidRDefault="004132F3" w:rsidP="003E462C">
            <w:pPr>
              <w:tabs>
                <w:tab w:val="clear" w:pos="567"/>
              </w:tabs>
              <w:spacing w:after="0" w:line="240" w:lineRule="auto"/>
              <w:jc w:val="center"/>
              <w:rPr>
                <w:szCs w:val="24"/>
                <w:lang w:val="bg-BG" w:eastAsia="fr-FR"/>
              </w:rPr>
            </w:pPr>
            <w:r w:rsidRPr="00A540C8">
              <w:rPr>
                <w:b/>
                <w:lang w:val="bg-BG" w:eastAsia="fr-FR"/>
              </w:rPr>
              <w:t>Име на лекарството</w:t>
            </w:r>
          </w:p>
        </w:tc>
        <w:tc>
          <w:tcPr>
            <w:tcW w:w="567" w:type="dxa"/>
            <w:tcBorders>
              <w:top w:val="nil"/>
              <w:left w:val="single" w:sz="4" w:space="0" w:color="auto"/>
              <w:bottom w:val="nil"/>
              <w:right w:val="single" w:sz="4" w:space="0" w:color="auto"/>
            </w:tcBorders>
            <w:shd w:val="clear" w:color="auto" w:fill="auto"/>
          </w:tcPr>
          <w:p w14:paraId="26596878" w14:textId="77777777" w:rsidR="004132F3" w:rsidRPr="00A540C8" w:rsidRDefault="004132F3" w:rsidP="003E462C">
            <w:pPr>
              <w:tabs>
                <w:tab w:val="clear" w:pos="567"/>
              </w:tabs>
              <w:spacing w:after="0" w:line="240" w:lineRule="auto"/>
              <w:jc w:val="center"/>
              <w:rPr>
                <w:b/>
                <w:szCs w:val="24"/>
                <w:lang w:val="bg-BG" w:eastAsia="fr-FR"/>
              </w:rPr>
            </w:pPr>
          </w:p>
        </w:tc>
        <w:tc>
          <w:tcPr>
            <w:tcW w:w="3470" w:type="dxa"/>
            <w:gridSpan w:val="4"/>
            <w:tcBorders>
              <w:left w:val="single" w:sz="4" w:space="0" w:color="auto"/>
            </w:tcBorders>
          </w:tcPr>
          <w:p w14:paraId="4F098DB2" w14:textId="77777777" w:rsidR="004132F3" w:rsidRPr="00A540C8" w:rsidRDefault="004132F3" w:rsidP="003E462C">
            <w:pPr>
              <w:tabs>
                <w:tab w:val="clear" w:pos="567"/>
              </w:tabs>
              <w:spacing w:after="0" w:line="240" w:lineRule="auto"/>
              <w:jc w:val="center"/>
              <w:rPr>
                <w:b/>
                <w:szCs w:val="24"/>
                <w:lang w:val="bg-BG" w:eastAsia="fr-FR"/>
              </w:rPr>
            </w:pPr>
            <w:r w:rsidRPr="00A540C8">
              <w:rPr>
                <w:b/>
                <w:szCs w:val="24"/>
                <w:lang w:val="bg-BG" w:eastAsia="fr-FR"/>
              </w:rPr>
              <w:t>Име на лекарството</w:t>
            </w:r>
          </w:p>
        </w:tc>
      </w:tr>
      <w:tr w:rsidR="004132F3" w:rsidRPr="00A540C8" w14:paraId="12C20CEB" w14:textId="77777777" w:rsidTr="000046A3">
        <w:trPr>
          <w:trHeight w:val="241"/>
          <w:tblHeader/>
        </w:trPr>
        <w:tc>
          <w:tcPr>
            <w:tcW w:w="893" w:type="dxa"/>
          </w:tcPr>
          <w:p w14:paraId="28AA3EFD" w14:textId="77777777" w:rsidR="004132F3" w:rsidRPr="00A540C8" w:rsidRDefault="004132F3" w:rsidP="003E462C">
            <w:pPr>
              <w:tabs>
                <w:tab w:val="clear" w:pos="567"/>
              </w:tabs>
              <w:spacing w:after="0" w:line="240" w:lineRule="auto"/>
              <w:jc w:val="center"/>
              <w:rPr>
                <w:b/>
                <w:bCs/>
                <w:szCs w:val="24"/>
                <w:lang w:val="bg-BG" w:eastAsia="fr-FR"/>
              </w:rPr>
            </w:pPr>
            <w:r w:rsidRPr="00A540C8">
              <w:rPr>
                <w:b/>
                <w:bCs/>
                <w:lang w:val="bg-BG" w:eastAsia="fr-FR"/>
              </w:rPr>
              <w:t>Ден</w:t>
            </w:r>
          </w:p>
        </w:tc>
        <w:tc>
          <w:tcPr>
            <w:tcW w:w="893" w:type="dxa"/>
            <w:shd w:val="clear" w:color="auto" w:fill="auto"/>
          </w:tcPr>
          <w:p w14:paraId="263F3C30" w14:textId="0F20771E" w:rsidR="004132F3" w:rsidRPr="00A540C8" w:rsidRDefault="00791D02" w:rsidP="003E462C">
            <w:pPr>
              <w:tabs>
                <w:tab w:val="clear" w:pos="567"/>
              </w:tabs>
              <w:spacing w:after="0" w:line="240" w:lineRule="auto"/>
              <w:jc w:val="center"/>
              <w:rPr>
                <w:b/>
                <w:bCs/>
                <w:szCs w:val="24"/>
                <w:lang w:val="bg-BG" w:eastAsia="fr-FR"/>
              </w:rPr>
            </w:pPr>
            <w:r w:rsidRPr="00A540C8">
              <w:rPr>
                <w:b/>
                <w:lang w:val="bg-BG" w:eastAsia="fr-FR"/>
              </w:rPr>
              <w:t>ПМЛЗ</w:t>
            </w:r>
          </w:p>
        </w:tc>
        <w:tc>
          <w:tcPr>
            <w:tcW w:w="893" w:type="dxa"/>
            <w:shd w:val="clear" w:color="auto" w:fill="auto"/>
          </w:tcPr>
          <w:p w14:paraId="62F4D3D4" w14:textId="77777777" w:rsidR="004132F3" w:rsidRPr="00A540C8" w:rsidRDefault="004132F3" w:rsidP="003E462C">
            <w:pPr>
              <w:tabs>
                <w:tab w:val="clear" w:pos="567"/>
              </w:tabs>
              <w:spacing w:after="0" w:line="240" w:lineRule="auto"/>
              <w:jc w:val="center"/>
              <w:rPr>
                <w:b/>
                <w:bCs/>
                <w:szCs w:val="24"/>
                <w:lang w:val="bg-BG" w:eastAsia="fr-FR"/>
              </w:rPr>
            </w:pPr>
            <w:r w:rsidRPr="00A540C8">
              <w:rPr>
                <w:b/>
                <w:bCs/>
                <w:lang w:val="bg-BG" w:eastAsia="fr-FR"/>
              </w:rPr>
              <w:t>БОР</w:t>
            </w:r>
          </w:p>
        </w:tc>
        <w:tc>
          <w:tcPr>
            <w:tcW w:w="893" w:type="dxa"/>
            <w:tcBorders>
              <w:right w:val="single" w:sz="4" w:space="0" w:color="auto"/>
            </w:tcBorders>
            <w:shd w:val="clear" w:color="auto" w:fill="auto"/>
          </w:tcPr>
          <w:p w14:paraId="656F5669" w14:textId="4EF9AD15" w:rsidR="004132F3" w:rsidRPr="00A540C8" w:rsidRDefault="00791D02" w:rsidP="003E462C">
            <w:pPr>
              <w:tabs>
                <w:tab w:val="clear" w:pos="567"/>
              </w:tabs>
              <w:spacing w:after="0" w:line="240" w:lineRule="auto"/>
              <w:jc w:val="center"/>
              <w:rPr>
                <w:b/>
                <w:bCs/>
                <w:szCs w:val="24"/>
                <w:lang w:val="bg-BG" w:eastAsia="fr-FR"/>
              </w:rPr>
            </w:pPr>
            <w:r w:rsidRPr="00A540C8">
              <w:rPr>
                <w:b/>
                <w:lang w:val="bg-BG" w:eastAsia="fr-FR"/>
              </w:rPr>
              <w:t>ДЕКС</w:t>
            </w:r>
          </w:p>
        </w:tc>
        <w:tc>
          <w:tcPr>
            <w:tcW w:w="567" w:type="dxa"/>
            <w:tcBorders>
              <w:top w:val="nil"/>
              <w:left w:val="single" w:sz="4" w:space="0" w:color="auto"/>
              <w:bottom w:val="nil"/>
              <w:right w:val="single" w:sz="4" w:space="0" w:color="auto"/>
            </w:tcBorders>
            <w:shd w:val="clear" w:color="auto" w:fill="auto"/>
          </w:tcPr>
          <w:p w14:paraId="7B52F7A5" w14:textId="77777777" w:rsidR="004132F3" w:rsidRPr="00A540C8" w:rsidRDefault="004132F3" w:rsidP="003E462C">
            <w:pPr>
              <w:tabs>
                <w:tab w:val="clear" w:pos="567"/>
              </w:tabs>
              <w:spacing w:after="0" w:line="240" w:lineRule="auto"/>
              <w:jc w:val="center"/>
              <w:rPr>
                <w:b/>
                <w:bCs/>
                <w:szCs w:val="24"/>
                <w:lang w:val="bg-BG" w:eastAsia="fr-FR"/>
              </w:rPr>
            </w:pPr>
          </w:p>
        </w:tc>
        <w:tc>
          <w:tcPr>
            <w:tcW w:w="867" w:type="dxa"/>
            <w:tcBorders>
              <w:left w:val="single" w:sz="4" w:space="0" w:color="auto"/>
            </w:tcBorders>
          </w:tcPr>
          <w:p w14:paraId="38F37EA9" w14:textId="77777777" w:rsidR="004132F3" w:rsidRPr="00A540C8" w:rsidRDefault="004132F3" w:rsidP="003E462C">
            <w:pPr>
              <w:tabs>
                <w:tab w:val="clear" w:pos="567"/>
              </w:tabs>
              <w:spacing w:after="0" w:line="240" w:lineRule="auto"/>
              <w:jc w:val="center"/>
              <w:rPr>
                <w:b/>
                <w:bCs/>
                <w:szCs w:val="24"/>
                <w:lang w:val="bg-BG" w:eastAsia="fr-FR"/>
              </w:rPr>
            </w:pPr>
            <w:r w:rsidRPr="00A540C8">
              <w:rPr>
                <w:b/>
                <w:bCs/>
                <w:lang w:val="bg-BG" w:eastAsia="fr-FR"/>
              </w:rPr>
              <w:t>Ден</w:t>
            </w:r>
          </w:p>
        </w:tc>
        <w:tc>
          <w:tcPr>
            <w:tcW w:w="947" w:type="dxa"/>
          </w:tcPr>
          <w:p w14:paraId="704EEDD6" w14:textId="50043453" w:rsidR="004132F3" w:rsidRPr="00A540C8" w:rsidRDefault="00791D02" w:rsidP="003E462C">
            <w:pPr>
              <w:tabs>
                <w:tab w:val="clear" w:pos="567"/>
              </w:tabs>
              <w:spacing w:after="0" w:line="240" w:lineRule="auto"/>
              <w:jc w:val="center"/>
              <w:rPr>
                <w:b/>
                <w:bCs/>
                <w:szCs w:val="24"/>
                <w:lang w:val="bg-BG" w:eastAsia="fr-FR"/>
              </w:rPr>
            </w:pPr>
            <w:r w:rsidRPr="00A540C8">
              <w:rPr>
                <w:b/>
                <w:lang w:val="bg-BG" w:eastAsia="fr-FR"/>
              </w:rPr>
              <w:t>ПМЛЗ</w:t>
            </w:r>
          </w:p>
        </w:tc>
        <w:tc>
          <w:tcPr>
            <w:tcW w:w="788" w:type="dxa"/>
          </w:tcPr>
          <w:p w14:paraId="1F071FC8" w14:textId="77777777" w:rsidR="004132F3" w:rsidRPr="00A540C8" w:rsidRDefault="004132F3" w:rsidP="003E462C">
            <w:pPr>
              <w:tabs>
                <w:tab w:val="clear" w:pos="567"/>
              </w:tabs>
              <w:spacing w:after="0" w:line="240" w:lineRule="auto"/>
              <w:jc w:val="center"/>
              <w:rPr>
                <w:b/>
                <w:bCs/>
                <w:szCs w:val="24"/>
                <w:lang w:val="bg-BG" w:eastAsia="fr-FR"/>
              </w:rPr>
            </w:pPr>
            <w:r w:rsidRPr="00A540C8">
              <w:rPr>
                <w:b/>
                <w:bCs/>
                <w:lang w:val="bg-BG" w:eastAsia="fr-FR"/>
              </w:rPr>
              <w:t>БОР</w:t>
            </w:r>
          </w:p>
        </w:tc>
        <w:tc>
          <w:tcPr>
            <w:tcW w:w="868" w:type="dxa"/>
          </w:tcPr>
          <w:p w14:paraId="6F5B0B01" w14:textId="31184426" w:rsidR="004132F3" w:rsidRPr="00A540C8" w:rsidRDefault="00791D02" w:rsidP="003E462C">
            <w:pPr>
              <w:tabs>
                <w:tab w:val="clear" w:pos="567"/>
              </w:tabs>
              <w:spacing w:after="0" w:line="240" w:lineRule="auto"/>
              <w:jc w:val="center"/>
              <w:rPr>
                <w:b/>
                <w:bCs/>
                <w:szCs w:val="24"/>
                <w:lang w:val="bg-BG" w:eastAsia="fr-FR"/>
              </w:rPr>
            </w:pPr>
            <w:r w:rsidRPr="00A540C8">
              <w:rPr>
                <w:b/>
                <w:lang w:val="bg-BG" w:eastAsia="fr-FR"/>
              </w:rPr>
              <w:t>ДЕКС</w:t>
            </w:r>
          </w:p>
        </w:tc>
      </w:tr>
      <w:tr w:rsidR="004132F3" w:rsidRPr="00A540C8" w14:paraId="33BF8C51" w14:textId="77777777" w:rsidTr="00791D02">
        <w:tc>
          <w:tcPr>
            <w:tcW w:w="893" w:type="dxa"/>
          </w:tcPr>
          <w:p w14:paraId="3976480C"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1</w:t>
            </w:r>
          </w:p>
        </w:tc>
        <w:tc>
          <w:tcPr>
            <w:tcW w:w="893" w:type="dxa"/>
            <w:shd w:val="clear" w:color="auto" w:fill="auto"/>
          </w:tcPr>
          <w:p w14:paraId="09B6C270"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893" w:type="dxa"/>
            <w:shd w:val="clear" w:color="auto" w:fill="auto"/>
          </w:tcPr>
          <w:p w14:paraId="434E0081"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893" w:type="dxa"/>
            <w:tcBorders>
              <w:right w:val="single" w:sz="4" w:space="0" w:color="auto"/>
            </w:tcBorders>
            <w:shd w:val="clear" w:color="auto" w:fill="auto"/>
          </w:tcPr>
          <w:p w14:paraId="22762916"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567" w:type="dxa"/>
            <w:tcBorders>
              <w:top w:val="nil"/>
              <w:left w:val="single" w:sz="4" w:space="0" w:color="auto"/>
              <w:bottom w:val="nil"/>
              <w:right w:val="single" w:sz="4" w:space="0" w:color="auto"/>
            </w:tcBorders>
            <w:shd w:val="clear" w:color="auto" w:fill="auto"/>
          </w:tcPr>
          <w:p w14:paraId="2A12EAC3" w14:textId="77777777" w:rsidR="004132F3" w:rsidRPr="00A540C8" w:rsidRDefault="004132F3" w:rsidP="003E462C">
            <w:pPr>
              <w:tabs>
                <w:tab w:val="clear" w:pos="567"/>
              </w:tabs>
              <w:spacing w:after="0" w:line="240" w:lineRule="auto"/>
              <w:jc w:val="center"/>
              <w:rPr>
                <w:szCs w:val="24"/>
                <w:lang w:val="bg-BG" w:eastAsia="fr-FR"/>
              </w:rPr>
            </w:pPr>
          </w:p>
        </w:tc>
        <w:tc>
          <w:tcPr>
            <w:tcW w:w="867" w:type="dxa"/>
            <w:tcBorders>
              <w:left w:val="single" w:sz="4" w:space="0" w:color="auto"/>
            </w:tcBorders>
            <w:shd w:val="clear" w:color="auto" w:fill="auto"/>
          </w:tcPr>
          <w:p w14:paraId="32C51667"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1</w:t>
            </w:r>
          </w:p>
        </w:tc>
        <w:tc>
          <w:tcPr>
            <w:tcW w:w="947" w:type="dxa"/>
            <w:shd w:val="clear" w:color="auto" w:fill="auto"/>
          </w:tcPr>
          <w:p w14:paraId="4DF945E8"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788" w:type="dxa"/>
            <w:shd w:val="clear" w:color="auto" w:fill="auto"/>
          </w:tcPr>
          <w:p w14:paraId="6EFBC2F9"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868" w:type="dxa"/>
            <w:shd w:val="clear" w:color="auto" w:fill="auto"/>
          </w:tcPr>
          <w:p w14:paraId="4B73C7A9"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r>
      <w:tr w:rsidR="004132F3" w:rsidRPr="00A540C8" w14:paraId="26B09CF7" w14:textId="77777777" w:rsidTr="00791D02">
        <w:tc>
          <w:tcPr>
            <w:tcW w:w="893" w:type="dxa"/>
          </w:tcPr>
          <w:p w14:paraId="5676C4CF"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2</w:t>
            </w:r>
          </w:p>
        </w:tc>
        <w:tc>
          <w:tcPr>
            <w:tcW w:w="893" w:type="dxa"/>
            <w:shd w:val="clear" w:color="auto" w:fill="auto"/>
          </w:tcPr>
          <w:p w14:paraId="25691AAF"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893" w:type="dxa"/>
            <w:shd w:val="clear" w:color="auto" w:fill="auto"/>
          </w:tcPr>
          <w:p w14:paraId="4C316B1D" w14:textId="77777777" w:rsidR="004132F3" w:rsidRPr="00A540C8" w:rsidRDefault="004132F3" w:rsidP="003E462C">
            <w:pPr>
              <w:tabs>
                <w:tab w:val="clear" w:pos="567"/>
              </w:tabs>
              <w:spacing w:after="0" w:line="240" w:lineRule="auto"/>
              <w:jc w:val="center"/>
              <w:rPr>
                <w:szCs w:val="24"/>
                <w:lang w:val="bg-BG" w:eastAsia="fr-FR"/>
              </w:rPr>
            </w:pPr>
          </w:p>
        </w:tc>
        <w:tc>
          <w:tcPr>
            <w:tcW w:w="893" w:type="dxa"/>
            <w:tcBorders>
              <w:right w:val="single" w:sz="4" w:space="0" w:color="auto"/>
            </w:tcBorders>
            <w:shd w:val="clear" w:color="auto" w:fill="auto"/>
          </w:tcPr>
          <w:p w14:paraId="1EE71293"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567" w:type="dxa"/>
            <w:tcBorders>
              <w:top w:val="nil"/>
              <w:left w:val="single" w:sz="4" w:space="0" w:color="auto"/>
              <w:bottom w:val="nil"/>
              <w:right w:val="single" w:sz="4" w:space="0" w:color="auto"/>
            </w:tcBorders>
            <w:shd w:val="clear" w:color="auto" w:fill="auto"/>
          </w:tcPr>
          <w:p w14:paraId="21C05F7B" w14:textId="77777777" w:rsidR="004132F3" w:rsidRPr="00A540C8" w:rsidRDefault="004132F3" w:rsidP="003E462C">
            <w:pPr>
              <w:tabs>
                <w:tab w:val="clear" w:pos="567"/>
              </w:tabs>
              <w:spacing w:after="0" w:line="240" w:lineRule="auto"/>
              <w:jc w:val="center"/>
              <w:rPr>
                <w:szCs w:val="24"/>
                <w:lang w:val="bg-BG" w:eastAsia="fr-FR"/>
              </w:rPr>
            </w:pPr>
          </w:p>
        </w:tc>
        <w:tc>
          <w:tcPr>
            <w:tcW w:w="867" w:type="dxa"/>
            <w:tcBorders>
              <w:left w:val="single" w:sz="4" w:space="0" w:color="auto"/>
            </w:tcBorders>
            <w:shd w:val="clear" w:color="auto" w:fill="auto"/>
          </w:tcPr>
          <w:p w14:paraId="6C1BAF7F"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2</w:t>
            </w:r>
          </w:p>
        </w:tc>
        <w:tc>
          <w:tcPr>
            <w:tcW w:w="947" w:type="dxa"/>
            <w:shd w:val="clear" w:color="auto" w:fill="auto"/>
          </w:tcPr>
          <w:p w14:paraId="7D2895B7"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788" w:type="dxa"/>
            <w:shd w:val="clear" w:color="auto" w:fill="auto"/>
          </w:tcPr>
          <w:p w14:paraId="190493FB" w14:textId="77777777" w:rsidR="004132F3" w:rsidRPr="00A540C8" w:rsidRDefault="004132F3" w:rsidP="003E462C">
            <w:pPr>
              <w:tabs>
                <w:tab w:val="clear" w:pos="567"/>
              </w:tabs>
              <w:spacing w:after="0" w:line="240" w:lineRule="auto"/>
              <w:jc w:val="center"/>
              <w:rPr>
                <w:szCs w:val="24"/>
                <w:lang w:val="bg-BG" w:eastAsia="fr-FR"/>
              </w:rPr>
            </w:pPr>
          </w:p>
        </w:tc>
        <w:tc>
          <w:tcPr>
            <w:tcW w:w="868" w:type="dxa"/>
            <w:shd w:val="clear" w:color="auto" w:fill="auto"/>
          </w:tcPr>
          <w:p w14:paraId="5FADB975"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r>
      <w:tr w:rsidR="004132F3" w:rsidRPr="00A540C8" w14:paraId="1B04F965" w14:textId="77777777" w:rsidTr="00791D02">
        <w:tc>
          <w:tcPr>
            <w:tcW w:w="893" w:type="dxa"/>
          </w:tcPr>
          <w:p w14:paraId="608272F1"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3</w:t>
            </w:r>
          </w:p>
        </w:tc>
        <w:tc>
          <w:tcPr>
            <w:tcW w:w="893" w:type="dxa"/>
            <w:shd w:val="clear" w:color="auto" w:fill="auto"/>
          </w:tcPr>
          <w:p w14:paraId="07805EC5"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893" w:type="dxa"/>
            <w:shd w:val="clear" w:color="auto" w:fill="auto"/>
          </w:tcPr>
          <w:p w14:paraId="62C06F86" w14:textId="77777777" w:rsidR="004132F3" w:rsidRPr="00A540C8" w:rsidRDefault="004132F3" w:rsidP="003E462C">
            <w:pPr>
              <w:tabs>
                <w:tab w:val="clear" w:pos="567"/>
              </w:tabs>
              <w:spacing w:after="0" w:line="240" w:lineRule="auto"/>
              <w:jc w:val="center"/>
              <w:rPr>
                <w:szCs w:val="24"/>
                <w:lang w:val="bg-BG" w:eastAsia="fr-FR"/>
              </w:rPr>
            </w:pPr>
          </w:p>
        </w:tc>
        <w:tc>
          <w:tcPr>
            <w:tcW w:w="893" w:type="dxa"/>
            <w:tcBorders>
              <w:right w:val="single" w:sz="4" w:space="0" w:color="auto"/>
            </w:tcBorders>
            <w:shd w:val="clear" w:color="auto" w:fill="auto"/>
          </w:tcPr>
          <w:p w14:paraId="0B835E38" w14:textId="77777777" w:rsidR="004132F3" w:rsidRPr="00A540C8" w:rsidRDefault="004132F3" w:rsidP="003E462C">
            <w:pPr>
              <w:tabs>
                <w:tab w:val="clear" w:pos="567"/>
              </w:tabs>
              <w:spacing w:after="0" w:line="240" w:lineRule="auto"/>
              <w:jc w:val="center"/>
              <w:rPr>
                <w:szCs w:val="24"/>
                <w:lang w:val="bg-BG" w:eastAsia="fr-FR"/>
              </w:rPr>
            </w:pPr>
          </w:p>
        </w:tc>
        <w:tc>
          <w:tcPr>
            <w:tcW w:w="567" w:type="dxa"/>
            <w:tcBorders>
              <w:top w:val="nil"/>
              <w:left w:val="single" w:sz="4" w:space="0" w:color="auto"/>
              <w:bottom w:val="nil"/>
              <w:right w:val="single" w:sz="4" w:space="0" w:color="auto"/>
            </w:tcBorders>
            <w:shd w:val="clear" w:color="auto" w:fill="auto"/>
          </w:tcPr>
          <w:p w14:paraId="49C24B75" w14:textId="77777777" w:rsidR="004132F3" w:rsidRPr="00A540C8" w:rsidRDefault="004132F3" w:rsidP="003E462C">
            <w:pPr>
              <w:tabs>
                <w:tab w:val="clear" w:pos="567"/>
              </w:tabs>
              <w:spacing w:after="0" w:line="240" w:lineRule="auto"/>
              <w:jc w:val="center"/>
              <w:rPr>
                <w:szCs w:val="24"/>
                <w:lang w:val="bg-BG" w:eastAsia="fr-FR"/>
              </w:rPr>
            </w:pPr>
          </w:p>
        </w:tc>
        <w:tc>
          <w:tcPr>
            <w:tcW w:w="867" w:type="dxa"/>
            <w:tcBorders>
              <w:left w:val="single" w:sz="4" w:space="0" w:color="auto"/>
            </w:tcBorders>
            <w:shd w:val="clear" w:color="auto" w:fill="auto"/>
          </w:tcPr>
          <w:p w14:paraId="3DD59B6D"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3</w:t>
            </w:r>
          </w:p>
        </w:tc>
        <w:tc>
          <w:tcPr>
            <w:tcW w:w="947" w:type="dxa"/>
            <w:shd w:val="clear" w:color="auto" w:fill="auto"/>
          </w:tcPr>
          <w:p w14:paraId="46B868DB"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788" w:type="dxa"/>
            <w:shd w:val="clear" w:color="auto" w:fill="auto"/>
          </w:tcPr>
          <w:p w14:paraId="2B9B859B" w14:textId="77777777" w:rsidR="004132F3" w:rsidRPr="00A540C8" w:rsidRDefault="004132F3" w:rsidP="003E462C">
            <w:pPr>
              <w:tabs>
                <w:tab w:val="clear" w:pos="567"/>
              </w:tabs>
              <w:spacing w:after="0" w:line="240" w:lineRule="auto"/>
              <w:jc w:val="center"/>
              <w:rPr>
                <w:szCs w:val="24"/>
                <w:lang w:val="bg-BG" w:eastAsia="fr-FR"/>
              </w:rPr>
            </w:pPr>
          </w:p>
        </w:tc>
        <w:tc>
          <w:tcPr>
            <w:tcW w:w="868" w:type="dxa"/>
            <w:shd w:val="clear" w:color="auto" w:fill="auto"/>
          </w:tcPr>
          <w:p w14:paraId="0861624E"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094651DE" w14:textId="77777777" w:rsidTr="00791D02">
        <w:tc>
          <w:tcPr>
            <w:tcW w:w="893" w:type="dxa"/>
          </w:tcPr>
          <w:p w14:paraId="28E04DDE"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4</w:t>
            </w:r>
          </w:p>
        </w:tc>
        <w:tc>
          <w:tcPr>
            <w:tcW w:w="893" w:type="dxa"/>
            <w:shd w:val="clear" w:color="auto" w:fill="auto"/>
          </w:tcPr>
          <w:p w14:paraId="4017FDA3"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893" w:type="dxa"/>
            <w:shd w:val="clear" w:color="auto" w:fill="auto"/>
          </w:tcPr>
          <w:p w14:paraId="736A34B2"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893" w:type="dxa"/>
            <w:tcBorders>
              <w:right w:val="single" w:sz="4" w:space="0" w:color="auto"/>
            </w:tcBorders>
            <w:shd w:val="clear" w:color="auto" w:fill="auto"/>
          </w:tcPr>
          <w:p w14:paraId="4C7492BD"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567" w:type="dxa"/>
            <w:tcBorders>
              <w:top w:val="nil"/>
              <w:left w:val="single" w:sz="4" w:space="0" w:color="auto"/>
              <w:bottom w:val="nil"/>
              <w:right w:val="single" w:sz="4" w:space="0" w:color="auto"/>
            </w:tcBorders>
            <w:shd w:val="clear" w:color="auto" w:fill="auto"/>
          </w:tcPr>
          <w:p w14:paraId="2F2E4317" w14:textId="77777777" w:rsidR="004132F3" w:rsidRPr="00A540C8" w:rsidRDefault="004132F3" w:rsidP="003E462C">
            <w:pPr>
              <w:tabs>
                <w:tab w:val="clear" w:pos="567"/>
              </w:tabs>
              <w:spacing w:after="0" w:line="240" w:lineRule="auto"/>
              <w:jc w:val="center"/>
              <w:rPr>
                <w:szCs w:val="24"/>
                <w:lang w:val="bg-BG" w:eastAsia="fr-FR"/>
              </w:rPr>
            </w:pPr>
          </w:p>
        </w:tc>
        <w:tc>
          <w:tcPr>
            <w:tcW w:w="867" w:type="dxa"/>
            <w:tcBorders>
              <w:left w:val="single" w:sz="4" w:space="0" w:color="auto"/>
            </w:tcBorders>
            <w:shd w:val="clear" w:color="auto" w:fill="auto"/>
          </w:tcPr>
          <w:p w14:paraId="1CD08873"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4</w:t>
            </w:r>
          </w:p>
        </w:tc>
        <w:tc>
          <w:tcPr>
            <w:tcW w:w="947" w:type="dxa"/>
            <w:shd w:val="clear" w:color="auto" w:fill="auto"/>
          </w:tcPr>
          <w:p w14:paraId="070F5502"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788" w:type="dxa"/>
            <w:shd w:val="clear" w:color="auto" w:fill="auto"/>
          </w:tcPr>
          <w:p w14:paraId="723CEE2A" w14:textId="77777777" w:rsidR="004132F3" w:rsidRPr="00A540C8" w:rsidRDefault="004132F3" w:rsidP="003E462C">
            <w:pPr>
              <w:tabs>
                <w:tab w:val="clear" w:pos="567"/>
              </w:tabs>
              <w:spacing w:after="0" w:line="240" w:lineRule="auto"/>
              <w:jc w:val="center"/>
              <w:rPr>
                <w:szCs w:val="24"/>
                <w:lang w:val="bg-BG" w:eastAsia="fr-FR"/>
              </w:rPr>
            </w:pPr>
          </w:p>
        </w:tc>
        <w:tc>
          <w:tcPr>
            <w:tcW w:w="868" w:type="dxa"/>
            <w:shd w:val="clear" w:color="auto" w:fill="auto"/>
          </w:tcPr>
          <w:p w14:paraId="2689A331"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60CC2F2D" w14:textId="77777777" w:rsidTr="00791D02">
        <w:tc>
          <w:tcPr>
            <w:tcW w:w="893" w:type="dxa"/>
          </w:tcPr>
          <w:p w14:paraId="69BF5490"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5</w:t>
            </w:r>
          </w:p>
        </w:tc>
        <w:tc>
          <w:tcPr>
            <w:tcW w:w="893" w:type="dxa"/>
            <w:shd w:val="clear" w:color="auto" w:fill="auto"/>
          </w:tcPr>
          <w:p w14:paraId="6C1C0AE0"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893" w:type="dxa"/>
            <w:shd w:val="clear" w:color="auto" w:fill="auto"/>
          </w:tcPr>
          <w:p w14:paraId="0ADA292A" w14:textId="77777777" w:rsidR="004132F3" w:rsidRPr="00A540C8" w:rsidRDefault="004132F3" w:rsidP="003E462C">
            <w:pPr>
              <w:tabs>
                <w:tab w:val="clear" w:pos="567"/>
              </w:tabs>
              <w:spacing w:after="0" w:line="240" w:lineRule="auto"/>
              <w:jc w:val="center"/>
              <w:rPr>
                <w:szCs w:val="24"/>
                <w:lang w:val="bg-BG" w:eastAsia="fr-FR"/>
              </w:rPr>
            </w:pPr>
          </w:p>
        </w:tc>
        <w:tc>
          <w:tcPr>
            <w:tcW w:w="893" w:type="dxa"/>
            <w:tcBorders>
              <w:right w:val="single" w:sz="4" w:space="0" w:color="auto"/>
            </w:tcBorders>
            <w:shd w:val="clear" w:color="auto" w:fill="auto"/>
          </w:tcPr>
          <w:p w14:paraId="6E69F869"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567" w:type="dxa"/>
            <w:tcBorders>
              <w:top w:val="nil"/>
              <w:left w:val="single" w:sz="4" w:space="0" w:color="auto"/>
              <w:bottom w:val="nil"/>
              <w:right w:val="single" w:sz="4" w:space="0" w:color="auto"/>
            </w:tcBorders>
            <w:shd w:val="clear" w:color="auto" w:fill="auto"/>
          </w:tcPr>
          <w:p w14:paraId="726BD146" w14:textId="77777777" w:rsidR="004132F3" w:rsidRPr="00A540C8" w:rsidRDefault="004132F3" w:rsidP="003E462C">
            <w:pPr>
              <w:tabs>
                <w:tab w:val="clear" w:pos="567"/>
              </w:tabs>
              <w:spacing w:after="0" w:line="240" w:lineRule="auto"/>
              <w:jc w:val="center"/>
              <w:rPr>
                <w:szCs w:val="24"/>
                <w:lang w:val="bg-BG" w:eastAsia="fr-FR"/>
              </w:rPr>
            </w:pPr>
          </w:p>
        </w:tc>
        <w:tc>
          <w:tcPr>
            <w:tcW w:w="867" w:type="dxa"/>
            <w:tcBorders>
              <w:left w:val="single" w:sz="4" w:space="0" w:color="auto"/>
            </w:tcBorders>
            <w:shd w:val="clear" w:color="auto" w:fill="auto"/>
          </w:tcPr>
          <w:p w14:paraId="2D485175"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5</w:t>
            </w:r>
          </w:p>
        </w:tc>
        <w:tc>
          <w:tcPr>
            <w:tcW w:w="947" w:type="dxa"/>
            <w:shd w:val="clear" w:color="auto" w:fill="auto"/>
          </w:tcPr>
          <w:p w14:paraId="4A69C60D"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788" w:type="dxa"/>
            <w:shd w:val="clear" w:color="auto" w:fill="auto"/>
          </w:tcPr>
          <w:p w14:paraId="56DFC4AD" w14:textId="77777777" w:rsidR="004132F3" w:rsidRPr="00A540C8" w:rsidRDefault="004132F3" w:rsidP="003E462C">
            <w:pPr>
              <w:tabs>
                <w:tab w:val="clear" w:pos="567"/>
              </w:tabs>
              <w:spacing w:after="0" w:line="240" w:lineRule="auto"/>
              <w:jc w:val="center"/>
              <w:rPr>
                <w:szCs w:val="24"/>
                <w:lang w:val="bg-BG" w:eastAsia="fr-FR"/>
              </w:rPr>
            </w:pPr>
          </w:p>
        </w:tc>
        <w:tc>
          <w:tcPr>
            <w:tcW w:w="868" w:type="dxa"/>
            <w:shd w:val="clear" w:color="auto" w:fill="auto"/>
          </w:tcPr>
          <w:p w14:paraId="61890686"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6735D936" w14:textId="77777777" w:rsidTr="00791D02">
        <w:tc>
          <w:tcPr>
            <w:tcW w:w="893" w:type="dxa"/>
          </w:tcPr>
          <w:p w14:paraId="143AABCA"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6</w:t>
            </w:r>
          </w:p>
        </w:tc>
        <w:tc>
          <w:tcPr>
            <w:tcW w:w="893" w:type="dxa"/>
            <w:shd w:val="clear" w:color="auto" w:fill="auto"/>
          </w:tcPr>
          <w:p w14:paraId="29DD2114"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893" w:type="dxa"/>
            <w:shd w:val="clear" w:color="auto" w:fill="auto"/>
          </w:tcPr>
          <w:p w14:paraId="234AB4B0" w14:textId="77777777" w:rsidR="004132F3" w:rsidRPr="00A540C8" w:rsidRDefault="004132F3" w:rsidP="003E462C">
            <w:pPr>
              <w:tabs>
                <w:tab w:val="clear" w:pos="567"/>
              </w:tabs>
              <w:spacing w:after="0" w:line="240" w:lineRule="auto"/>
              <w:jc w:val="center"/>
              <w:rPr>
                <w:szCs w:val="24"/>
                <w:lang w:val="bg-BG" w:eastAsia="fr-FR"/>
              </w:rPr>
            </w:pPr>
          </w:p>
        </w:tc>
        <w:tc>
          <w:tcPr>
            <w:tcW w:w="893" w:type="dxa"/>
            <w:tcBorders>
              <w:right w:val="single" w:sz="4" w:space="0" w:color="auto"/>
            </w:tcBorders>
            <w:shd w:val="clear" w:color="auto" w:fill="auto"/>
          </w:tcPr>
          <w:p w14:paraId="0402952A" w14:textId="77777777" w:rsidR="004132F3" w:rsidRPr="00A540C8" w:rsidRDefault="004132F3" w:rsidP="003E462C">
            <w:pPr>
              <w:tabs>
                <w:tab w:val="clear" w:pos="567"/>
              </w:tabs>
              <w:spacing w:after="0" w:line="240" w:lineRule="auto"/>
              <w:jc w:val="center"/>
              <w:rPr>
                <w:szCs w:val="24"/>
                <w:lang w:val="bg-BG" w:eastAsia="fr-FR"/>
              </w:rPr>
            </w:pPr>
          </w:p>
        </w:tc>
        <w:tc>
          <w:tcPr>
            <w:tcW w:w="567" w:type="dxa"/>
            <w:tcBorders>
              <w:top w:val="nil"/>
              <w:left w:val="single" w:sz="4" w:space="0" w:color="auto"/>
              <w:bottom w:val="nil"/>
              <w:right w:val="single" w:sz="4" w:space="0" w:color="auto"/>
            </w:tcBorders>
            <w:shd w:val="clear" w:color="auto" w:fill="auto"/>
          </w:tcPr>
          <w:p w14:paraId="72211BD6" w14:textId="77777777" w:rsidR="004132F3" w:rsidRPr="00A540C8" w:rsidRDefault="004132F3" w:rsidP="003E462C">
            <w:pPr>
              <w:tabs>
                <w:tab w:val="clear" w:pos="567"/>
              </w:tabs>
              <w:spacing w:after="0" w:line="240" w:lineRule="auto"/>
              <w:jc w:val="center"/>
              <w:rPr>
                <w:szCs w:val="24"/>
                <w:lang w:val="bg-BG" w:eastAsia="fr-FR"/>
              </w:rPr>
            </w:pPr>
          </w:p>
        </w:tc>
        <w:tc>
          <w:tcPr>
            <w:tcW w:w="867" w:type="dxa"/>
            <w:tcBorders>
              <w:left w:val="single" w:sz="4" w:space="0" w:color="auto"/>
            </w:tcBorders>
            <w:shd w:val="clear" w:color="auto" w:fill="auto"/>
          </w:tcPr>
          <w:p w14:paraId="7B35C7B1"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6</w:t>
            </w:r>
          </w:p>
        </w:tc>
        <w:tc>
          <w:tcPr>
            <w:tcW w:w="947" w:type="dxa"/>
            <w:shd w:val="clear" w:color="auto" w:fill="auto"/>
          </w:tcPr>
          <w:p w14:paraId="593AC151"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788" w:type="dxa"/>
            <w:shd w:val="clear" w:color="auto" w:fill="auto"/>
          </w:tcPr>
          <w:p w14:paraId="3E172F8B" w14:textId="77777777" w:rsidR="004132F3" w:rsidRPr="00A540C8" w:rsidRDefault="004132F3" w:rsidP="003E462C">
            <w:pPr>
              <w:tabs>
                <w:tab w:val="clear" w:pos="567"/>
              </w:tabs>
              <w:spacing w:after="0" w:line="240" w:lineRule="auto"/>
              <w:jc w:val="center"/>
              <w:rPr>
                <w:szCs w:val="24"/>
                <w:lang w:val="bg-BG" w:eastAsia="fr-FR"/>
              </w:rPr>
            </w:pPr>
          </w:p>
        </w:tc>
        <w:tc>
          <w:tcPr>
            <w:tcW w:w="868" w:type="dxa"/>
            <w:shd w:val="clear" w:color="auto" w:fill="auto"/>
          </w:tcPr>
          <w:p w14:paraId="1A87CFA6"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677C1252" w14:textId="77777777" w:rsidTr="00791D02">
        <w:tc>
          <w:tcPr>
            <w:tcW w:w="893" w:type="dxa"/>
          </w:tcPr>
          <w:p w14:paraId="17DAD884"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7</w:t>
            </w:r>
          </w:p>
        </w:tc>
        <w:tc>
          <w:tcPr>
            <w:tcW w:w="893" w:type="dxa"/>
            <w:shd w:val="clear" w:color="auto" w:fill="auto"/>
          </w:tcPr>
          <w:p w14:paraId="41B10902"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893" w:type="dxa"/>
            <w:shd w:val="clear" w:color="auto" w:fill="auto"/>
          </w:tcPr>
          <w:p w14:paraId="3FB36F63" w14:textId="77777777" w:rsidR="004132F3" w:rsidRPr="00A540C8" w:rsidRDefault="004132F3" w:rsidP="003E462C">
            <w:pPr>
              <w:tabs>
                <w:tab w:val="clear" w:pos="567"/>
              </w:tabs>
              <w:spacing w:after="0" w:line="240" w:lineRule="auto"/>
              <w:jc w:val="center"/>
              <w:rPr>
                <w:szCs w:val="24"/>
                <w:lang w:val="bg-BG" w:eastAsia="fr-FR"/>
              </w:rPr>
            </w:pPr>
          </w:p>
        </w:tc>
        <w:tc>
          <w:tcPr>
            <w:tcW w:w="893" w:type="dxa"/>
            <w:tcBorders>
              <w:right w:val="single" w:sz="4" w:space="0" w:color="auto"/>
            </w:tcBorders>
            <w:shd w:val="clear" w:color="auto" w:fill="auto"/>
          </w:tcPr>
          <w:p w14:paraId="61C504C0" w14:textId="77777777" w:rsidR="004132F3" w:rsidRPr="00A540C8" w:rsidRDefault="004132F3" w:rsidP="003E462C">
            <w:pPr>
              <w:tabs>
                <w:tab w:val="clear" w:pos="567"/>
              </w:tabs>
              <w:spacing w:after="0" w:line="240" w:lineRule="auto"/>
              <w:jc w:val="center"/>
              <w:rPr>
                <w:szCs w:val="24"/>
                <w:lang w:val="bg-BG" w:eastAsia="fr-FR"/>
              </w:rPr>
            </w:pPr>
          </w:p>
        </w:tc>
        <w:tc>
          <w:tcPr>
            <w:tcW w:w="567" w:type="dxa"/>
            <w:tcBorders>
              <w:top w:val="nil"/>
              <w:left w:val="single" w:sz="4" w:space="0" w:color="auto"/>
              <w:bottom w:val="nil"/>
              <w:right w:val="single" w:sz="4" w:space="0" w:color="auto"/>
            </w:tcBorders>
            <w:shd w:val="clear" w:color="auto" w:fill="auto"/>
          </w:tcPr>
          <w:p w14:paraId="5E542725" w14:textId="77777777" w:rsidR="004132F3" w:rsidRPr="00A540C8" w:rsidRDefault="004132F3" w:rsidP="003E462C">
            <w:pPr>
              <w:tabs>
                <w:tab w:val="clear" w:pos="567"/>
              </w:tabs>
              <w:spacing w:after="0" w:line="240" w:lineRule="auto"/>
              <w:jc w:val="center"/>
              <w:rPr>
                <w:szCs w:val="24"/>
                <w:lang w:val="bg-BG" w:eastAsia="fr-FR"/>
              </w:rPr>
            </w:pPr>
          </w:p>
        </w:tc>
        <w:tc>
          <w:tcPr>
            <w:tcW w:w="867" w:type="dxa"/>
            <w:tcBorders>
              <w:left w:val="single" w:sz="4" w:space="0" w:color="auto"/>
            </w:tcBorders>
            <w:shd w:val="clear" w:color="auto" w:fill="auto"/>
          </w:tcPr>
          <w:p w14:paraId="5D6E97C6"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7</w:t>
            </w:r>
          </w:p>
        </w:tc>
        <w:tc>
          <w:tcPr>
            <w:tcW w:w="947" w:type="dxa"/>
            <w:shd w:val="clear" w:color="auto" w:fill="auto"/>
          </w:tcPr>
          <w:p w14:paraId="76C15EE4"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788" w:type="dxa"/>
            <w:shd w:val="clear" w:color="auto" w:fill="auto"/>
          </w:tcPr>
          <w:p w14:paraId="73625A78" w14:textId="77777777" w:rsidR="004132F3" w:rsidRPr="00A540C8" w:rsidRDefault="004132F3" w:rsidP="003E462C">
            <w:pPr>
              <w:tabs>
                <w:tab w:val="clear" w:pos="567"/>
              </w:tabs>
              <w:spacing w:after="0" w:line="240" w:lineRule="auto"/>
              <w:jc w:val="center"/>
              <w:rPr>
                <w:szCs w:val="24"/>
                <w:lang w:val="bg-BG" w:eastAsia="fr-FR"/>
              </w:rPr>
            </w:pPr>
          </w:p>
        </w:tc>
        <w:tc>
          <w:tcPr>
            <w:tcW w:w="868" w:type="dxa"/>
            <w:shd w:val="clear" w:color="auto" w:fill="auto"/>
          </w:tcPr>
          <w:p w14:paraId="1F35A15C"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28D1D46E" w14:textId="77777777" w:rsidTr="00791D02">
        <w:tc>
          <w:tcPr>
            <w:tcW w:w="893" w:type="dxa"/>
          </w:tcPr>
          <w:p w14:paraId="1DD7D412"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8</w:t>
            </w:r>
          </w:p>
        </w:tc>
        <w:tc>
          <w:tcPr>
            <w:tcW w:w="893" w:type="dxa"/>
            <w:shd w:val="clear" w:color="auto" w:fill="auto"/>
          </w:tcPr>
          <w:p w14:paraId="7BEF68D0"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893" w:type="dxa"/>
            <w:shd w:val="clear" w:color="auto" w:fill="auto"/>
          </w:tcPr>
          <w:p w14:paraId="2A94EF32"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893" w:type="dxa"/>
            <w:tcBorders>
              <w:right w:val="single" w:sz="4" w:space="0" w:color="auto"/>
            </w:tcBorders>
            <w:shd w:val="clear" w:color="auto" w:fill="auto"/>
          </w:tcPr>
          <w:p w14:paraId="2EA91FEA"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567" w:type="dxa"/>
            <w:tcBorders>
              <w:top w:val="nil"/>
              <w:left w:val="single" w:sz="4" w:space="0" w:color="auto"/>
              <w:bottom w:val="nil"/>
              <w:right w:val="single" w:sz="4" w:space="0" w:color="auto"/>
            </w:tcBorders>
            <w:shd w:val="clear" w:color="auto" w:fill="auto"/>
          </w:tcPr>
          <w:p w14:paraId="293A2A2D" w14:textId="77777777" w:rsidR="004132F3" w:rsidRPr="00A540C8" w:rsidRDefault="004132F3" w:rsidP="003E462C">
            <w:pPr>
              <w:tabs>
                <w:tab w:val="clear" w:pos="567"/>
              </w:tabs>
              <w:spacing w:after="0" w:line="240" w:lineRule="auto"/>
              <w:jc w:val="center"/>
              <w:rPr>
                <w:szCs w:val="24"/>
                <w:lang w:val="bg-BG" w:eastAsia="fr-FR"/>
              </w:rPr>
            </w:pPr>
          </w:p>
        </w:tc>
        <w:tc>
          <w:tcPr>
            <w:tcW w:w="867" w:type="dxa"/>
            <w:tcBorders>
              <w:left w:val="single" w:sz="4" w:space="0" w:color="auto"/>
            </w:tcBorders>
            <w:shd w:val="clear" w:color="auto" w:fill="auto"/>
          </w:tcPr>
          <w:p w14:paraId="3770D5D7"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8</w:t>
            </w:r>
          </w:p>
        </w:tc>
        <w:tc>
          <w:tcPr>
            <w:tcW w:w="947" w:type="dxa"/>
            <w:shd w:val="clear" w:color="auto" w:fill="auto"/>
          </w:tcPr>
          <w:p w14:paraId="7EC87C9B"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788" w:type="dxa"/>
            <w:shd w:val="clear" w:color="auto" w:fill="auto"/>
          </w:tcPr>
          <w:p w14:paraId="6C614EE7"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868" w:type="dxa"/>
            <w:shd w:val="clear" w:color="auto" w:fill="auto"/>
          </w:tcPr>
          <w:p w14:paraId="6C1CD2DA"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r>
      <w:tr w:rsidR="004132F3" w:rsidRPr="00A540C8" w14:paraId="12FA4FC0" w14:textId="77777777" w:rsidTr="00791D02">
        <w:tc>
          <w:tcPr>
            <w:tcW w:w="893" w:type="dxa"/>
          </w:tcPr>
          <w:p w14:paraId="14CF54B5"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9</w:t>
            </w:r>
          </w:p>
        </w:tc>
        <w:tc>
          <w:tcPr>
            <w:tcW w:w="893" w:type="dxa"/>
            <w:shd w:val="clear" w:color="auto" w:fill="auto"/>
          </w:tcPr>
          <w:p w14:paraId="70F167F0"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893" w:type="dxa"/>
            <w:shd w:val="clear" w:color="auto" w:fill="auto"/>
          </w:tcPr>
          <w:p w14:paraId="782D4743" w14:textId="77777777" w:rsidR="004132F3" w:rsidRPr="00A540C8" w:rsidRDefault="004132F3" w:rsidP="003E462C">
            <w:pPr>
              <w:tabs>
                <w:tab w:val="clear" w:pos="567"/>
              </w:tabs>
              <w:spacing w:after="0" w:line="240" w:lineRule="auto"/>
              <w:jc w:val="center"/>
              <w:rPr>
                <w:szCs w:val="24"/>
                <w:lang w:val="bg-BG" w:eastAsia="fr-FR"/>
              </w:rPr>
            </w:pPr>
          </w:p>
        </w:tc>
        <w:tc>
          <w:tcPr>
            <w:tcW w:w="893" w:type="dxa"/>
            <w:tcBorders>
              <w:right w:val="single" w:sz="4" w:space="0" w:color="auto"/>
            </w:tcBorders>
            <w:shd w:val="clear" w:color="auto" w:fill="auto"/>
          </w:tcPr>
          <w:p w14:paraId="7C13D6E3"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567" w:type="dxa"/>
            <w:tcBorders>
              <w:top w:val="nil"/>
              <w:left w:val="single" w:sz="4" w:space="0" w:color="auto"/>
              <w:bottom w:val="nil"/>
              <w:right w:val="single" w:sz="4" w:space="0" w:color="auto"/>
            </w:tcBorders>
            <w:shd w:val="clear" w:color="auto" w:fill="auto"/>
          </w:tcPr>
          <w:p w14:paraId="2027C4EB" w14:textId="77777777" w:rsidR="004132F3" w:rsidRPr="00A540C8" w:rsidRDefault="004132F3" w:rsidP="003E462C">
            <w:pPr>
              <w:tabs>
                <w:tab w:val="clear" w:pos="567"/>
              </w:tabs>
              <w:spacing w:after="0" w:line="240" w:lineRule="auto"/>
              <w:jc w:val="center"/>
              <w:rPr>
                <w:szCs w:val="24"/>
                <w:lang w:val="bg-BG" w:eastAsia="fr-FR"/>
              </w:rPr>
            </w:pPr>
          </w:p>
        </w:tc>
        <w:tc>
          <w:tcPr>
            <w:tcW w:w="867" w:type="dxa"/>
            <w:tcBorders>
              <w:left w:val="single" w:sz="4" w:space="0" w:color="auto"/>
            </w:tcBorders>
            <w:shd w:val="clear" w:color="auto" w:fill="auto"/>
          </w:tcPr>
          <w:p w14:paraId="30BA27FD"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9</w:t>
            </w:r>
          </w:p>
        </w:tc>
        <w:tc>
          <w:tcPr>
            <w:tcW w:w="947" w:type="dxa"/>
            <w:shd w:val="clear" w:color="auto" w:fill="auto"/>
          </w:tcPr>
          <w:p w14:paraId="709CECB9"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788" w:type="dxa"/>
            <w:shd w:val="clear" w:color="auto" w:fill="auto"/>
          </w:tcPr>
          <w:p w14:paraId="4F3270EA" w14:textId="77777777" w:rsidR="004132F3" w:rsidRPr="00A540C8" w:rsidRDefault="004132F3" w:rsidP="003E462C">
            <w:pPr>
              <w:tabs>
                <w:tab w:val="clear" w:pos="567"/>
              </w:tabs>
              <w:spacing w:after="0" w:line="240" w:lineRule="auto"/>
              <w:jc w:val="center"/>
              <w:rPr>
                <w:szCs w:val="24"/>
                <w:lang w:val="bg-BG" w:eastAsia="fr-FR"/>
              </w:rPr>
            </w:pPr>
          </w:p>
        </w:tc>
        <w:tc>
          <w:tcPr>
            <w:tcW w:w="868" w:type="dxa"/>
            <w:shd w:val="clear" w:color="auto" w:fill="auto"/>
          </w:tcPr>
          <w:p w14:paraId="5D2296A6"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r>
      <w:tr w:rsidR="004132F3" w:rsidRPr="00A540C8" w14:paraId="7EC9D7EB" w14:textId="77777777" w:rsidTr="00791D02">
        <w:tc>
          <w:tcPr>
            <w:tcW w:w="893" w:type="dxa"/>
          </w:tcPr>
          <w:p w14:paraId="27D22C61"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10</w:t>
            </w:r>
          </w:p>
        </w:tc>
        <w:tc>
          <w:tcPr>
            <w:tcW w:w="893" w:type="dxa"/>
            <w:shd w:val="clear" w:color="auto" w:fill="auto"/>
          </w:tcPr>
          <w:p w14:paraId="44FD3E7C"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893" w:type="dxa"/>
            <w:shd w:val="clear" w:color="auto" w:fill="auto"/>
          </w:tcPr>
          <w:p w14:paraId="4252EC32" w14:textId="77777777" w:rsidR="004132F3" w:rsidRPr="00A540C8" w:rsidRDefault="004132F3" w:rsidP="003E462C">
            <w:pPr>
              <w:tabs>
                <w:tab w:val="clear" w:pos="567"/>
              </w:tabs>
              <w:spacing w:after="0" w:line="240" w:lineRule="auto"/>
              <w:jc w:val="center"/>
              <w:rPr>
                <w:szCs w:val="24"/>
                <w:lang w:val="bg-BG" w:eastAsia="fr-FR"/>
              </w:rPr>
            </w:pPr>
          </w:p>
        </w:tc>
        <w:tc>
          <w:tcPr>
            <w:tcW w:w="893" w:type="dxa"/>
            <w:tcBorders>
              <w:right w:val="single" w:sz="4" w:space="0" w:color="auto"/>
            </w:tcBorders>
            <w:shd w:val="clear" w:color="auto" w:fill="auto"/>
          </w:tcPr>
          <w:p w14:paraId="023C0925" w14:textId="77777777" w:rsidR="004132F3" w:rsidRPr="00A540C8" w:rsidRDefault="004132F3" w:rsidP="003E462C">
            <w:pPr>
              <w:tabs>
                <w:tab w:val="clear" w:pos="567"/>
              </w:tabs>
              <w:spacing w:after="0" w:line="240" w:lineRule="auto"/>
              <w:jc w:val="center"/>
              <w:rPr>
                <w:szCs w:val="24"/>
                <w:lang w:val="bg-BG" w:eastAsia="fr-FR"/>
              </w:rPr>
            </w:pPr>
          </w:p>
        </w:tc>
        <w:tc>
          <w:tcPr>
            <w:tcW w:w="567" w:type="dxa"/>
            <w:tcBorders>
              <w:top w:val="nil"/>
              <w:left w:val="single" w:sz="4" w:space="0" w:color="auto"/>
              <w:bottom w:val="nil"/>
              <w:right w:val="single" w:sz="4" w:space="0" w:color="auto"/>
            </w:tcBorders>
            <w:shd w:val="clear" w:color="auto" w:fill="auto"/>
          </w:tcPr>
          <w:p w14:paraId="54376EC9" w14:textId="77777777" w:rsidR="004132F3" w:rsidRPr="00A540C8" w:rsidRDefault="004132F3" w:rsidP="003E462C">
            <w:pPr>
              <w:tabs>
                <w:tab w:val="clear" w:pos="567"/>
              </w:tabs>
              <w:spacing w:after="0" w:line="240" w:lineRule="auto"/>
              <w:jc w:val="center"/>
              <w:rPr>
                <w:szCs w:val="24"/>
                <w:lang w:val="bg-BG" w:eastAsia="fr-FR"/>
              </w:rPr>
            </w:pPr>
          </w:p>
        </w:tc>
        <w:tc>
          <w:tcPr>
            <w:tcW w:w="867" w:type="dxa"/>
            <w:tcBorders>
              <w:left w:val="single" w:sz="4" w:space="0" w:color="auto"/>
            </w:tcBorders>
            <w:shd w:val="clear" w:color="auto" w:fill="auto"/>
          </w:tcPr>
          <w:p w14:paraId="6DA20483"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10</w:t>
            </w:r>
          </w:p>
        </w:tc>
        <w:tc>
          <w:tcPr>
            <w:tcW w:w="947" w:type="dxa"/>
            <w:shd w:val="clear" w:color="auto" w:fill="auto"/>
          </w:tcPr>
          <w:p w14:paraId="7B941138"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788" w:type="dxa"/>
            <w:shd w:val="clear" w:color="auto" w:fill="auto"/>
          </w:tcPr>
          <w:p w14:paraId="7A658674" w14:textId="77777777" w:rsidR="004132F3" w:rsidRPr="00A540C8" w:rsidRDefault="004132F3" w:rsidP="003E462C">
            <w:pPr>
              <w:tabs>
                <w:tab w:val="clear" w:pos="567"/>
              </w:tabs>
              <w:spacing w:after="0" w:line="240" w:lineRule="auto"/>
              <w:jc w:val="center"/>
              <w:rPr>
                <w:szCs w:val="24"/>
                <w:lang w:val="bg-BG" w:eastAsia="fr-FR"/>
              </w:rPr>
            </w:pPr>
          </w:p>
        </w:tc>
        <w:tc>
          <w:tcPr>
            <w:tcW w:w="868" w:type="dxa"/>
            <w:shd w:val="clear" w:color="auto" w:fill="auto"/>
          </w:tcPr>
          <w:p w14:paraId="23E40CC0"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7FA02016" w14:textId="77777777" w:rsidTr="00791D02">
        <w:tc>
          <w:tcPr>
            <w:tcW w:w="893" w:type="dxa"/>
          </w:tcPr>
          <w:p w14:paraId="206D5F17"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11</w:t>
            </w:r>
          </w:p>
        </w:tc>
        <w:tc>
          <w:tcPr>
            <w:tcW w:w="893" w:type="dxa"/>
            <w:shd w:val="clear" w:color="auto" w:fill="auto"/>
          </w:tcPr>
          <w:p w14:paraId="1EE5ADA1"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893" w:type="dxa"/>
            <w:shd w:val="clear" w:color="auto" w:fill="auto"/>
          </w:tcPr>
          <w:p w14:paraId="6C42BCC6"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893" w:type="dxa"/>
            <w:tcBorders>
              <w:right w:val="single" w:sz="4" w:space="0" w:color="auto"/>
            </w:tcBorders>
            <w:shd w:val="clear" w:color="auto" w:fill="auto"/>
          </w:tcPr>
          <w:p w14:paraId="5750D61D"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567" w:type="dxa"/>
            <w:tcBorders>
              <w:top w:val="nil"/>
              <w:left w:val="single" w:sz="4" w:space="0" w:color="auto"/>
              <w:bottom w:val="nil"/>
              <w:right w:val="single" w:sz="4" w:space="0" w:color="auto"/>
            </w:tcBorders>
            <w:shd w:val="clear" w:color="auto" w:fill="auto"/>
          </w:tcPr>
          <w:p w14:paraId="5332FCD0" w14:textId="77777777" w:rsidR="004132F3" w:rsidRPr="00A540C8" w:rsidRDefault="004132F3" w:rsidP="003E462C">
            <w:pPr>
              <w:tabs>
                <w:tab w:val="clear" w:pos="567"/>
              </w:tabs>
              <w:spacing w:after="0" w:line="240" w:lineRule="auto"/>
              <w:jc w:val="center"/>
              <w:rPr>
                <w:szCs w:val="24"/>
                <w:lang w:val="bg-BG" w:eastAsia="fr-FR"/>
              </w:rPr>
            </w:pPr>
          </w:p>
        </w:tc>
        <w:tc>
          <w:tcPr>
            <w:tcW w:w="867" w:type="dxa"/>
            <w:tcBorders>
              <w:left w:val="single" w:sz="4" w:space="0" w:color="auto"/>
            </w:tcBorders>
            <w:shd w:val="clear" w:color="auto" w:fill="auto"/>
          </w:tcPr>
          <w:p w14:paraId="66198F14"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11</w:t>
            </w:r>
          </w:p>
        </w:tc>
        <w:tc>
          <w:tcPr>
            <w:tcW w:w="947" w:type="dxa"/>
            <w:shd w:val="clear" w:color="auto" w:fill="auto"/>
          </w:tcPr>
          <w:p w14:paraId="7D92D218"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788" w:type="dxa"/>
            <w:shd w:val="clear" w:color="auto" w:fill="auto"/>
          </w:tcPr>
          <w:p w14:paraId="0492EF23" w14:textId="77777777" w:rsidR="004132F3" w:rsidRPr="00A540C8" w:rsidRDefault="004132F3" w:rsidP="003E462C">
            <w:pPr>
              <w:tabs>
                <w:tab w:val="clear" w:pos="567"/>
              </w:tabs>
              <w:spacing w:after="0" w:line="240" w:lineRule="auto"/>
              <w:jc w:val="center"/>
              <w:rPr>
                <w:szCs w:val="24"/>
                <w:lang w:val="bg-BG" w:eastAsia="fr-FR"/>
              </w:rPr>
            </w:pPr>
          </w:p>
        </w:tc>
        <w:tc>
          <w:tcPr>
            <w:tcW w:w="868" w:type="dxa"/>
            <w:shd w:val="clear" w:color="auto" w:fill="auto"/>
          </w:tcPr>
          <w:p w14:paraId="13ECD47B"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620478D2" w14:textId="77777777" w:rsidTr="00791D02">
        <w:tc>
          <w:tcPr>
            <w:tcW w:w="893" w:type="dxa"/>
          </w:tcPr>
          <w:p w14:paraId="3CFBEF0B"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12</w:t>
            </w:r>
          </w:p>
        </w:tc>
        <w:tc>
          <w:tcPr>
            <w:tcW w:w="893" w:type="dxa"/>
            <w:shd w:val="clear" w:color="auto" w:fill="auto"/>
          </w:tcPr>
          <w:p w14:paraId="280E4700"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893" w:type="dxa"/>
            <w:shd w:val="clear" w:color="auto" w:fill="auto"/>
          </w:tcPr>
          <w:p w14:paraId="46C681D9" w14:textId="77777777" w:rsidR="004132F3" w:rsidRPr="00A540C8" w:rsidRDefault="004132F3" w:rsidP="003E462C">
            <w:pPr>
              <w:tabs>
                <w:tab w:val="clear" w:pos="567"/>
              </w:tabs>
              <w:spacing w:after="0" w:line="240" w:lineRule="auto"/>
              <w:jc w:val="center"/>
              <w:rPr>
                <w:szCs w:val="24"/>
                <w:lang w:val="bg-BG" w:eastAsia="fr-FR"/>
              </w:rPr>
            </w:pPr>
          </w:p>
        </w:tc>
        <w:tc>
          <w:tcPr>
            <w:tcW w:w="893" w:type="dxa"/>
            <w:tcBorders>
              <w:right w:val="single" w:sz="4" w:space="0" w:color="auto"/>
            </w:tcBorders>
            <w:shd w:val="clear" w:color="auto" w:fill="auto"/>
          </w:tcPr>
          <w:p w14:paraId="48703A2C"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567" w:type="dxa"/>
            <w:tcBorders>
              <w:top w:val="nil"/>
              <w:left w:val="single" w:sz="4" w:space="0" w:color="auto"/>
              <w:bottom w:val="nil"/>
              <w:right w:val="single" w:sz="4" w:space="0" w:color="auto"/>
            </w:tcBorders>
            <w:shd w:val="clear" w:color="auto" w:fill="auto"/>
          </w:tcPr>
          <w:p w14:paraId="147489BF" w14:textId="77777777" w:rsidR="004132F3" w:rsidRPr="00A540C8" w:rsidRDefault="004132F3" w:rsidP="003E462C">
            <w:pPr>
              <w:tabs>
                <w:tab w:val="clear" w:pos="567"/>
              </w:tabs>
              <w:spacing w:after="0" w:line="240" w:lineRule="auto"/>
              <w:jc w:val="center"/>
              <w:rPr>
                <w:szCs w:val="24"/>
                <w:lang w:val="bg-BG" w:eastAsia="fr-FR"/>
              </w:rPr>
            </w:pPr>
          </w:p>
        </w:tc>
        <w:tc>
          <w:tcPr>
            <w:tcW w:w="867" w:type="dxa"/>
            <w:tcBorders>
              <w:left w:val="single" w:sz="4" w:space="0" w:color="auto"/>
            </w:tcBorders>
            <w:shd w:val="clear" w:color="auto" w:fill="auto"/>
          </w:tcPr>
          <w:p w14:paraId="55D51D1B"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12</w:t>
            </w:r>
          </w:p>
        </w:tc>
        <w:tc>
          <w:tcPr>
            <w:tcW w:w="947" w:type="dxa"/>
            <w:shd w:val="clear" w:color="auto" w:fill="auto"/>
          </w:tcPr>
          <w:p w14:paraId="6BCA81E7"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788" w:type="dxa"/>
            <w:shd w:val="clear" w:color="auto" w:fill="auto"/>
          </w:tcPr>
          <w:p w14:paraId="52E666BD" w14:textId="77777777" w:rsidR="004132F3" w:rsidRPr="00A540C8" w:rsidRDefault="004132F3" w:rsidP="003E462C">
            <w:pPr>
              <w:tabs>
                <w:tab w:val="clear" w:pos="567"/>
              </w:tabs>
              <w:spacing w:after="0" w:line="240" w:lineRule="auto"/>
              <w:jc w:val="center"/>
              <w:rPr>
                <w:szCs w:val="24"/>
                <w:lang w:val="bg-BG" w:eastAsia="fr-FR"/>
              </w:rPr>
            </w:pPr>
          </w:p>
        </w:tc>
        <w:tc>
          <w:tcPr>
            <w:tcW w:w="868" w:type="dxa"/>
            <w:shd w:val="clear" w:color="auto" w:fill="auto"/>
          </w:tcPr>
          <w:p w14:paraId="6C00492F"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2A8DA310" w14:textId="77777777" w:rsidTr="00791D02">
        <w:tc>
          <w:tcPr>
            <w:tcW w:w="893" w:type="dxa"/>
          </w:tcPr>
          <w:p w14:paraId="609C0E18"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13</w:t>
            </w:r>
          </w:p>
        </w:tc>
        <w:tc>
          <w:tcPr>
            <w:tcW w:w="893" w:type="dxa"/>
            <w:shd w:val="clear" w:color="auto" w:fill="auto"/>
          </w:tcPr>
          <w:p w14:paraId="5DD58795"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893" w:type="dxa"/>
            <w:shd w:val="clear" w:color="auto" w:fill="auto"/>
          </w:tcPr>
          <w:p w14:paraId="63BF494D" w14:textId="77777777" w:rsidR="004132F3" w:rsidRPr="00A540C8" w:rsidRDefault="004132F3" w:rsidP="003E462C">
            <w:pPr>
              <w:tabs>
                <w:tab w:val="clear" w:pos="567"/>
              </w:tabs>
              <w:spacing w:after="0" w:line="240" w:lineRule="auto"/>
              <w:jc w:val="center"/>
              <w:rPr>
                <w:szCs w:val="24"/>
                <w:lang w:val="bg-BG" w:eastAsia="fr-FR"/>
              </w:rPr>
            </w:pPr>
          </w:p>
        </w:tc>
        <w:tc>
          <w:tcPr>
            <w:tcW w:w="893" w:type="dxa"/>
            <w:tcBorders>
              <w:right w:val="single" w:sz="4" w:space="0" w:color="auto"/>
            </w:tcBorders>
            <w:shd w:val="clear" w:color="auto" w:fill="auto"/>
          </w:tcPr>
          <w:p w14:paraId="3C6BF793" w14:textId="77777777" w:rsidR="004132F3" w:rsidRPr="00A540C8" w:rsidRDefault="004132F3" w:rsidP="003E462C">
            <w:pPr>
              <w:tabs>
                <w:tab w:val="clear" w:pos="567"/>
              </w:tabs>
              <w:spacing w:after="0" w:line="240" w:lineRule="auto"/>
              <w:jc w:val="center"/>
              <w:rPr>
                <w:szCs w:val="24"/>
                <w:lang w:val="bg-BG" w:eastAsia="fr-FR"/>
              </w:rPr>
            </w:pPr>
          </w:p>
        </w:tc>
        <w:tc>
          <w:tcPr>
            <w:tcW w:w="567" w:type="dxa"/>
            <w:tcBorders>
              <w:top w:val="nil"/>
              <w:left w:val="single" w:sz="4" w:space="0" w:color="auto"/>
              <w:bottom w:val="nil"/>
              <w:right w:val="single" w:sz="4" w:space="0" w:color="auto"/>
            </w:tcBorders>
            <w:shd w:val="clear" w:color="auto" w:fill="auto"/>
          </w:tcPr>
          <w:p w14:paraId="15058BC3" w14:textId="77777777" w:rsidR="004132F3" w:rsidRPr="00A540C8" w:rsidRDefault="004132F3" w:rsidP="003E462C">
            <w:pPr>
              <w:tabs>
                <w:tab w:val="clear" w:pos="567"/>
              </w:tabs>
              <w:spacing w:after="0" w:line="240" w:lineRule="auto"/>
              <w:jc w:val="center"/>
              <w:rPr>
                <w:szCs w:val="24"/>
                <w:lang w:val="bg-BG" w:eastAsia="fr-FR"/>
              </w:rPr>
            </w:pPr>
          </w:p>
        </w:tc>
        <w:tc>
          <w:tcPr>
            <w:tcW w:w="867" w:type="dxa"/>
            <w:tcBorders>
              <w:left w:val="single" w:sz="4" w:space="0" w:color="auto"/>
            </w:tcBorders>
            <w:shd w:val="clear" w:color="auto" w:fill="auto"/>
          </w:tcPr>
          <w:p w14:paraId="10CF64A6"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13</w:t>
            </w:r>
          </w:p>
        </w:tc>
        <w:tc>
          <w:tcPr>
            <w:tcW w:w="947" w:type="dxa"/>
            <w:shd w:val="clear" w:color="auto" w:fill="auto"/>
          </w:tcPr>
          <w:p w14:paraId="7F54FF9B"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788" w:type="dxa"/>
            <w:shd w:val="clear" w:color="auto" w:fill="auto"/>
          </w:tcPr>
          <w:p w14:paraId="7ADECC33" w14:textId="77777777" w:rsidR="004132F3" w:rsidRPr="00A540C8" w:rsidRDefault="004132F3" w:rsidP="003E462C">
            <w:pPr>
              <w:tabs>
                <w:tab w:val="clear" w:pos="567"/>
              </w:tabs>
              <w:spacing w:after="0" w:line="240" w:lineRule="auto"/>
              <w:jc w:val="center"/>
              <w:rPr>
                <w:szCs w:val="24"/>
                <w:lang w:val="bg-BG" w:eastAsia="fr-FR"/>
              </w:rPr>
            </w:pPr>
          </w:p>
        </w:tc>
        <w:tc>
          <w:tcPr>
            <w:tcW w:w="868" w:type="dxa"/>
            <w:shd w:val="clear" w:color="auto" w:fill="auto"/>
          </w:tcPr>
          <w:p w14:paraId="504CBA23"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433094AB" w14:textId="77777777" w:rsidTr="00791D02">
        <w:tc>
          <w:tcPr>
            <w:tcW w:w="893" w:type="dxa"/>
          </w:tcPr>
          <w:p w14:paraId="16B56831"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14</w:t>
            </w:r>
          </w:p>
        </w:tc>
        <w:tc>
          <w:tcPr>
            <w:tcW w:w="893" w:type="dxa"/>
            <w:shd w:val="clear" w:color="auto" w:fill="auto"/>
          </w:tcPr>
          <w:p w14:paraId="486AEF4D"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893" w:type="dxa"/>
            <w:shd w:val="clear" w:color="auto" w:fill="auto"/>
          </w:tcPr>
          <w:p w14:paraId="496B2C19" w14:textId="77777777" w:rsidR="004132F3" w:rsidRPr="00A540C8" w:rsidRDefault="004132F3" w:rsidP="003E462C">
            <w:pPr>
              <w:tabs>
                <w:tab w:val="clear" w:pos="567"/>
              </w:tabs>
              <w:spacing w:after="0" w:line="240" w:lineRule="auto"/>
              <w:jc w:val="center"/>
              <w:rPr>
                <w:szCs w:val="24"/>
                <w:lang w:val="bg-BG" w:eastAsia="fr-FR"/>
              </w:rPr>
            </w:pPr>
          </w:p>
        </w:tc>
        <w:tc>
          <w:tcPr>
            <w:tcW w:w="893" w:type="dxa"/>
            <w:tcBorders>
              <w:right w:val="single" w:sz="4" w:space="0" w:color="auto"/>
            </w:tcBorders>
            <w:shd w:val="clear" w:color="auto" w:fill="auto"/>
          </w:tcPr>
          <w:p w14:paraId="2F878DBB" w14:textId="77777777" w:rsidR="004132F3" w:rsidRPr="00A540C8" w:rsidRDefault="004132F3" w:rsidP="003E462C">
            <w:pPr>
              <w:tabs>
                <w:tab w:val="clear" w:pos="567"/>
              </w:tabs>
              <w:spacing w:after="0" w:line="240" w:lineRule="auto"/>
              <w:jc w:val="center"/>
              <w:rPr>
                <w:szCs w:val="24"/>
                <w:lang w:val="bg-BG" w:eastAsia="fr-FR"/>
              </w:rPr>
            </w:pPr>
          </w:p>
        </w:tc>
        <w:tc>
          <w:tcPr>
            <w:tcW w:w="567" w:type="dxa"/>
            <w:tcBorders>
              <w:top w:val="nil"/>
              <w:left w:val="single" w:sz="4" w:space="0" w:color="auto"/>
              <w:bottom w:val="nil"/>
              <w:right w:val="single" w:sz="4" w:space="0" w:color="auto"/>
            </w:tcBorders>
            <w:shd w:val="clear" w:color="auto" w:fill="auto"/>
          </w:tcPr>
          <w:p w14:paraId="7E54FFD1" w14:textId="77777777" w:rsidR="004132F3" w:rsidRPr="00A540C8" w:rsidRDefault="004132F3" w:rsidP="003E462C">
            <w:pPr>
              <w:tabs>
                <w:tab w:val="clear" w:pos="567"/>
              </w:tabs>
              <w:spacing w:after="0" w:line="240" w:lineRule="auto"/>
              <w:jc w:val="center"/>
              <w:rPr>
                <w:szCs w:val="24"/>
                <w:lang w:val="bg-BG" w:eastAsia="fr-FR"/>
              </w:rPr>
            </w:pPr>
          </w:p>
        </w:tc>
        <w:tc>
          <w:tcPr>
            <w:tcW w:w="867" w:type="dxa"/>
            <w:tcBorders>
              <w:left w:val="single" w:sz="4" w:space="0" w:color="auto"/>
            </w:tcBorders>
            <w:shd w:val="clear" w:color="auto" w:fill="auto"/>
          </w:tcPr>
          <w:p w14:paraId="1DE700AB"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14</w:t>
            </w:r>
          </w:p>
        </w:tc>
        <w:tc>
          <w:tcPr>
            <w:tcW w:w="947" w:type="dxa"/>
            <w:shd w:val="clear" w:color="auto" w:fill="auto"/>
          </w:tcPr>
          <w:p w14:paraId="421170D2"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788" w:type="dxa"/>
            <w:shd w:val="clear" w:color="auto" w:fill="auto"/>
          </w:tcPr>
          <w:p w14:paraId="3221F3D1" w14:textId="77777777" w:rsidR="004132F3" w:rsidRPr="00A540C8" w:rsidRDefault="004132F3" w:rsidP="003E462C">
            <w:pPr>
              <w:tabs>
                <w:tab w:val="clear" w:pos="567"/>
              </w:tabs>
              <w:spacing w:after="0" w:line="240" w:lineRule="auto"/>
              <w:jc w:val="center"/>
              <w:rPr>
                <w:szCs w:val="24"/>
                <w:lang w:val="bg-BG" w:eastAsia="fr-FR"/>
              </w:rPr>
            </w:pPr>
          </w:p>
        </w:tc>
        <w:tc>
          <w:tcPr>
            <w:tcW w:w="868" w:type="dxa"/>
            <w:shd w:val="clear" w:color="auto" w:fill="auto"/>
          </w:tcPr>
          <w:p w14:paraId="5B93765C"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43F5F4E8" w14:textId="77777777" w:rsidTr="00791D02">
        <w:tc>
          <w:tcPr>
            <w:tcW w:w="893" w:type="dxa"/>
          </w:tcPr>
          <w:p w14:paraId="39C43784"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15</w:t>
            </w:r>
          </w:p>
        </w:tc>
        <w:tc>
          <w:tcPr>
            <w:tcW w:w="893" w:type="dxa"/>
            <w:shd w:val="clear" w:color="auto" w:fill="auto"/>
          </w:tcPr>
          <w:p w14:paraId="3792A329" w14:textId="77777777" w:rsidR="004132F3" w:rsidRPr="00A540C8" w:rsidRDefault="004132F3" w:rsidP="003E462C">
            <w:pPr>
              <w:tabs>
                <w:tab w:val="clear" w:pos="567"/>
              </w:tabs>
              <w:spacing w:after="0" w:line="240" w:lineRule="auto"/>
              <w:jc w:val="center"/>
              <w:rPr>
                <w:szCs w:val="24"/>
                <w:lang w:val="bg-BG" w:eastAsia="fr-FR"/>
              </w:rPr>
            </w:pPr>
          </w:p>
        </w:tc>
        <w:tc>
          <w:tcPr>
            <w:tcW w:w="893" w:type="dxa"/>
            <w:shd w:val="clear" w:color="auto" w:fill="auto"/>
          </w:tcPr>
          <w:p w14:paraId="0F8A3E6E" w14:textId="77777777" w:rsidR="004132F3" w:rsidRPr="00A540C8" w:rsidRDefault="004132F3" w:rsidP="003E462C">
            <w:pPr>
              <w:tabs>
                <w:tab w:val="clear" w:pos="567"/>
              </w:tabs>
              <w:spacing w:after="0" w:line="240" w:lineRule="auto"/>
              <w:jc w:val="center"/>
              <w:rPr>
                <w:szCs w:val="24"/>
                <w:lang w:val="bg-BG" w:eastAsia="fr-FR"/>
              </w:rPr>
            </w:pPr>
          </w:p>
        </w:tc>
        <w:tc>
          <w:tcPr>
            <w:tcW w:w="893" w:type="dxa"/>
            <w:tcBorders>
              <w:right w:val="single" w:sz="4" w:space="0" w:color="auto"/>
            </w:tcBorders>
            <w:shd w:val="clear" w:color="auto" w:fill="auto"/>
          </w:tcPr>
          <w:p w14:paraId="4589AFF8" w14:textId="77777777" w:rsidR="004132F3" w:rsidRPr="00A540C8" w:rsidRDefault="004132F3" w:rsidP="003E462C">
            <w:pPr>
              <w:tabs>
                <w:tab w:val="clear" w:pos="567"/>
              </w:tabs>
              <w:spacing w:after="0" w:line="240" w:lineRule="auto"/>
              <w:jc w:val="center"/>
              <w:rPr>
                <w:szCs w:val="24"/>
                <w:lang w:val="bg-BG" w:eastAsia="fr-FR"/>
              </w:rPr>
            </w:pPr>
          </w:p>
        </w:tc>
        <w:tc>
          <w:tcPr>
            <w:tcW w:w="567" w:type="dxa"/>
            <w:tcBorders>
              <w:top w:val="nil"/>
              <w:left w:val="single" w:sz="4" w:space="0" w:color="auto"/>
              <w:bottom w:val="nil"/>
              <w:right w:val="single" w:sz="4" w:space="0" w:color="auto"/>
            </w:tcBorders>
            <w:shd w:val="clear" w:color="auto" w:fill="auto"/>
          </w:tcPr>
          <w:p w14:paraId="4E3084CD" w14:textId="77777777" w:rsidR="004132F3" w:rsidRPr="00A540C8" w:rsidRDefault="004132F3" w:rsidP="003E462C">
            <w:pPr>
              <w:tabs>
                <w:tab w:val="clear" w:pos="567"/>
              </w:tabs>
              <w:spacing w:after="0" w:line="240" w:lineRule="auto"/>
              <w:jc w:val="center"/>
              <w:rPr>
                <w:szCs w:val="24"/>
                <w:lang w:val="bg-BG" w:eastAsia="fr-FR"/>
              </w:rPr>
            </w:pPr>
          </w:p>
        </w:tc>
        <w:tc>
          <w:tcPr>
            <w:tcW w:w="867" w:type="dxa"/>
            <w:tcBorders>
              <w:left w:val="single" w:sz="4" w:space="0" w:color="auto"/>
            </w:tcBorders>
            <w:shd w:val="clear" w:color="auto" w:fill="auto"/>
          </w:tcPr>
          <w:p w14:paraId="36637FCB"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15</w:t>
            </w:r>
          </w:p>
        </w:tc>
        <w:tc>
          <w:tcPr>
            <w:tcW w:w="947" w:type="dxa"/>
            <w:shd w:val="clear" w:color="auto" w:fill="auto"/>
          </w:tcPr>
          <w:p w14:paraId="222A67FD" w14:textId="77777777" w:rsidR="004132F3" w:rsidRPr="00A540C8" w:rsidRDefault="004132F3" w:rsidP="003E462C">
            <w:pPr>
              <w:tabs>
                <w:tab w:val="clear" w:pos="567"/>
              </w:tabs>
              <w:spacing w:after="0" w:line="240" w:lineRule="auto"/>
              <w:jc w:val="center"/>
              <w:rPr>
                <w:szCs w:val="24"/>
                <w:lang w:val="bg-BG" w:eastAsia="fr-FR"/>
              </w:rPr>
            </w:pPr>
          </w:p>
        </w:tc>
        <w:tc>
          <w:tcPr>
            <w:tcW w:w="788" w:type="dxa"/>
            <w:shd w:val="clear" w:color="auto" w:fill="auto"/>
          </w:tcPr>
          <w:p w14:paraId="4FE41533" w14:textId="77777777" w:rsidR="004132F3" w:rsidRPr="00A540C8" w:rsidRDefault="004132F3" w:rsidP="003E462C">
            <w:pPr>
              <w:tabs>
                <w:tab w:val="clear" w:pos="567"/>
              </w:tabs>
              <w:spacing w:after="0" w:line="240" w:lineRule="auto"/>
              <w:jc w:val="center"/>
              <w:rPr>
                <w:szCs w:val="24"/>
                <w:lang w:val="bg-BG" w:eastAsia="fr-FR"/>
              </w:rPr>
            </w:pPr>
          </w:p>
        </w:tc>
        <w:tc>
          <w:tcPr>
            <w:tcW w:w="868" w:type="dxa"/>
            <w:shd w:val="clear" w:color="auto" w:fill="auto"/>
          </w:tcPr>
          <w:p w14:paraId="7C0E1985"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1655CF99" w14:textId="77777777" w:rsidTr="00791D02">
        <w:tc>
          <w:tcPr>
            <w:tcW w:w="893" w:type="dxa"/>
          </w:tcPr>
          <w:p w14:paraId="4DC15035"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16</w:t>
            </w:r>
          </w:p>
        </w:tc>
        <w:tc>
          <w:tcPr>
            <w:tcW w:w="893" w:type="dxa"/>
            <w:shd w:val="clear" w:color="auto" w:fill="auto"/>
          </w:tcPr>
          <w:p w14:paraId="0C2ED8A0" w14:textId="77777777" w:rsidR="004132F3" w:rsidRPr="00A540C8" w:rsidRDefault="004132F3" w:rsidP="003E462C">
            <w:pPr>
              <w:tabs>
                <w:tab w:val="clear" w:pos="567"/>
              </w:tabs>
              <w:spacing w:after="0" w:line="240" w:lineRule="auto"/>
              <w:jc w:val="center"/>
              <w:rPr>
                <w:szCs w:val="24"/>
                <w:lang w:val="bg-BG" w:eastAsia="fr-FR"/>
              </w:rPr>
            </w:pPr>
          </w:p>
        </w:tc>
        <w:tc>
          <w:tcPr>
            <w:tcW w:w="893" w:type="dxa"/>
            <w:shd w:val="clear" w:color="auto" w:fill="auto"/>
          </w:tcPr>
          <w:p w14:paraId="7C391DA8" w14:textId="77777777" w:rsidR="004132F3" w:rsidRPr="00A540C8" w:rsidRDefault="004132F3" w:rsidP="003E462C">
            <w:pPr>
              <w:tabs>
                <w:tab w:val="clear" w:pos="567"/>
              </w:tabs>
              <w:spacing w:after="0" w:line="240" w:lineRule="auto"/>
              <w:jc w:val="center"/>
              <w:rPr>
                <w:szCs w:val="24"/>
                <w:lang w:val="bg-BG" w:eastAsia="fr-FR"/>
              </w:rPr>
            </w:pPr>
          </w:p>
        </w:tc>
        <w:tc>
          <w:tcPr>
            <w:tcW w:w="893" w:type="dxa"/>
            <w:tcBorders>
              <w:right w:val="single" w:sz="4" w:space="0" w:color="auto"/>
            </w:tcBorders>
            <w:shd w:val="clear" w:color="auto" w:fill="auto"/>
          </w:tcPr>
          <w:p w14:paraId="3633A454" w14:textId="77777777" w:rsidR="004132F3" w:rsidRPr="00A540C8" w:rsidRDefault="004132F3" w:rsidP="003E462C">
            <w:pPr>
              <w:tabs>
                <w:tab w:val="clear" w:pos="567"/>
              </w:tabs>
              <w:spacing w:after="0" w:line="240" w:lineRule="auto"/>
              <w:jc w:val="center"/>
              <w:rPr>
                <w:szCs w:val="24"/>
                <w:lang w:val="bg-BG" w:eastAsia="fr-FR"/>
              </w:rPr>
            </w:pPr>
          </w:p>
        </w:tc>
        <w:tc>
          <w:tcPr>
            <w:tcW w:w="567" w:type="dxa"/>
            <w:tcBorders>
              <w:top w:val="nil"/>
              <w:left w:val="single" w:sz="4" w:space="0" w:color="auto"/>
              <w:bottom w:val="nil"/>
              <w:right w:val="single" w:sz="4" w:space="0" w:color="auto"/>
            </w:tcBorders>
            <w:shd w:val="clear" w:color="auto" w:fill="auto"/>
          </w:tcPr>
          <w:p w14:paraId="7633EC60" w14:textId="77777777" w:rsidR="004132F3" w:rsidRPr="00A540C8" w:rsidRDefault="004132F3" w:rsidP="003E462C">
            <w:pPr>
              <w:tabs>
                <w:tab w:val="clear" w:pos="567"/>
              </w:tabs>
              <w:spacing w:after="0" w:line="240" w:lineRule="auto"/>
              <w:jc w:val="center"/>
              <w:rPr>
                <w:szCs w:val="24"/>
                <w:lang w:val="bg-BG" w:eastAsia="fr-FR"/>
              </w:rPr>
            </w:pPr>
          </w:p>
        </w:tc>
        <w:tc>
          <w:tcPr>
            <w:tcW w:w="867" w:type="dxa"/>
            <w:tcBorders>
              <w:left w:val="single" w:sz="4" w:space="0" w:color="auto"/>
            </w:tcBorders>
            <w:shd w:val="clear" w:color="auto" w:fill="auto"/>
          </w:tcPr>
          <w:p w14:paraId="4100121D"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16</w:t>
            </w:r>
          </w:p>
        </w:tc>
        <w:tc>
          <w:tcPr>
            <w:tcW w:w="947" w:type="dxa"/>
            <w:shd w:val="clear" w:color="auto" w:fill="auto"/>
          </w:tcPr>
          <w:p w14:paraId="3AC3CA76" w14:textId="77777777" w:rsidR="004132F3" w:rsidRPr="00A540C8" w:rsidRDefault="004132F3" w:rsidP="003E462C">
            <w:pPr>
              <w:tabs>
                <w:tab w:val="clear" w:pos="567"/>
              </w:tabs>
              <w:spacing w:after="0" w:line="240" w:lineRule="auto"/>
              <w:jc w:val="center"/>
              <w:rPr>
                <w:szCs w:val="24"/>
                <w:lang w:val="bg-BG" w:eastAsia="fr-FR"/>
              </w:rPr>
            </w:pPr>
          </w:p>
        </w:tc>
        <w:tc>
          <w:tcPr>
            <w:tcW w:w="788" w:type="dxa"/>
            <w:shd w:val="clear" w:color="auto" w:fill="auto"/>
          </w:tcPr>
          <w:p w14:paraId="043AE83D" w14:textId="77777777" w:rsidR="004132F3" w:rsidRPr="00A540C8" w:rsidRDefault="004132F3" w:rsidP="003E462C">
            <w:pPr>
              <w:tabs>
                <w:tab w:val="clear" w:pos="567"/>
              </w:tabs>
              <w:spacing w:after="0" w:line="240" w:lineRule="auto"/>
              <w:jc w:val="center"/>
              <w:rPr>
                <w:szCs w:val="24"/>
                <w:lang w:val="bg-BG" w:eastAsia="fr-FR"/>
              </w:rPr>
            </w:pPr>
          </w:p>
        </w:tc>
        <w:tc>
          <w:tcPr>
            <w:tcW w:w="868" w:type="dxa"/>
            <w:shd w:val="clear" w:color="auto" w:fill="auto"/>
          </w:tcPr>
          <w:p w14:paraId="62EC17B1"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23B17D21" w14:textId="77777777" w:rsidTr="00791D02">
        <w:tc>
          <w:tcPr>
            <w:tcW w:w="893" w:type="dxa"/>
          </w:tcPr>
          <w:p w14:paraId="7509E271"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17</w:t>
            </w:r>
          </w:p>
        </w:tc>
        <w:tc>
          <w:tcPr>
            <w:tcW w:w="893" w:type="dxa"/>
            <w:shd w:val="clear" w:color="auto" w:fill="auto"/>
          </w:tcPr>
          <w:p w14:paraId="1740FC4B" w14:textId="77777777" w:rsidR="004132F3" w:rsidRPr="00A540C8" w:rsidRDefault="004132F3" w:rsidP="003E462C">
            <w:pPr>
              <w:tabs>
                <w:tab w:val="clear" w:pos="567"/>
              </w:tabs>
              <w:spacing w:after="0" w:line="240" w:lineRule="auto"/>
              <w:jc w:val="center"/>
              <w:rPr>
                <w:szCs w:val="24"/>
                <w:lang w:val="bg-BG" w:eastAsia="fr-FR"/>
              </w:rPr>
            </w:pPr>
          </w:p>
        </w:tc>
        <w:tc>
          <w:tcPr>
            <w:tcW w:w="893" w:type="dxa"/>
            <w:shd w:val="clear" w:color="auto" w:fill="auto"/>
          </w:tcPr>
          <w:p w14:paraId="331B8ACF" w14:textId="77777777" w:rsidR="004132F3" w:rsidRPr="00A540C8" w:rsidRDefault="004132F3" w:rsidP="003E462C">
            <w:pPr>
              <w:tabs>
                <w:tab w:val="clear" w:pos="567"/>
              </w:tabs>
              <w:spacing w:after="0" w:line="240" w:lineRule="auto"/>
              <w:jc w:val="center"/>
              <w:rPr>
                <w:szCs w:val="24"/>
                <w:lang w:val="bg-BG" w:eastAsia="fr-FR"/>
              </w:rPr>
            </w:pPr>
          </w:p>
        </w:tc>
        <w:tc>
          <w:tcPr>
            <w:tcW w:w="893" w:type="dxa"/>
            <w:tcBorders>
              <w:right w:val="single" w:sz="4" w:space="0" w:color="auto"/>
            </w:tcBorders>
            <w:shd w:val="clear" w:color="auto" w:fill="auto"/>
          </w:tcPr>
          <w:p w14:paraId="42A8FE91" w14:textId="77777777" w:rsidR="004132F3" w:rsidRPr="00A540C8" w:rsidRDefault="004132F3" w:rsidP="003E462C">
            <w:pPr>
              <w:tabs>
                <w:tab w:val="clear" w:pos="567"/>
              </w:tabs>
              <w:spacing w:after="0" w:line="240" w:lineRule="auto"/>
              <w:jc w:val="center"/>
              <w:rPr>
                <w:szCs w:val="24"/>
                <w:lang w:val="bg-BG" w:eastAsia="fr-FR"/>
              </w:rPr>
            </w:pPr>
          </w:p>
        </w:tc>
        <w:tc>
          <w:tcPr>
            <w:tcW w:w="567" w:type="dxa"/>
            <w:tcBorders>
              <w:top w:val="nil"/>
              <w:left w:val="single" w:sz="4" w:space="0" w:color="auto"/>
              <w:bottom w:val="nil"/>
              <w:right w:val="single" w:sz="4" w:space="0" w:color="auto"/>
            </w:tcBorders>
            <w:shd w:val="clear" w:color="auto" w:fill="auto"/>
          </w:tcPr>
          <w:p w14:paraId="683AD292" w14:textId="77777777" w:rsidR="004132F3" w:rsidRPr="00A540C8" w:rsidRDefault="004132F3" w:rsidP="003E462C">
            <w:pPr>
              <w:tabs>
                <w:tab w:val="clear" w:pos="567"/>
              </w:tabs>
              <w:spacing w:after="0" w:line="240" w:lineRule="auto"/>
              <w:jc w:val="center"/>
              <w:rPr>
                <w:szCs w:val="24"/>
                <w:lang w:val="bg-BG" w:eastAsia="fr-FR"/>
              </w:rPr>
            </w:pPr>
          </w:p>
        </w:tc>
        <w:tc>
          <w:tcPr>
            <w:tcW w:w="867" w:type="dxa"/>
            <w:tcBorders>
              <w:left w:val="single" w:sz="4" w:space="0" w:color="auto"/>
            </w:tcBorders>
            <w:shd w:val="clear" w:color="auto" w:fill="auto"/>
          </w:tcPr>
          <w:p w14:paraId="33AD1956"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17</w:t>
            </w:r>
          </w:p>
        </w:tc>
        <w:tc>
          <w:tcPr>
            <w:tcW w:w="947" w:type="dxa"/>
            <w:shd w:val="clear" w:color="auto" w:fill="auto"/>
          </w:tcPr>
          <w:p w14:paraId="12B1BA1B" w14:textId="77777777" w:rsidR="004132F3" w:rsidRPr="00A540C8" w:rsidRDefault="004132F3" w:rsidP="003E462C">
            <w:pPr>
              <w:tabs>
                <w:tab w:val="clear" w:pos="567"/>
              </w:tabs>
              <w:spacing w:after="0" w:line="240" w:lineRule="auto"/>
              <w:jc w:val="center"/>
              <w:rPr>
                <w:szCs w:val="24"/>
                <w:lang w:val="bg-BG" w:eastAsia="fr-FR"/>
              </w:rPr>
            </w:pPr>
          </w:p>
        </w:tc>
        <w:tc>
          <w:tcPr>
            <w:tcW w:w="788" w:type="dxa"/>
            <w:shd w:val="clear" w:color="auto" w:fill="auto"/>
          </w:tcPr>
          <w:p w14:paraId="473D6AAF" w14:textId="77777777" w:rsidR="004132F3" w:rsidRPr="00A540C8" w:rsidRDefault="004132F3" w:rsidP="003E462C">
            <w:pPr>
              <w:tabs>
                <w:tab w:val="clear" w:pos="567"/>
              </w:tabs>
              <w:spacing w:after="0" w:line="240" w:lineRule="auto"/>
              <w:jc w:val="center"/>
              <w:rPr>
                <w:szCs w:val="24"/>
                <w:lang w:val="bg-BG" w:eastAsia="fr-FR"/>
              </w:rPr>
            </w:pPr>
          </w:p>
        </w:tc>
        <w:tc>
          <w:tcPr>
            <w:tcW w:w="868" w:type="dxa"/>
            <w:shd w:val="clear" w:color="auto" w:fill="auto"/>
          </w:tcPr>
          <w:p w14:paraId="1A32A35A"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057A4FFD" w14:textId="77777777" w:rsidTr="00791D02">
        <w:tc>
          <w:tcPr>
            <w:tcW w:w="893" w:type="dxa"/>
          </w:tcPr>
          <w:p w14:paraId="6B1A0EC3"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18</w:t>
            </w:r>
          </w:p>
        </w:tc>
        <w:tc>
          <w:tcPr>
            <w:tcW w:w="893" w:type="dxa"/>
            <w:shd w:val="clear" w:color="auto" w:fill="auto"/>
          </w:tcPr>
          <w:p w14:paraId="61B53C62" w14:textId="77777777" w:rsidR="004132F3" w:rsidRPr="00A540C8" w:rsidRDefault="004132F3" w:rsidP="003E462C">
            <w:pPr>
              <w:tabs>
                <w:tab w:val="clear" w:pos="567"/>
              </w:tabs>
              <w:spacing w:after="0" w:line="240" w:lineRule="auto"/>
              <w:jc w:val="center"/>
              <w:rPr>
                <w:szCs w:val="24"/>
                <w:lang w:val="bg-BG" w:eastAsia="fr-FR"/>
              </w:rPr>
            </w:pPr>
          </w:p>
        </w:tc>
        <w:tc>
          <w:tcPr>
            <w:tcW w:w="893" w:type="dxa"/>
            <w:shd w:val="clear" w:color="auto" w:fill="auto"/>
          </w:tcPr>
          <w:p w14:paraId="00DA6B06" w14:textId="77777777" w:rsidR="004132F3" w:rsidRPr="00A540C8" w:rsidRDefault="004132F3" w:rsidP="003E462C">
            <w:pPr>
              <w:tabs>
                <w:tab w:val="clear" w:pos="567"/>
              </w:tabs>
              <w:spacing w:after="0" w:line="240" w:lineRule="auto"/>
              <w:jc w:val="center"/>
              <w:rPr>
                <w:szCs w:val="24"/>
                <w:lang w:val="bg-BG" w:eastAsia="fr-FR"/>
              </w:rPr>
            </w:pPr>
          </w:p>
        </w:tc>
        <w:tc>
          <w:tcPr>
            <w:tcW w:w="893" w:type="dxa"/>
            <w:tcBorders>
              <w:right w:val="single" w:sz="4" w:space="0" w:color="auto"/>
            </w:tcBorders>
            <w:shd w:val="clear" w:color="auto" w:fill="auto"/>
          </w:tcPr>
          <w:p w14:paraId="56487C7A" w14:textId="77777777" w:rsidR="004132F3" w:rsidRPr="00A540C8" w:rsidRDefault="004132F3" w:rsidP="003E462C">
            <w:pPr>
              <w:tabs>
                <w:tab w:val="clear" w:pos="567"/>
              </w:tabs>
              <w:spacing w:after="0" w:line="240" w:lineRule="auto"/>
              <w:jc w:val="center"/>
              <w:rPr>
                <w:szCs w:val="24"/>
                <w:lang w:val="bg-BG" w:eastAsia="fr-FR"/>
              </w:rPr>
            </w:pPr>
          </w:p>
        </w:tc>
        <w:tc>
          <w:tcPr>
            <w:tcW w:w="567" w:type="dxa"/>
            <w:tcBorders>
              <w:top w:val="nil"/>
              <w:left w:val="single" w:sz="4" w:space="0" w:color="auto"/>
              <w:bottom w:val="nil"/>
              <w:right w:val="single" w:sz="4" w:space="0" w:color="auto"/>
            </w:tcBorders>
            <w:shd w:val="clear" w:color="auto" w:fill="auto"/>
          </w:tcPr>
          <w:p w14:paraId="35DC301C" w14:textId="77777777" w:rsidR="004132F3" w:rsidRPr="00A540C8" w:rsidRDefault="004132F3" w:rsidP="003E462C">
            <w:pPr>
              <w:tabs>
                <w:tab w:val="clear" w:pos="567"/>
              </w:tabs>
              <w:spacing w:after="0" w:line="240" w:lineRule="auto"/>
              <w:jc w:val="center"/>
              <w:rPr>
                <w:szCs w:val="24"/>
                <w:lang w:val="bg-BG" w:eastAsia="fr-FR"/>
              </w:rPr>
            </w:pPr>
          </w:p>
        </w:tc>
        <w:tc>
          <w:tcPr>
            <w:tcW w:w="867" w:type="dxa"/>
            <w:tcBorders>
              <w:left w:val="single" w:sz="4" w:space="0" w:color="auto"/>
            </w:tcBorders>
            <w:shd w:val="clear" w:color="auto" w:fill="auto"/>
          </w:tcPr>
          <w:p w14:paraId="5B2E74AB"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18</w:t>
            </w:r>
          </w:p>
        </w:tc>
        <w:tc>
          <w:tcPr>
            <w:tcW w:w="947" w:type="dxa"/>
            <w:shd w:val="clear" w:color="auto" w:fill="auto"/>
          </w:tcPr>
          <w:p w14:paraId="203E9D70" w14:textId="77777777" w:rsidR="004132F3" w:rsidRPr="00A540C8" w:rsidRDefault="004132F3" w:rsidP="003E462C">
            <w:pPr>
              <w:tabs>
                <w:tab w:val="clear" w:pos="567"/>
              </w:tabs>
              <w:spacing w:after="0" w:line="240" w:lineRule="auto"/>
              <w:jc w:val="center"/>
              <w:rPr>
                <w:szCs w:val="24"/>
                <w:lang w:val="bg-BG" w:eastAsia="fr-FR"/>
              </w:rPr>
            </w:pPr>
          </w:p>
        </w:tc>
        <w:tc>
          <w:tcPr>
            <w:tcW w:w="788" w:type="dxa"/>
            <w:shd w:val="clear" w:color="auto" w:fill="auto"/>
          </w:tcPr>
          <w:p w14:paraId="1D2A98F2" w14:textId="77777777" w:rsidR="004132F3" w:rsidRPr="00A540C8" w:rsidRDefault="004132F3" w:rsidP="003E462C">
            <w:pPr>
              <w:tabs>
                <w:tab w:val="clear" w:pos="567"/>
              </w:tabs>
              <w:spacing w:after="0" w:line="240" w:lineRule="auto"/>
              <w:jc w:val="center"/>
              <w:rPr>
                <w:szCs w:val="24"/>
                <w:lang w:val="bg-BG" w:eastAsia="fr-FR"/>
              </w:rPr>
            </w:pPr>
          </w:p>
        </w:tc>
        <w:tc>
          <w:tcPr>
            <w:tcW w:w="868" w:type="dxa"/>
            <w:shd w:val="clear" w:color="auto" w:fill="auto"/>
          </w:tcPr>
          <w:p w14:paraId="063A4BCB"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24663EF5" w14:textId="77777777" w:rsidTr="00791D02">
        <w:tc>
          <w:tcPr>
            <w:tcW w:w="893" w:type="dxa"/>
          </w:tcPr>
          <w:p w14:paraId="405B5AF3"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19</w:t>
            </w:r>
          </w:p>
        </w:tc>
        <w:tc>
          <w:tcPr>
            <w:tcW w:w="893" w:type="dxa"/>
            <w:shd w:val="clear" w:color="auto" w:fill="auto"/>
          </w:tcPr>
          <w:p w14:paraId="0BBD0568" w14:textId="77777777" w:rsidR="004132F3" w:rsidRPr="00A540C8" w:rsidRDefault="004132F3" w:rsidP="003E462C">
            <w:pPr>
              <w:tabs>
                <w:tab w:val="clear" w:pos="567"/>
              </w:tabs>
              <w:spacing w:after="0" w:line="240" w:lineRule="auto"/>
              <w:jc w:val="center"/>
              <w:rPr>
                <w:szCs w:val="24"/>
                <w:lang w:val="bg-BG" w:eastAsia="fr-FR"/>
              </w:rPr>
            </w:pPr>
          </w:p>
        </w:tc>
        <w:tc>
          <w:tcPr>
            <w:tcW w:w="893" w:type="dxa"/>
            <w:shd w:val="clear" w:color="auto" w:fill="auto"/>
          </w:tcPr>
          <w:p w14:paraId="6D85142F" w14:textId="77777777" w:rsidR="004132F3" w:rsidRPr="00A540C8" w:rsidRDefault="004132F3" w:rsidP="003E462C">
            <w:pPr>
              <w:tabs>
                <w:tab w:val="clear" w:pos="567"/>
              </w:tabs>
              <w:spacing w:after="0" w:line="240" w:lineRule="auto"/>
              <w:jc w:val="center"/>
              <w:rPr>
                <w:szCs w:val="24"/>
                <w:lang w:val="bg-BG" w:eastAsia="fr-FR"/>
              </w:rPr>
            </w:pPr>
          </w:p>
        </w:tc>
        <w:tc>
          <w:tcPr>
            <w:tcW w:w="893" w:type="dxa"/>
            <w:tcBorders>
              <w:right w:val="single" w:sz="4" w:space="0" w:color="auto"/>
            </w:tcBorders>
            <w:shd w:val="clear" w:color="auto" w:fill="auto"/>
          </w:tcPr>
          <w:p w14:paraId="25645220" w14:textId="77777777" w:rsidR="004132F3" w:rsidRPr="00A540C8" w:rsidRDefault="004132F3" w:rsidP="003E462C">
            <w:pPr>
              <w:tabs>
                <w:tab w:val="clear" w:pos="567"/>
              </w:tabs>
              <w:spacing w:after="0" w:line="240" w:lineRule="auto"/>
              <w:jc w:val="center"/>
              <w:rPr>
                <w:szCs w:val="24"/>
                <w:lang w:val="bg-BG" w:eastAsia="fr-FR"/>
              </w:rPr>
            </w:pPr>
          </w:p>
        </w:tc>
        <w:tc>
          <w:tcPr>
            <w:tcW w:w="567" w:type="dxa"/>
            <w:tcBorders>
              <w:top w:val="nil"/>
              <w:left w:val="single" w:sz="4" w:space="0" w:color="auto"/>
              <w:bottom w:val="nil"/>
              <w:right w:val="single" w:sz="4" w:space="0" w:color="auto"/>
            </w:tcBorders>
            <w:shd w:val="clear" w:color="auto" w:fill="auto"/>
          </w:tcPr>
          <w:p w14:paraId="14AF63A1" w14:textId="77777777" w:rsidR="004132F3" w:rsidRPr="00A540C8" w:rsidRDefault="004132F3" w:rsidP="003E462C">
            <w:pPr>
              <w:tabs>
                <w:tab w:val="clear" w:pos="567"/>
              </w:tabs>
              <w:spacing w:after="0" w:line="240" w:lineRule="auto"/>
              <w:jc w:val="center"/>
              <w:rPr>
                <w:szCs w:val="24"/>
                <w:lang w:val="bg-BG" w:eastAsia="fr-FR"/>
              </w:rPr>
            </w:pPr>
          </w:p>
        </w:tc>
        <w:tc>
          <w:tcPr>
            <w:tcW w:w="867" w:type="dxa"/>
            <w:tcBorders>
              <w:left w:val="single" w:sz="4" w:space="0" w:color="auto"/>
            </w:tcBorders>
            <w:shd w:val="clear" w:color="auto" w:fill="auto"/>
          </w:tcPr>
          <w:p w14:paraId="278DCE56"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19</w:t>
            </w:r>
          </w:p>
        </w:tc>
        <w:tc>
          <w:tcPr>
            <w:tcW w:w="947" w:type="dxa"/>
            <w:shd w:val="clear" w:color="auto" w:fill="auto"/>
          </w:tcPr>
          <w:p w14:paraId="06319196" w14:textId="77777777" w:rsidR="004132F3" w:rsidRPr="00A540C8" w:rsidRDefault="004132F3" w:rsidP="003E462C">
            <w:pPr>
              <w:tabs>
                <w:tab w:val="clear" w:pos="567"/>
              </w:tabs>
              <w:spacing w:after="0" w:line="240" w:lineRule="auto"/>
              <w:jc w:val="center"/>
              <w:rPr>
                <w:szCs w:val="24"/>
                <w:lang w:val="bg-BG" w:eastAsia="fr-FR"/>
              </w:rPr>
            </w:pPr>
          </w:p>
        </w:tc>
        <w:tc>
          <w:tcPr>
            <w:tcW w:w="788" w:type="dxa"/>
            <w:shd w:val="clear" w:color="auto" w:fill="auto"/>
          </w:tcPr>
          <w:p w14:paraId="36AAE0E3" w14:textId="77777777" w:rsidR="004132F3" w:rsidRPr="00A540C8" w:rsidRDefault="004132F3" w:rsidP="003E462C">
            <w:pPr>
              <w:tabs>
                <w:tab w:val="clear" w:pos="567"/>
              </w:tabs>
              <w:spacing w:after="0" w:line="240" w:lineRule="auto"/>
              <w:jc w:val="center"/>
              <w:rPr>
                <w:szCs w:val="24"/>
                <w:lang w:val="bg-BG" w:eastAsia="fr-FR"/>
              </w:rPr>
            </w:pPr>
          </w:p>
        </w:tc>
        <w:tc>
          <w:tcPr>
            <w:tcW w:w="868" w:type="dxa"/>
            <w:shd w:val="clear" w:color="auto" w:fill="auto"/>
          </w:tcPr>
          <w:p w14:paraId="5482438C"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1671DAA5" w14:textId="77777777" w:rsidTr="00791D02">
        <w:tc>
          <w:tcPr>
            <w:tcW w:w="893" w:type="dxa"/>
          </w:tcPr>
          <w:p w14:paraId="018A0277"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lastRenderedPageBreak/>
              <w:t>20</w:t>
            </w:r>
          </w:p>
        </w:tc>
        <w:tc>
          <w:tcPr>
            <w:tcW w:w="893" w:type="dxa"/>
            <w:shd w:val="clear" w:color="auto" w:fill="auto"/>
          </w:tcPr>
          <w:p w14:paraId="268D5152" w14:textId="77777777" w:rsidR="004132F3" w:rsidRPr="00A540C8" w:rsidRDefault="004132F3" w:rsidP="003E462C">
            <w:pPr>
              <w:tabs>
                <w:tab w:val="clear" w:pos="567"/>
              </w:tabs>
              <w:spacing w:after="0" w:line="240" w:lineRule="auto"/>
              <w:jc w:val="center"/>
              <w:rPr>
                <w:szCs w:val="24"/>
                <w:lang w:val="bg-BG" w:eastAsia="fr-FR"/>
              </w:rPr>
            </w:pPr>
          </w:p>
        </w:tc>
        <w:tc>
          <w:tcPr>
            <w:tcW w:w="893" w:type="dxa"/>
            <w:shd w:val="clear" w:color="auto" w:fill="auto"/>
          </w:tcPr>
          <w:p w14:paraId="16757236" w14:textId="77777777" w:rsidR="004132F3" w:rsidRPr="00A540C8" w:rsidRDefault="004132F3" w:rsidP="003E462C">
            <w:pPr>
              <w:tabs>
                <w:tab w:val="clear" w:pos="567"/>
              </w:tabs>
              <w:spacing w:after="0" w:line="240" w:lineRule="auto"/>
              <w:jc w:val="center"/>
              <w:rPr>
                <w:szCs w:val="24"/>
                <w:lang w:val="bg-BG" w:eastAsia="fr-FR"/>
              </w:rPr>
            </w:pPr>
          </w:p>
        </w:tc>
        <w:tc>
          <w:tcPr>
            <w:tcW w:w="893" w:type="dxa"/>
            <w:tcBorders>
              <w:right w:val="single" w:sz="4" w:space="0" w:color="auto"/>
            </w:tcBorders>
            <w:shd w:val="clear" w:color="auto" w:fill="auto"/>
          </w:tcPr>
          <w:p w14:paraId="32AB422B" w14:textId="77777777" w:rsidR="004132F3" w:rsidRPr="00A540C8" w:rsidRDefault="004132F3" w:rsidP="003E462C">
            <w:pPr>
              <w:tabs>
                <w:tab w:val="clear" w:pos="567"/>
              </w:tabs>
              <w:spacing w:after="0" w:line="240" w:lineRule="auto"/>
              <w:jc w:val="center"/>
              <w:rPr>
                <w:szCs w:val="24"/>
                <w:lang w:val="bg-BG" w:eastAsia="fr-FR"/>
              </w:rPr>
            </w:pPr>
          </w:p>
        </w:tc>
        <w:tc>
          <w:tcPr>
            <w:tcW w:w="567" w:type="dxa"/>
            <w:tcBorders>
              <w:top w:val="nil"/>
              <w:left w:val="single" w:sz="4" w:space="0" w:color="auto"/>
              <w:bottom w:val="nil"/>
              <w:right w:val="single" w:sz="4" w:space="0" w:color="auto"/>
            </w:tcBorders>
            <w:shd w:val="clear" w:color="auto" w:fill="auto"/>
          </w:tcPr>
          <w:p w14:paraId="6F1644D2" w14:textId="77777777" w:rsidR="004132F3" w:rsidRPr="00A540C8" w:rsidRDefault="004132F3" w:rsidP="003E462C">
            <w:pPr>
              <w:tabs>
                <w:tab w:val="clear" w:pos="567"/>
              </w:tabs>
              <w:spacing w:after="0" w:line="240" w:lineRule="auto"/>
              <w:jc w:val="center"/>
              <w:rPr>
                <w:szCs w:val="24"/>
                <w:lang w:val="bg-BG" w:eastAsia="fr-FR"/>
              </w:rPr>
            </w:pPr>
          </w:p>
        </w:tc>
        <w:tc>
          <w:tcPr>
            <w:tcW w:w="867" w:type="dxa"/>
            <w:tcBorders>
              <w:left w:val="single" w:sz="4" w:space="0" w:color="auto"/>
            </w:tcBorders>
            <w:shd w:val="clear" w:color="auto" w:fill="auto"/>
          </w:tcPr>
          <w:p w14:paraId="445B22A3"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20</w:t>
            </w:r>
          </w:p>
        </w:tc>
        <w:tc>
          <w:tcPr>
            <w:tcW w:w="947" w:type="dxa"/>
            <w:shd w:val="clear" w:color="auto" w:fill="auto"/>
          </w:tcPr>
          <w:p w14:paraId="774CB07C" w14:textId="77777777" w:rsidR="004132F3" w:rsidRPr="00A540C8" w:rsidRDefault="004132F3" w:rsidP="003E462C">
            <w:pPr>
              <w:tabs>
                <w:tab w:val="clear" w:pos="567"/>
              </w:tabs>
              <w:spacing w:after="0" w:line="240" w:lineRule="auto"/>
              <w:jc w:val="center"/>
              <w:rPr>
                <w:szCs w:val="24"/>
                <w:lang w:val="bg-BG" w:eastAsia="fr-FR"/>
              </w:rPr>
            </w:pPr>
          </w:p>
        </w:tc>
        <w:tc>
          <w:tcPr>
            <w:tcW w:w="788" w:type="dxa"/>
            <w:shd w:val="clear" w:color="auto" w:fill="auto"/>
          </w:tcPr>
          <w:p w14:paraId="541B8D1E" w14:textId="77777777" w:rsidR="004132F3" w:rsidRPr="00A540C8" w:rsidRDefault="004132F3" w:rsidP="003E462C">
            <w:pPr>
              <w:tabs>
                <w:tab w:val="clear" w:pos="567"/>
              </w:tabs>
              <w:spacing w:after="0" w:line="240" w:lineRule="auto"/>
              <w:jc w:val="center"/>
              <w:rPr>
                <w:szCs w:val="24"/>
                <w:lang w:val="bg-BG" w:eastAsia="fr-FR"/>
              </w:rPr>
            </w:pPr>
          </w:p>
        </w:tc>
        <w:tc>
          <w:tcPr>
            <w:tcW w:w="868" w:type="dxa"/>
            <w:shd w:val="clear" w:color="auto" w:fill="auto"/>
          </w:tcPr>
          <w:p w14:paraId="40018C58"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60F09901" w14:textId="77777777" w:rsidTr="00791D02">
        <w:tc>
          <w:tcPr>
            <w:tcW w:w="893" w:type="dxa"/>
          </w:tcPr>
          <w:p w14:paraId="28DDBB24"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21</w:t>
            </w:r>
          </w:p>
        </w:tc>
        <w:tc>
          <w:tcPr>
            <w:tcW w:w="893" w:type="dxa"/>
            <w:shd w:val="clear" w:color="auto" w:fill="auto"/>
          </w:tcPr>
          <w:p w14:paraId="5D612DB1" w14:textId="77777777" w:rsidR="004132F3" w:rsidRPr="00A540C8" w:rsidRDefault="004132F3" w:rsidP="003E462C">
            <w:pPr>
              <w:tabs>
                <w:tab w:val="clear" w:pos="567"/>
              </w:tabs>
              <w:spacing w:after="0" w:line="240" w:lineRule="auto"/>
              <w:jc w:val="center"/>
              <w:rPr>
                <w:szCs w:val="24"/>
                <w:lang w:val="bg-BG" w:eastAsia="fr-FR"/>
              </w:rPr>
            </w:pPr>
          </w:p>
        </w:tc>
        <w:tc>
          <w:tcPr>
            <w:tcW w:w="893" w:type="dxa"/>
            <w:shd w:val="clear" w:color="auto" w:fill="auto"/>
          </w:tcPr>
          <w:p w14:paraId="7422C26E" w14:textId="77777777" w:rsidR="004132F3" w:rsidRPr="00A540C8" w:rsidRDefault="004132F3" w:rsidP="003E462C">
            <w:pPr>
              <w:tabs>
                <w:tab w:val="clear" w:pos="567"/>
              </w:tabs>
              <w:spacing w:after="0" w:line="240" w:lineRule="auto"/>
              <w:jc w:val="center"/>
              <w:rPr>
                <w:szCs w:val="24"/>
                <w:lang w:val="bg-BG" w:eastAsia="fr-FR"/>
              </w:rPr>
            </w:pPr>
          </w:p>
        </w:tc>
        <w:tc>
          <w:tcPr>
            <w:tcW w:w="893" w:type="dxa"/>
            <w:tcBorders>
              <w:right w:val="single" w:sz="4" w:space="0" w:color="auto"/>
            </w:tcBorders>
            <w:shd w:val="clear" w:color="auto" w:fill="auto"/>
          </w:tcPr>
          <w:p w14:paraId="7489DBB6" w14:textId="77777777" w:rsidR="004132F3" w:rsidRPr="00A540C8" w:rsidRDefault="004132F3" w:rsidP="003E462C">
            <w:pPr>
              <w:tabs>
                <w:tab w:val="clear" w:pos="567"/>
              </w:tabs>
              <w:spacing w:after="0" w:line="240" w:lineRule="auto"/>
              <w:jc w:val="center"/>
              <w:rPr>
                <w:szCs w:val="24"/>
                <w:lang w:val="bg-BG" w:eastAsia="fr-FR"/>
              </w:rPr>
            </w:pPr>
          </w:p>
        </w:tc>
        <w:tc>
          <w:tcPr>
            <w:tcW w:w="567" w:type="dxa"/>
            <w:tcBorders>
              <w:top w:val="nil"/>
              <w:left w:val="single" w:sz="4" w:space="0" w:color="auto"/>
              <w:bottom w:val="nil"/>
              <w:right w:val="single" w:sz="4" w:space="0" w:color="auto"/>
            </w:tcBorders>
            <w:shd w:val="clear" w:color="auto" w:fill="auto"/>
          </w:tcPr>
          <w:p w14:paraId="67BEC8BB" w14:textId="77777777" w:rsidR="004132F3" w:rsidRPr="00A540C8" w:rsidRDefault="004132F3" w:rsidP="003E462C">
            <w:pPr>
              <w:tabs>
                <w:tab w:val="clear" w:pos="567"/>
              </w:tabs>
              <w:spacing w:after="0" w:line="240" w:lineRule="auto"/>
              <w:jc w:val="center"/>
              <w:rPr>
                <w:szCs w:val="24"/>
                <w:lang w:val="bg-BG" w:eastAsia="fr-FR"/>
              </w:rPr>
            </w:pPr>
          </w:p>
        </w:tc>
        <w:tc>
          <w:tcPr>
            <w:tcW w:w="867" w:type="dxa"/>
            <w:tcBorders>
              <w:left w:val="single" w:sz="4" w:space="0" w:color="auto"/>
            </w:tcBorders>
            <w:shd w:val="clear" w:color="auto" w:fill="auto"/>
          </w:tcPr>
          <w:p w14:paraId="1D279244"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21</w:t>
            </w:r>
          </w:p>
        </w:tc>
        <w:tc>
          <w:tcPr>
            <w:tcW w:w="947" w:type="dxa"/>
            <w:shd w:val="clear" w:color="auto" w:fill="auto"/>
          </w:tcPr>
          <w:p w14:paraId="1222F680" w14:textId="77777777" w:rsidR="004132F3" w:rsidRPr="00A540C8" w:rsidRDefault="004132F3" w:rsidP="003E462C">
            <w:pPr>
              <w:tabs>
                <w:tab w:val="clear" w:pos="567"/>
              </w:tabs>
              <w:spacing w:after="0" w:line="240" w:lineRule="auto"/>
              <w:jc w:val="center"/>
              <w:rPr>
                <w:szCs w:val="24"/>
                <w:lang w:val="bg-BG" w:eastAsia="fr-FR"/>
              </w:rPr>
            </w:pPr>
          </w:p>
        </w:tc>
        <w:tc>
          <w:tcPr>
            <w:tcW w:w="788" w:type="dxa"/>
            <w:shd w:val="clear" w:color="auto" w:fill="auto"/>
          </w:tcPr>
          <w:p w14:paraId="62573E07" w14:textId="77777777" w:rsidR="004132F3" w:rsidRPr="00A540C8" w:rsidRDefault="004132F3" w:rsidP="003E462C">
            <w:pPr>
              <w:tabs>
                <w:tab w:val="clear" w:pos="567"/>
              </w:tabs>
              <w:spacing w:after="0" w:line="240" w:lineRule="auto"/>
              <w:jc w:val="center"/>
              <w:rPr>
                <w:szCs w:val="24"/>
                <w:lang w:val="bg-BG" w:eastAsia="fr-FR"/>
              </w:rPr>
            </w:pPr>
          </w:p>
        </w:tc>
        <w:tc>
          <w:tcPr>
            <w:tcW w:w="868" w:type="dxa"/>
            <w:shd w:val="clear" w:color="auto" w:fill="auto"/>
          </w:tcPr>
          <w:p w14:paraId="47F36EDB" w14:textId="77777777" w:rsidR="004132F3" w:rsidRPr="00A540C8" w:rsidRDefault="004132F3" w:rsidP="003E462C">
            <w:pPr>
              <w:tabs>
                <w:tab w:val="clear" w:pos="567"/>
              </w:tabs>
              <w:spacing w:after="0" w:line="240" w:lineRule="auto"/>
              <w:jc w:val="center"/>
              <w:rPr>
                <w:szCs w:val="24"/>
                <w:lang w:val="bg-BG" w:eastAsia="fr-FR"/>
              </w:rPr>
            </w:pPr>
          </w:p>
        </w:tc>
      </w:tr>
    </w:tbl>
    <w:p w14:paraId="092AA637" w14:textId="77777777" w:rsidR="004132F3" w:rsidRPr="00A540C8" w:rsidRDefault="004132F3" w:rsidP="004132F3">
      <w:pPr>
        <w:tabs>
          <w:tab w:val="clear" w:pos="567"/>
        </w:tabs>
        <w:spacing w:line="240" w:lineRule="auto"/>
        <w:rPr>
          <w:rFonts w:eastAsia="MS Mincho"/>
          <w:szCs w:val="22"/>
          <w:lang w:val="bg-BG" w:eastAsia="fr-FR"/>
        </w:rPr>
      </w:pPr>
    </w:p>
    <w:p w14:paraId="44374035" w14:textId="77777777" w:rsidR="004132F3" w:rsidRPr="00A540C8" w:rsidRDefault="004132F3" w:rsidP="004132F3">
      <w:pPr>
        <w:numPr>
          <w:ilvl w:val="0"/>
          <w:numId w:val="36"/>
        </w:numPr>
        <w:tabs>
          <w:tab w:val="clear" w:pos="567"/>
        </w:tabs>
        <w:spacing w:line="240" w:lineRule="auto"/>
        <w:ind w:left="567" w:hanging="425"/>
        <w:rPr>
          <w:rFonts w:eastAsia="MS Mincho"/>
          <w:szCs w:val="22"/>
          <w:lang w:val="bg-BG" w:eastAsia="fr-FR"/>
        </w:rPr>
      </w:pPr>
      <w:r w:rsidRPr="00A540C8">
        <w:rPr>
          <w:rFonts w:eastAsia="MS Mincho"/>
          <w:szCs w:val="22"/>
          <w:lang w:val="bg-BG" w:eastAsia="fr-FR"/>
        </w:rPr>
        <w:t>След завършване на всеки 3-седмичен цикъл, започнете нов.</w:t>
      </w:r>
    </w:p>
    <w:p w14:paraId="16A6FBE3" w14:textId="77777777" w:rsidR="004132F3" w:rsidRPr="00A540C8" w:rsidRDefault="004132F3" w:rsidP="004132F3">
      <w:pPr>
        <w:tabs>
          <w:tab w:val="clear" w:pos="567"/>
        </w:tabs>
        <w:spacing w:line="240" w:lineRule="auto"/>
        <w:rPr>
          <w:rFonts w:eastAsia="MS Mincho"/>
          <w:szCs w:val="22"/>
          <w:lang w:val="bg-BG" w:eastAsia="fr-FR"/>
        </w:rPr>
      </w:pPr>
    </w:p>
    <w:p w14:paraId="1F19E3A5" w14:textId="7758E1B0" w:rsidR="004132F3" w:rsidRPr="00A540C8" w:rsidRDefault="004132F3" w:rsidP="004132F3">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r w:rsidR="000A042D">
        <w:rPr>
          <w:rFonts w:eastAsia="MS Mincho"/>
          <w:szCs w:val="22"/>
          <w:lang w:val="bg-BG" w:eastAsia="fr-FR"/>
        </w:rPr>
        <w:t>Zentiva</w:t>
      </w:r>
      <w:r w:rsidRPr="00A540C8">
        <w:rPr>
          <w:rFonts w:eastAsia="MS Mincho"/>
          <w:szCs w:val="22"/>
          <w:lang w:val="bg-BG" w:eastAsia="fr-FR"/>
        </w:rPr>
        <w:t xml:space="preserve"> само с </w:t>
      </w:r>
      <w:proofErr w:type="spellStart"/>
      <w:r w:rsidRPr="00A540C8">
        <w:rPr>
          <w:rFonts w:eastAsia="MS Mincho"/>
          <w:szCs w:val="22"/>
          <w:lang w:val="bg-BG" w:eastAsia="fr-FR"/>
        </w:rPr>
        <w:t>дексаметазон</w:t>
      </w:r>
      <w:proofErr w:type="spellEnd"/>
    </w:p>
    <w:p w14:paraId="3F3F02EA" w14:textId="77777777" w:rsidR="004132F3" w:rsidRPr="00A540C8" w:rsidRDefault="004132F3" w:rsidP="004132F3">
      <w:pPr>
        <w:numPr>
          <w:ilvl w:val="0"/>
          <w:numId w:val="36"/>
        </w:numPr>
        <w:tabs>
          <w:tab w:val="clear" w:pos="567"/>
        </w:tabs>
        <w:spacing w:line="240" w:lineRule="auto"/>
        <w:ind w:left="567" w:hanging="425"/>
        <w:rPr>
          <w:rFonts w:eastAsia="MS Mincho"/>
          <w:szCs w:val="22"/>
          <w:lang w:val="bg-BG" w:eastAsia="fr-FR"/>
        </w:rPr>
      </w:pPr>
      <w:r w:rsidRPr="00A540C8">
        <w:rPr>
          <w:rFonts w:eastAsia="MS Mincho"/>
          <w:szCs w:val="22"/>
          <w:lang w:val="bg-BG" w:eastAsia="fr-FR"/>
        </w:rPr>
        <w:t xml:space="preserve">Вижте листовката, предоставена с </w:t>
      </w:r>
      <w:proofErr w:type="spellStart"/>
      <w:r w:rsidRPr="00A540C8">
        <w:rPr>
          <w:rFonts w:eastAsia="MS Mincho"/>
          <w:szCs w:val="22"/>
          <w:lang w:val="bg-BG" w:eastAsia="fr-FR"/>
        </w:rPr>
        <w:t>дексаметазон</w:t>
      </w:r>
      <w:proofErr w:type="spellEnd"/>
      <w:r w:rsidRPr="00A540C8">
        <w:rPr>
          <w:rFonts w:eastAsia="MS Mincho"/>
          <w:szCs w:val="22"/>
          <w:lang w:val="bg-BG" w:eastAsia="fr-FR"/>
        </w:rPr>
        <w:t>, за допълнителна информация за неговата употреба и ефекти.</w:t>
      </w:r>
    </w:p>
    <w:p w14:paraId="6F5F99E8" w14:textId="27D70610" w:rsidR="004132F3" w:rsidRPr="00A540C8" w:rsidRDefault="004132F3" w:rsidP="004132F3">
      <w:pPr>
        <w:numPr>
          <w:ilvl w:val="0"/>
          <w:numId w:val="36"/>
        </w:numPr>
        <w:tabs>
          <w:tab w:val="clear" w:pos="567"/>
        </w:tabs>
        <w:spacing w:line="240" w:lineRule="auto"/>
        <w:ind w:left="567" w:hanging="425"/>
        <w:rPr>
          <w:rFonts w:eastAsia="MS Mincho"/>
          <w:szCs w:val="22"/>
          <w:lang w:val="bg-BG" w:eastAsia="fr-FR"/>
        </w:rPr>
      </w:pP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r w:rsidR="000A042D">
        <w:rPr>
          <w:rFonts w:eastAsia="MS Mincho"/>
          <w:szCs w:val="22"/>
          <w:lang w:val="bg-BG" w:eastAsia="fr-FR"/>
        </w:rPr>
        <w:t>Zentiva</w:t>
      </w:r>
      <w:r w:rsidRPr="00A540C8">
        <w:rPr>
          <w:rFonts w:eastAsia="MS Mincho"/>
          <w:szCs w:val="22"/>
          <w:lang w:val="bg-BG" w:eastAsia="fr-FR"/>
        </w:rPr>
        <w:t xml:space="preserve"> и </w:t>
      </w:r>
      <w:proofErr w:type="spellStart"/>
      <w:r w:rsidRPr="00A540C8">
        <w:rPr>
          <w:rFonts w:eastAsia="MS Mincho"/>
          <w:szCs w:val="22"/>
          <w:lang w:val="bg-BG" w:eastAsia="fr-FR"/>
        </w:rPr>
        <w:t>дексаметазон</w:t>
      </w:r>
      <w:proofErr w:type="spellEnd"/>
      <w:r w:rsidRPr="00A540C8">
        <w:rPr>
          <w:rFonts w:eastAsia="MS Mincho"/>
          <w:szCs w:val="22"/>
          <w:lang w:val="bg-BG" w:eastAsia="fr-FR"/>
        </w:rPr>
        <w:t xml:space="preserve"> се приемат на „лечебни цикли”. Всеки цикъл е с продължителност 28 дни (4 седмици).</w:t>
      </w:r>
    </w:p>
    <w:p w14:paraId="41A03D63" w14:textId="77777777" w:rsidR="004132F3" w:rsidRPr="00A540C8" w:rsidRDefault="004132F3" w:rsidP="004132F3">
      <w:pPr>
        <w:numPr>
          <w:ilvl w:val="0"/>
          <w:numId w:val="36"/>
        </w:numPr>
        <w:tabs>
          <w:tab w:val="clear" w:pos="567"/>
        </w:tabs>
        <w:spacing w:line="240" w:lineRule="auto"/>
        <w:ind w:left="567" w:hanging="425"/>
        <w:rPr>
          <w:rFonts w:eastAsia="MS Mincho"/>
          <w:szCs w:val="22"/>
          <w:lang w:val="bg-BG" w:eastAsia="fr-FR"/>
        </w:rPr>
      </w:pPr>
      <w:r w:rsidRPr="00A540C8">
        <w:rPr>
          <w:rFonts w:eastAsia="MS Mincho"/>
          <w:szCs w:val="22"/>
          <w:lang w:val="bg-BG" w:eastAsia="fr-FR"/>
        </w:rPr>
        <w:t>Погледнете дадената по-долу схема, за да видите какво да приемате в кой ден от 4- седмичния цикъл:</w:t>
      </w:r>
    </w:p>
    <w:p w14:paraId="3B5FCC37" w14:textId="77777777" w:rsidR="004132F3" w:rsidRPr="00A540C8" w:rsidRDefault="004132F3" w:rsidP="004132F3">
      <w:pPr>
        <w:numPr>
          <w:ilvl w:val="1"/>
          <w:numId w:val="36"/>
        </w:numPr>
        <w:tabs>
          <w:tab w:val="clear" w:pos="567"/>
        </w:tabs>
        <w:spacing w:line="240" w:lineRule="auto"/>
        <w:rPr>
          <w:rFonts w:eastAsia="MS Mincho"/>
          <w:szCs w:val="22"/>
          <w:lang w:val="bg-BG" w:eastAsia="fr-FR"/>
        </w:rPr>
      </w:pPr>
      <w:r w:rsidRPr="00A540C8">
        <w:rPr>
          <w:rFonts w:eastAsia="MS Mincho"/>
          <w:szCs w:val="22"/>
          <w:lang w:val="bg-BG" w:eastAsia="fr-FR"/>
        </w:rPr>
        <w:t>Всеки ден поглеждайте схемата, за да намерите точния ден и да видите кои лекарства да приемете.</w:t>
      </w:r>
    </w:p>
    <w:p w14:paraId="652A3E3C" w14:textId="77777777" w:rsidR="004132F3" w:rsidRPr="00A540C8" w:rsidRDefault="004132F3" w:rsidP="004132F3">
      <w:pPr>
        <w:numPr>
          <w:ilvl w:val="1"/>
          <w:numId w:val="36"/>
        </w:numPr>
        <w:tabs>
          <w:tab w:val="clear" w:pos="567"/>
        </w:tabs>
        <w:spacing w:line="240" w:lineRule="auto"/>
        <w:rPr>
          <w:rFonts w:eastAsia="MS Mincho"/>
          <w:szCs w:val="22"/>
          <w:lang w:val="bg-BG" w:eastAsia="fr-FR"/>
        </w:rPr>
      </w:pPr>
      <w:r w:rsidRPr="00A540C8">
        <w:rPr>
          <w:rFonts w:eastAsia="MS Mincho"/>
          <w:szCs w:val="22"/>
          <w:lang w:val="bg-BG" w:eastAsia="fr-FR"/>
        </w:rPr>
        <w:t>Някои дни приемате и двете лекарства, някои дни само 1 лекарство, а в други дни не приемате нищо.</w:t>
      </w:r>
    </w:p>
    <w:p w14:paraId="20A25EFD" w14:textId="77777777" w:rsidR="004132F3" w:rsidRPr="00A540C8" w:rsidRDefault="004132F3" w:rsidP="004132F3">
      <w:pPr>
        <w:tabs>
          <w:tab w:val="clear" w:pos="567"/>
        </w:tabs>
        <w:spacing w:line="240" w:lineRule="auto"/>
        <w:rPr>
          <w:rFonts w:eastAsia="MS Mincho"/>
          <w:szCs w:val="22"/>
          <w:lang w:val="bg-BG" w:eastAsia="fr-FR"/>
        </w:rPr>
      </w:pPr>
    </w:p>
    <w:p w14:paraId="1022C590" w14:textId="7F1067A7" w:rsidR="004132F3" w:rsidRPr="00A540C8" w:rsidRDefault="00791D02" w:rsidP="004132F3">
      <w:pPr>
        <w:tabs>
          <w:tab w:val="clear" w:pos="567"/>
        </w:tabs>
        <w:spacing w:line="240" w:lineRule="auto"/>
        <w:rPr>
          <w:rFonts w:eastAsia="MS Mincho"/>
          <w:szCs w:val="22"/>
          <w:lang w:val="bg-BG" w:eastAsia="fr-FR"/>
        </w:rPr>
      </w:pPr>
      <w:r w:rsidRPr="00A540C8">
        <w:rPr>
          <w:rFonts w:eastAsia="MS Mincho"/>
          <w:b/>
          <w:szCs w:val="22"/>
          <w:lang w:val="bg-BG" w:eastAsia="fr-FR"/>
        </w:rPr>
        <w:t>ПМЛЗ</w:t>
      </w:r>
      <w:r w:rsidR="004132F3" w:rsidRPr="00A540C8">
        <w:rPr>
          <w:rFonts w:eastAsia="MS Mincho"/>
          <w:b/>
          <w:szCs w:val="22"/>
          <w:lang w:val="bg-BG" w:eastAsia="fr-FR"/>
        </w:rPr>
        <w:t xml:space="preserve">: </w:t>
      </w:r>
      <w:proofErr w:type="spellStart"/>
      <w:r w:rsidR="004132F3" w:rsidRPr="00A540C8">
        <w:rPr>
          <w:rFonts w:eastAsia="MS Mincho"/>
          <w:szCs w:val="22"/>
          <w:lang w:val="bg-BG" w:eastAsia="fr-FR"/>
        </w:rPr>
        <w:t>Помалидомид</w:t>
      </w:r>
      <w:proofErr w:type="spellEnd"/>
      <w:r w:rsidR="004132F3" w:rsidRPr="00A540C8">
        <w:rPr>
          <w:rFonts w:eastAsia="MS Mincho"/>
          <w:szCs w:val="22"/>
          <w:lang w:val="bg-BG" w:eastAsia="fr-FR"/>
        </w:rPr>
        <w:t xml:space="preserve"> </w:t>
      </w:r>
      <w:r w:rsidR="000A042D">
        <w:rPr>
          <w:rFonts w:eastAsia="MS Mincho"/>
          <w:szCs w:val="22"/>
          <w:lang w:val="bg-BG" w:eastAsia="fr-FR"/>
        </w:rPr>
        <w:t>Zentiva</w:t>
      </w:r>
      <w:r w:rsidR="004132F3" w:rsidRPr="00A540C8">
        <w:rPr>
          <w:rFonts w:eastAsia="MS Mincho"/>
          <w:szCs w:val="22"/>
          <w:lang w:val="bg-BG" w:eastAsia="fr-FR"/>
        </w:rPr>
        <w:t xml:space="preserve">; </w:t>
      </w:r>
      <w:r w:rsidR="004132F3" w:rsidRPr="00A540C8">
        <w:rPr>
          <w:rFonts w:eastAsia="MS Mincho"/>
          <w:b/>
          <w:szCs w:val="22"/>
          <w:lang w:val="bg-BG" w:eastAsia="fr-FR"/>
        </w:rPr>
        <w:t>ДЕКС</w:t>
      </w:r>
      <w:r w:rsidR="004132F3" w:rsidRPr="00A540C8">
        <w:rPr>
          <w:rFonts w:eastAsia="MS Mincho"/>
          <w:szCs w:val="22"/>
          <w:lang w:val="bg-BG" w:eastAsia="fr-FR"/>
        </w:rPr>
        <w:t xml:space="preserve">: </w:t>
      </w:r>
      <w:proofErr w:type="spellStart"/>
      <w:r w:rsidR="004132F3" w:rsidRPr="00A540C8">
        <w:rPr>
          <w:rFonts w:eastAsia="MS Mincho"/>
          <w:szCs w:val="22"/>
          <w:lang w:val="bg-BG" w:eastAsia="fr-FR"/>
        </w:rPr>
        <w:t>Дексаметазон</w:t>
      </w:r>
      <w:proofErr w:type="spellEnd"/>
    </w:p>
    <w:p w14:paraId="2101DAE3" w14:textId="77777777" w:rsidR="004132F3" w:rsidRPr="00A540C8" w:rsidRDefault="004132F3" w:rsidP="004132F3">
      <w:pPr>
        <w:tabs>
          <w:tab w:val="clear" w:pos="567"/>
        </w:tabs>
        <w:spacing w:line="240" w:lineRule="auto"/>
        <w:rPr>
          <w:rFonts w:eastAsia="MS Mincho"/>
          <w:szCs w:val="22"/>
          <w:lang w:val="bg-BG" w:eastAsia="fr-FR"/>
        </w:rPr>
      </w:pPr>
    </w:p>
    <w:tbl>
      <w:tblPr>
        <w:tblStyle w:val="TableGrid"/>
        <w:tblW w:w="0" w:type="auto"/>
        <w:tblInd w:w="534" w:type="dxa"/>
        <w:tblLayout w:type="fixed"/>
        <w:tblLook w:val="04A0" w:firstRow="1" w:lastRow="0" w:firstColumn="1" w:lastColumn="0" w:noHBand="0" w:noVBand="1"/>
      </w:tblPr>
      <w:tblGrid>
        <w:gridCol w:w="1129"/>
        <w:gridCol w:w="1130"/>
        <w:gridCol w:w="1130"/>
      </w:tblGrid>
      <w:tr w:rsidR="004132F3" w:rsidRPr="00A540C8" w14:paraId="5DBE7A6A" w14:textId="77777777" w:rsidTr="003E462C">
        <w:tc>
          <w:tcPr>
            <w:tcW w:w="3389" w:type="dxa"/>
            <w:gridSpan w:val="3"/>
          </w:tcPr>
          <w:p w14:paraId="5F370B6F" w14:textId="77777777" w:rsidR="004132F3" w:rsidRPr="00A540C8" w:rsidRDefault="004132F3" w:rsidP="003E462C">
            <w:pPr>
              <w:tabs>
                <w:tab w:val="clear" w:pos="567"/>
              </w:tabs>
              <w:spacing w:after="0" w:line="240" w:lineRule="auto"/>
              <w:ind w:left="567"/>
              <w:rPr>
                <w:szCs w:val="24"/>
                <w:lang w:val="bg-BG" w:eastAsia="fr-FR"/>
              </w:rPr>
            </w:pPr>
            <w:r w:rsidRPr="00A540C8">
              <w:rPr>
                <w:b/>
                <w:szCs w:val="24"/>
                <w:lang w:val="bg-BG" w:eastAsia="fr-FR"/>
              </w:rPr>
              <w:t>Име на лекарството</w:t>
            </w:r>
          </w:p>
        </w:tc>
      </w:tr>
      <w:tr w:rsidR="004132F3" w:rsidRPr="00A540C8" w14:paraId="745F383D" w14:textId="77777777" w:rsidTr="003E462C">
        <w:tc>
          <w:tcPr>
            <w:tcW w:w="1129" w:type="dxa"/>
            <w:shd w:val="clear" w:color="auto" w:fill="auto"/>
          </w:tcPr>
          <w:p w14:paraId="6F6B0D38" w14:textId="77777777" w:rsidR="004132F3" w:rsidRPr="00A540C8" w:rsidRDefault="004132F3" w:rsidP="003E462C">
            <w:pPr>
              <w:tabs>
                <w:tab w:val="clear" w:pos="567"/>
              </w:tabs>
              <w:spacing w:after="0" w:line="240" w:lineRule="auto"/>
              <w:jc w:val="center"/>
              <w:rPr>
                <w:b/>
                <w:bCs/>
                <w:szCs w:val="24"/>
                <w:lang w:val="bg-BG" w:eastAsia="fr-FR"/>
              </w:rPr>
            </w:pPr>
            <w:r w:rsidRPr="00A540C8">
              <w:rPr>
                <w:b/>
                <w:bCs/>
                <w:lang w:val="bg-BG" w:eastAsia="fr-FR"/>
              </w:rPr>
              <w:t>Ден</w:t>
            </w:r>
          </w:p>
        </w:tc>
        <w:tc>
          <w:tcPr>
            <w:tcW w:w="1130" w:type="dxa"/>
            <w:shd w:val="clear" w:color="auto" w:fill="auto"/>
          </w:tcPr>
          <w:p w14:paraId="78E71FF1" w14:textId="183ABD64" w:rsidR="004132F3" w:rsidRPr="00A540C8" w:rsidRDefault="00791D02" w:rsidP="003E462C">
            <w:pPr>
              <w:tabs>
                <w:tab w:val="clear" w:pos="567"/>
              </w:tabs>
              <w:spacing w:after="0" w:line="240" w:lineRule="auto"/>
              <w:jc w:val="center"/>
              <w:rPr>
                <w:b/>
                <w:bCs/>
                <w:szCs w:val="24"/>
                <w:lang w:val="bg-BG" w:eastAsia="fr-FR"/>
              </w:rPr>
            </w:pPr>
            <w:r w:rsidRPr="00A540C8">
              <w:rPr>
                <w:b/>
                <w:lang w:val="bg-BG" w:eastAsia="fr-FR"/>
              </w:rPr>
              <w:t>ПМЛЗ</w:t>
            </w:r>
          </w:p>
        </w:tc>
        <w:tc>
          <w:tcPr>
            <w:tcW w:w="1130" w:type="dxa"/>
            <w:shd w:val="clear" w:color="auto" w:fill="auto"/>
          </w:tcPr>
          <w:p w14:paraId="55C15177" w14:textId="77777777" w:rsidR="004132F3" w:rsidRPr="00A540C8" w:rsidRDefault="004132F3" w:rsidP="003E462C">
            <w:pPr>
              <w:tabs>
                <w:tab w:val="clear" w:pos="567"/>
              </w:tabs>
              <w:spacing w:after="0" w:line="240" w:lineRule="auto"/>
              <w:jc w:val="center"/>
              <w:rPr>
                <w:b/>
                <w:bCs/>
                <w:szCs w:val="24"/>
                <w:lang w:val="bg-BG" w:eastAsia="fr-FR"/>
              </w:rPr>
            </w:pPr>
            <w:r w:rsidRPr="00A540C8">
              <w:rPr>
                <w:b/>
                <w:bCs/>
                <w:lang w:val="bg-BG" w:eastAsia="fr-FR"/>
              </w:rPr>
              <w:t>ДЕКС</w:t>
            </w:r>
          </w:p>
        </w:tc>
      </w:tr>
      <w:tr w:rsidR="004132F3" w:rsidRPr="00A540C8" w14:paraId="3A4E9DEB" w14:textId="77777777" w:rsidTr="003E462C">
        <w:tc>
          <w:tcPr>
            <w:tcW w:w="1129" w:type="dxa"/>
            <w:shd w:val="clear" w:color="auto" w:fill="auto"/>
          </w:tcPr>
          <w:p w14:paraId="03FD7F97"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1</w:t>
            </w:r>
          </w:p>
        </w:tc>
        <w:tc>
          <w:tcPr>
            <w:tcW w:w="1130" w:type="dxa"/>
            <w:shd w:val="clear" w:color="auto" w:fill="auto"/>
          </w:tcPr>
          <w:p w14:paraId="2F14680C"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1130" w:type="dxa"/>
            <w:shd w:val="clear" w:color="auto" w:fill="auto"/>
          </w:tcPr>
          <w:p w14:paraId="3CE863EF"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r>
      <w:tr w:rsidR="004132F3" w:rsidRPr="00A540C8" w14:paraId="0C6A7FE9" w14:textId="77777777" w:rsidTr="003E462C">
        <w:tc>
          <w:tcPr>
            <w:tcW w:w="1129" w:type="dxa"/>
            <w:shd w:val="clear" w:color="auto" w:fill="auto"/>
          </w:tcPr>
          <w:p w14:paraId="750D0EE5"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2</w:t>
            </w:r>
          </w:p>
        </w:tc>
        <w:tc>
          <w:tcPr>
            <w:tcW w:w="1130" w:type="dxa"/>
            <w:shd w:val="clear" w:color="auto" w:fill="auto"/>
          </w:tcPr>
          <w:p w14:paraId="11014ED2"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1130" w:type="dxa"/>
            <w:shd w:val="clear" w:color="auto" w:fill="auto"/>
          </w:tcPr>
          <w:p w14:paraId="7A3989DB"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48DFA180" w14:textId="77777777" w:rsidTr="003E462C">
        <w:tc>
          <w:tcPr>
            <w:tcW w:w="1129" w:type="dxa"/>
            <w:shd w:val="clear" w:color="auto" w:fill="auto"/>
          </w:tcPr>
          <w:p w14:paraId="6CB9D01B"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3</w:t>
            </w:r>
          </w:p>
        </w:tc>
        <w:tc>
          <w:tcPr>
            <w:tcW w:w="1130" w:type="dxa"/>
            <w:shd w:val="clear" w:color="auto" w:fill="auto"/>
          </w:tcPr>
          <w:p w14:paraId="2F717A12"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1130" w:type="dxa"/>
            <w:shd w:val="clear" w:color="auto" w:fill="auto"/>
          </w:tcPr>
          <w:p w14:paraId="2F64CB7F"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53513462" w14:textId="77777777" w:rsidTr="003E462C">
        <w:tc>
          <w:tcPr>
            <w:tcW w:w="1129" w:type="dxa"/>
            <w:shd w:val="clear" w:color="auto" w:fill="auto"/>
          </w:tcPr>
          <w:p w14:paraId="46438796"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4</w:t>
            </w:r>
          </w:p>
        </w:tc>
        <w:tc>
          <w:tcPr>
            <w:tcW w:w="1130" w:type="dxa"/>
            <w:shd w:val="clear" w:color="auto" w:fill="auto"/>
          </w:tcPr>
          <w:p w14:paraId="27B56866"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1130" w:type="dxa"/>
            <w:shd w:val="clear" w:color="auto" w:fill="auto"/>
          </w:tcPr>
          <w:p w14:paraId="7572E1E6"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60949A62" w14:textId="77777777" w:rsidTr="003E462C">
        <w:tc>
          <w:tcPr>
            <w:tcW w:w="1129" w:type="dxa"/>
            <w:shd w:val="clear" w:color="auto" w:fill="auto"/>
          </w:tcPr>
          <w:p w14:paraId="6D5368F1"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5</w:t>
            </w:r>
          </w:p>
        </w:tc>
        <w:tc>
          <w:tcPr>
            <w:tcW w:w="1130" w:type="dxa"/>
            <w:shd w:val="clear" w:color="auto" w:fill="auto"/>
          </w:tcPr>
          <w:p w14:paraId="33EDE17C"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1130" w:type="dxa"/>
            <w:shd w:val="clear" w:color="auto" w:fill="auto"/>
          </w:tcPr>
          <w:p w14:paraId="47F0164E"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5B2E052D" w14:textId="77777777" w:rsidTr="003E462C">
        <w:tc>
          <w:tcPr>
            <w:tcW w:w="1129" w:type="dxa"/>
            <w:shd w:val="clear" w:color="auto" w:fill="auto"/>
          </w:tcPr>
          <w:p w14:paraId="3FF37898"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6</w:t>
            </w:r>
          </w:p>
        </w:tc>
        <w:tc>
          <w:tcPr>
            <w:tcW w:w="1130" w:type="dxa"/>
            <w:shd w:val="clear" w:color="auto" w:fill="auto"/>
          </w:tcPr>
          <w:p w14:paraId="7A6634A2"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1130" w:type="dxa"/>
            <w:shd w:val="clear" w:color="auto" w:fill="auto"/>
          </w:tcPr>
          <w:p w14:paraId="3DFE2DC0"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6FCE58F7" w14:textId="77777777" w:rsidTr="003E462C">
        <w:tc>
          <w:tcPr>
            <w:tcW w:w="1129" w:type="dxa"/>
            <w:shd w:val="clear" w:color="auto" w:fill="auto"/>
          </w:tcPr>
          <w:p w14:paraId="0F8974CE"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7</w:t>
            </w:r>
          </w:p>
        </w:tc>
        <w:tc>
          <w:tcPr>
            <w:tcW w:w="1130" w:type="dxa"/>
            <w:shd w:val="clear" w:color="auto" w:fill="auto"/>
          </w:tcPr>
          <w:p w14:paraId="2752B411"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1130" w:type="dxa"/>
            <w:shd w:val="clear" w:color="auto" w:fill="auto"/>
          </w:tcPr>
          <w:p w14:paraId="2AD2B09E"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1EB62535" w14:textId="77777777" w:rsidTr="003E462C">
        <w:tc>
          <w:tcPr>
            <w:tcW w:w="1129" w:type="dxa"/>
            <w:shd w:val="clear" w:color="auto" w:fill="auto"/>
          </w:tcPr>
          <w:p w14:paraId="5A37E514"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8</w:t>
            </w:r>
          </w:p>
        </w:tc>
        <w:tc>
          <w:tcPr>
            <w:tcW w:w="1130" w:type="dxa"/>
            <w:shd w:val="clear" w:color="auto" w:fill="auto"/>
          </w:tcPr>
          <w:p w14:paraId="2D5C1917"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1130" w:type="dxa"/>
            <w:shd w:val="clear" w:color="auto" w:fill="auto"/>
          </w:tcPr>
          <w:p w14:paraId="413B659E"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r>
      <w:tr w:rsidR="004132F3" w:rsidRPr="00A540C8" w14:paraId="4E4313C6" w14:textId="77777777" w:rsidTr="003E462C">
        <w:tc>
          <w:tcPr>
            <w:tcW w:w="1129" w:type="dxa"/>
            <w:shd w:val="clear" w:color="auto" w:fill="auto"/>
          </w:tcPr>
          <w:p w14:paraId="4CBE2EAE"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9</w:t>
            </w:r>
          </w:p>
        </w:tc>
        <w:tc>
          <w:tcPr>
            <w:tcW w:w="1130" w:type="dxa"/>
            <w:shd w:val="clear" w:color="auto" w:fill="auto"/>
          </w:tcPr>
          <w:p w14:paraId="3711AD8A"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1130" w:type="dxa"/>
            <w:shd w:val="clear" w:color="auto" w:fill="auto"/>
          </w:tcPr>
          <w:p w14:paraId="3C3B694A"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42237A16" w14:textId="77777777" w:rsidTr="003E462C">
        <w:tc>
          <w:tcPr>
            <w:tcW w:w="1129" w:type="dxa"/>
            <w:shd w:val="clear" w:color="auto" w:fill="auto"/>
          </w:tcPr>
          <w:p w14:paraId="7E5A6F3D"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10</w:t>
            </w:r>
          </w:p>
        </w:tc>
        <w:tc>
          <w:tcPr>
            <w:tcW w:w="1130" w:type="dxa"/>
            <w:shd w:val="clear" w:color="auto" w:fill="auto"/>
          </w:tcPr>
          <w:p w14:paraId="6E6A6EF8"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1130" w:type="dxa"/>
            <w:shd w:val="clear" w:color="auto" w:fill="auto"/>
          </w:tcPr>
          <w:p w14:paraId="04300B05"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0A78494F" w14:textId="77777777" w:rsidTr="003E462C">
        <w:tc>
          <w:tcPr>
            <w:tcW w:w="1129" w:type="dxa"/>
            <w:shd w:val="clear" w:color="auto" w:fill="auto"/>
          </w:tcPr>
          <w:p w14:paraId="660F6B77"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11</w:t>
            </w:r>
          </w:p>
        </w:tc>
        <w:tc>
          <w:tcPr>
            <w:tcW w:w="1130" w:type="dxa"/>
            <w:shd w:val="clear" w:color="auto" w:fill="auto"/>
          </w:tcPr>
          <w:p w14:paraId="789AAD63"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1130" w:type="dxa"/>
            <w:shd w:val="clear" w:color="auto" w:fill="auto"/>
          </w:tcPr>
          <w:p w14:paraId="60FAA427"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25954892" w14:textId="77777777" w:rsidTr="003E462C">
        <w:tc>
          <w:tcPr>
            <w:tcW w:w="1129" w:type="dxa"/>
            <w:shd w:val="clear" w:color="auto" w:fill="auto"/>
          </w:tcPr>
          <w:p w14:paraId="43A106B5"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12</w:t>
            </w:r>
          </w:p>
        </w:tc>
        <w:tc>
          <w:tcPr>
            <w:tcW w:w="1130" w:type="dxa"/>
            <w:shd w:val="clear" w:color="auto" w:fill="auto"/>
          </w:tcPr>
          <w:p w14:paraId="138B31A3"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1130" w:type="dxa"/>
            <w:shd w:val="clear" w:color="auto" w:fill="auto"/>
          </w:tcPr>
          <w:p w14:paraId="5DFBF28F"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436CDAA8" w14:textId="77777777" w:rsidTr="003E462C">
        <w:tc>
          <w:tcPr>
            <w:tcW w:w="1129" w:type="dxa"/>
            <w:shd w:val="clear" w:color="auto" w:fill="auto"/>
          </w:tcPr>
          <w:p w14:paraId="6B0DBCBD"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13</w:t>
            </w:r>
          </w:p>
        </w:tc>
        <w:tc>
          <w:tcPr>
            <w:tcW w:w="1130" w:type="dxa"/>
            <w:shd w:val="clear" w:color="auto" w:fill="auto"/>
          </w:tcPr>
          <w:p w14:paraId="090E853E"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1130" w:type="dxa"/>
            <w:shd w:val="clear" w:color="auto" w:fill="auto"/>
          </w:tcPr>
          <w:p w14:paraId="0D1A4244"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6ED2A9E8" w14:textId="77777777" w:rsidTr="003E462C">
        <w:tc>
          <w:tcPr>
            <w:tcW w:w="1129" w:type="dxa"/>
            <w:shd w:val="clear" w:color="auto" w:fill="auto"/>
          </w:tcPr>
          <w:p w14:paraId="420D4276"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14</w:t>
            </w:r>
          </w:p>
        </w:tc>
        <w:tc>
          <w:tcPr>
            <w:tcW w:w="1130" w:type="dxa"/>
            <w:shd w:val="clear" w:color="auto" w:fill="auto"/>
          </w:tcPr>
          <w:p w14:paraId="11BB8422"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1130" w:type="dxa"/>
            <w:shd w:val="clear" w:color="auto" w:fill="auto"/>
          </w:tcPr>
          <w:p w14:paraId="61C8C8F8"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762F88BE" w14:textId="77777777" w:rsidTr="003E462C">
        <w:tc>
          <w:tcPr>
            <w:tcW w:w="1129" w:type="dxa"/>
            <w:shd w:val="clear" w:color="auto" w:fill="auto"/>
          </w:tcPr>
          <w:p w14:paraId="22CD24FD"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15</w:t>
            </w:r>
          </w:p>
        </w:tc>
        <w:tc>
          <w:tcPr>
            <w:tcW w:w="1130" w:type="dxa"/>
            <w:shd w:val="clear" w:color="auto" w:fill="auto"/>
          </w:tcPr>
          <w:p w14:paraId="3310D38E"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1130" w:type="dxa"/>
            <w:shd w:val="clear" w:color="auto" w:fill="auto"/>
          </w:tcPr>
          <w:p w14:paraId="2790B9AA"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r>
      <w:tr w:rsidR="004132F3" w:rsidRPr="00A540C8" w14:paraId="01FA1180" w14:textId="77777777" w:rsidTr="003E462C">
        <w:tc>
          <w:tcPr>
            <w:tcW w:w="1129" w:type="dxa"/>
            <w:shd w:val="clear" w:color="auto" w:fill="auto"/>
          </w:tcPr>
          <w:p w14:paraId="189DE6FF"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16</w:t>
            </w:r>
          </w:p>
        </w:tc>
        <w:tc>
          <w:tcPr>
            <w:tcW w:w="1130" w:type="dxa"/>
            <w:shd w:val="clear" w:color="auto" w:fill="auto"/>
          </w:tcPr>
          <w:p w14:paraId="7CB395C8"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1130" w:type="dxa"/>
            <w:shd w:val="clear" w:color="auto" w:fill="auto"/>
          </w:tcPr>
          <w:p w14:paraId="10860EFF"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22CFB748" w14:textId="77777777" w:rsidTr="003E462C">
        <w:tc>
          <w:tcPr>
            <w:tcW w:w="1129" w:type="dxa"/>
            <w:shd w:val="clear" w:color="auto" w:fill="auto"/>
          </w:tcPr>
          <w:p w14:paraId="717E0C33"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17</w:t>
            </w:r>
          </w:p>
        </w:tc>
        <w:tc>
          <w:tcPr>
            <w:tcW w:w="1130" w:type="dxa"/>
            <w:shd w:val="clear" w:color="auto" w:fill="auto"/>
          </w:tcPr>
          <w:p w14:paraId="0BA70348"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1130" w:type="dxa"/>
            <w:shd w:val="clear" w:color="auto" w:fill="auto"/>
          </w:tcPr>
          <w:p w14:paraId="2135AA37"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1044CC0A" w14:textId="77777777" w:rsidTr="003E462C">
        <w:tc>
          <w:tcPr>
            <w:tcW w:w="1129" w:type="dxa"/>
            <w:shd w:val="clear" w:color="auto" w:fill="auto"/>
          </w:tcPr>
          <w:p w14:paraId="15B6FA95"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18</w:t>
            </w:r>
          </w:p>
        </w:tc>
        <w:tc>
          <w:tcPr>
            <w:tcW w:w="1130" w:type="dxa"/>
            <w:shd w:val="clear" w:color="auto" w:fill="auto"/>
          </w:tcPr>
          <w:p w14:paraId="27B7ED2A"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1130" w:type="dxa"/>
            <w:shd w:val="clear" w:color="auto" w:fill="auto"/>
          </w:tcPr>
          <w:p w14:paraId="56121F3A"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7B4420B1" w14:textId="77777777" w:rsidTr="003E462C">
        <w:tc>
          <w:tcPr>
            <w:tcW w:w="1129" w:type="dxa"/>
            <w:shd w:val="clear" w:color="auto" w:fill="auto"/>
          </w:tcPr>
          <w:p w14:paraId="3A54588D"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19</w:t>
            </w:r>
          </w:p>
        </w:tc>
        <w:tc>
          <w:tcPr>
            <w:tcW w:w="1130" w:type="dxa"/>
            <w:shd w:val="clear" w:color="auto" w:fill="auto"/>
          </w:tcPr>
          <w:p w14:paraId="50D5E68C"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1130" w:type="dxa"/>
            <w:shd w:val="clear" w:color="auto" w:fill="auto"/>
          </w:tcPr>
          <w:p w14:paraId="38FA7415"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1144B4C7" w14:textId="77777777" w:rsidTr="003E462C">
        <w:tc>
          <w:tcPr>
            <w:tcW w:w="1129" w:type="dxa"/>
            <w:shd w:val="clear" w:color="auto" w:fill="auto"/>
          </w:tcPr>
          <w:p w14:paraId="7FA7290C"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20</w:t>
            </w:r>
          </w:p>
        </w:tc>
        <w:tc>
          <w:tcPr>
            <w:tcW w:w="1130" w:type="dxa"/>
            <w:shd w:val="clear" w:color="auto" w:fill="auto"/>
          </w:tcPr>
          <w:p w14:paraId="4ADEB036"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1130" w:type="dxa"/>
            <w:shd w:val="clear" w:color="auto" w:fill="auto"/>
          </w:tcPr>
          <w:p w14:paraId="5C1AF563"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0C981F70" w14:textId="77777777" w:rsidTr="003E462C">
        <w:tc>
          <w:tcPr>
            <w:tcW w:w="1129" w:type="dxa"/>
            <w:shd w:val="clear" w:color="auto" w:fill="auto"/>
          </w:tcPr>
          <w:p w14:paraId="13D7F9A8"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21</w:t>
            </w:r>
          </w:p>
        </w:tc>
        <w:tc>
          <w:tcPr>
            <w:tcW w:w="1130" w:type="dxa"/>
            <w:shd w:val="clear" w:color="auto" w:fill="auto"/>
          </w:tcPr>
          <w:p w14:paraId="5F9160D2"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c>
          <w:tcPr>
            <w:tcW w:w="1130" w:type="dxa"/>
            <w:shd w:val="clear" w:color="auto" w:fill="auto"/>
          </w:tcPr>
          <w:p w14:paraId="673C3A5E"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34455944" w14:textId="77777777" w:rsidTr="003E462C">
        <w:tc>
          <w:tcPr>
            <w:tcW w:w="1129" w:type="dxa"/>
            <w:shd w:val="clear" w:color="auto" w:fill="auto"/>
          </w:tcPr>
          <w:p w14:paraId="42FAC5C2"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22</w:t>
            </w:r>
          </w:p>
        </w:tc>
        <w:tc>
          <w:tcPr>
            <w:tcW w:w="1130" w:type="dxa"/>
            <w:shd w:val="clear" w:color="auto" w:fill="auto"/>
          </w:tcPr>
          <w:p w14:paraId="2981748D" w14:textId="77777777" w:rsidR="004132F3" w:rsidRPr="00A540C8" w:rsidRDefault="004132F3" w:rsidP="003E462C">
            <w:pPr>
              <w:tabs>
                <w:tab w:val="clear" w:pos="567"/>
              </w:tabs>
              <w:spacing w:after="0" w:line="240" w:lineRule="auto"/>
              <w:jc w:val="center"/>
              <w:rPr>
                <w:szCs w:val="24"/>
                <w:lang w:val="bg-BG" w:eastAsia="fr-FR"/>
              </w:rPr>
            </w:pPr>
          </w:p>
        </w:tc>
        <w:tc>
          <w:tcPr>
            <w:tcW w:w="1130" w:type="dxa"/>
            <w:shd w:val="clear" w:color="auto" w:fill="auto"/>
          </w:tcPr>
          <w:p w14:paraId="66610D3A"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w:t>
            </w:r>
          </w:p>
        </w:tc>
      </w:tr>
      <w:tr w:rsidR="004132F3" w:rsidRPr="00A540C8" w14:paraId="55E34328" w14:textId="77777777" w:rsidTr="003E462C">
        <w:tc>
          <w:tcPr>
            <w:tcW w:w="1129" w:type="dxa"/>
            <w:shd w:val="clear" w:color="auto" w:fill="auto"/>
          </w:tcPr>
          <w:p w14:paraId="637E4E75"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23</w:t>
            </w:r>
          </w:p>
        </w:tc>
        <w:tc>
          <w:tcPr>
            <w:tcW w:w="1130" w:type="dxa"/>
            <w:shd w:val="clear" w:color="auto" w:fill="auto"/>
          </w:tcPr>
          <w:p w14:paraId="7F94C6A7" w14:textId="77777777" w:rsidR="004132F3" w:rsidRPr="00A540C8" w:rsidRDefault="004132F3" w:rsidP="003E462C">
            <w:pPr>
              <w:tabs>
                <w:tab w:val="clear" w:pos="567"/>
              </w:tabs>
              <w:spacing w:after="0" w:line="240" w:lineRule="auto"/>
              <w:jc w:val="center"/>
              <w:rPr>
                <w:szCs w:val="24"/>
                <w:lang w:val="bg-BG" w:eastAsia="fr-FR"/>
              </w:rPr>
            </w:pPr>
          </w:p>
        </w:tc>
        <w:tc>
          <w:tcPr>
            <w:tcW w:w="1130" w:type="dxa"/>
            <w:shd w:val="clear" w:color="auto" w:fill="auto"/>
          </w:tcPr>
          <w:p w14:paraId="0995E0F1"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37F4BDDC" w14:textId="77777777" w:rsidTr="003E462C">
        <w:tc>
          <w:tcPr>
            <w:tcW w:w="1129" w:type="dxa"/>
            <w:shd w:val="clear" w:color="auto" w:fill="auto"/>
          </w:tcPr>
          <w:p w14:paraId="0A944BEC"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24</w:t>
            </w:r>
          </w:p>
        </w:tc>
        <w:tc>
          <w:tcPr>
            <w:tcW w:w="1130" w:type="dxa"/>
            <w:shd w:val="clear" w:color="auto" w:fill="auto"/>
          </w:tcPr>
          <w:p w14:paraId="76314FE8" w14:textId="77777777" w:rsidR="004132F3" w:rsidRPr="00A540C8" w:rsidRDefault="004132F3" w:rsidP="003E462C">
            <w:pPr>
              <w:tabs>
                <w:tab w:val="clear" w:pos="567"/>
              </w:tabs>
              <w:spacing w:after="0" w:line="240" w:lineRule="auto"/>
              <w:jc w:val="center"/>
              <w:rPr>
                <w:szCs w:val="24"/>
                <w:lang w:val="bg-BG" w:eastAsia="fr-FR"/>
              </w:rPr>
            </w:pPr>
          </w:p>
        </w:tc>
        <w:tc>
          <w:tcPr>
            <w:tcW w:w="1130" w:type="dxa"/>
            <w:shd w:val="clear" w:color="auto" w:fill="auto"/>
          </w:tcPr>
          <w:p w14:paraId="5CD379CE"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1CCC6BA4" w14:textId="77777777" w:rsidTr="003E462C">
        <w:tc>
          <w:tcPr>
            <w:tcW w:w="1129" w:type="dxa"/>
            <w:shd w:val="clear" w:color="auto" w:fill="auto"/>
          </w:tcPr>
          <w:p w14:paraId="43247B96"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25</w:t>
            </w:r>
          </w:p>
        </w:tc>
        <w:tc>
          <w:tcPr>
            <w:tcW w:w="1130" w:type="dxa"/>
            <w:shd w:val="clear" w:color="auto" w:fill="auto"/>
          </w:tcPr>
          <w:p w14:paraId="69A5FB16" w14:textId="77777777" w:rsidR="004132F3" w:rsidRPr="00A540C8" w:rsidRDefault="004132F3" w:rsidP="003E462C">
            <w:pPr>
              <w:tabs>
                <w:tab w:val="clear" w:pos="567"/>
              </w:tabs>
              <w:spacing w:after="0" w:line="240" w:lineRule="auto"/>
              <w:jc w:val="center"/>
              <w:rPr>
                <w:szCs w:val="24"/>
                <w:lang w:val="bg-BG" w:eastAsia="fr-FR"/>
              </w:rPr>
            </w:pPr>
          </w:p>
        </w:tc>
        <w:tc>
          <w:tcPr>
            <w:tcW w:w="1130" w:type="dxa"/>
            <w:shd w:val="clear" w:color="auto" w:fill="auto"/>
          </w:tcPr>
          <w:p w14:paraId="1F9E73C7"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73FCDA8E" w14:textId="77777777" w:rsidTr="003E462C">
        <w:tc>
          <w:tcPr>
            <w:tcW w:w="1129" w:type="dxa"/>
            <w:shd w:val="clear" w:color="auto" w:fill="auto"/>
          </w:tcPr>
          <w:p w14:paraId="694A3DF4"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26</w:t>
            </w:r>
          </w:p>
        </w:tc>
        <w:tc>
          <w:tcPr>
            <w:tcW w:w="1130" w:type="dxa"/>
            <w:shd w:val="clear" w:color="auto" w:fill="auto"/>
          </w:tcPr>
          <w:p w14:paraId="6037AF80" w14:textId="77777777" w:rsidR="004132F3" w:rsidRPr="00A540C8" w:rsidRDefault="004132F3" w:rsidP="003E462C">
            <w:pPr>
              <w:tabs>
                <w:tab w:val="clear" w:pos="567"/>
              </w:tabs>
              <w:spacing w:after="0" w:line="240" w:lineRule="auto"/>
              <w:jc w:val="center"/>
              <w:rPr>
                <w:szCs w:val="24"/>
                <w:lang w:val="bg-BG" w:eastAsia="fr-FR"/>
              </w:rPr>
            </w:pPr>
          </w:p>
        </w:tc>
        <w:tc>
          <w:tcPr>
            <w:tcW w:w="1130" w:type="dxa"/>
            <w:shd w:val="clear" w:color="auto" w:fill="auto"/>
          </w:tcPr>
          <w:p w14:paraId="5354B6FD"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08D8ECF6" w14:textId="77777777" w:rsidTr="003E462C">
        <w:tc>
          <w:tcPr>
            <w:tcW w:w="1129" w:type="dxa"/>
            <w:shd w:val="clear" w:color="auto" w:fill="auto"/>
          </w:tcPr>
          <w:p w14:paraId="465960D6"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27</w:t>
            </w:r>
          </w:p>
        </w:tc>
        <w:tc>
          <w:tcPr>
            <w:tcW w:w="1130" w:type="dxa"/>
            <w:shd w:val="clear" w:color="auto" w:fill="auto"/>
          </w:tcPr>
          <w:p w14:paraId="6DE4D744" w14:textId="77777777" w:rsidR="004132F3" w:rsidRPr="00A540C8" w:rsidRDefault="004132F3" w:rsidP="003E462C">
            <w:pPr>
              <w:tabs>
                <w:tab w:val="clear" w:pos="567"/>
              </w:tabs>
              <w:spacing w:after="0" w:line="240" w:lineRule="auto"/>
              <w:jc w:val="center"/>
              <w:rPr>
                <w:szCs w:val="24"/>
                <w:lang w:val="bg-BG" w:eastAsia="fr-FR"/>
              </w:rPr>
            </w:pPr>
          </w:p>
        </w:tc>
        <w:tc>
          <w:tcPr>
            <w:tcW w:w="1130" w:type="dxa"/>
            <w:shd w:val="clear" w:color="auto" w:fill="auto"/>
          </w:tcPr>
          <w:p w14:paraId="7F23509F" w14:textId="77777777" w:rsidR="004132F3" w:rsidRPr="00A540C8" w:rsidRDefault="004132F3" w:rsidP="003E462C">
            <w:pPr>
              <w:tabs>
                <w:tab w:val="clear" w:pos="567"/>
              </w:tabs>
              <w:spacing w:after="0" w:line="240" w:lineRule="auto"/>
              <w:jc w:val="center"/>
              <w:rPr>
                <w:szCs w:val="24"/>
                <w:lang w:val="bg-BG" w:eastAsia="fr-FR"/>
              </w:rPr>
            </w:pPr>
          </w:p>
        </w:tc>
      </w:tr>
      <w:tr w:rsidR="004132F3" w:rsidRPr="00A540C8" w14:paraId="5E3010D5" w14:textId="77777777" w:rsidTr="003E462C">
        <w:tc>
          <w:tcPr>
            <w:tcW w:w="1129" w:type="dxa"/>
            <w:shd w:val="clear" w:color="auto" w:fill="auto"/>
          </w:tcPr>
          <w:p w14:paraId="05073CF6" w14:textId="77777777" w:rsidR="004132F3" w:rsidRPr="00A540C8" w:rsidRDefault="004132F3" w:rsidP="003E462C">
            <w:pPr>
              <w:tabs>
                <w:tab w:val="clear" w:pos="567"/>
              </w:tabs>
              <w:spacing w:after="0" w:line="240" w:lineRule="auto"/>
              <w:jc w:val="center"/>
              <w:rPr>
                <w:szCs w:val="24"/>
                <w:lang w:val="bg-BG" w:eastAsia="fr-FR"/>
              </w:rPr>
            </w:pPr>
            <w:r w:rsidRPr="00A540C8">
              <w:rPr>
                <w:lang w:val="bg-BG" w:eastAsia="fr-FR"/>
              </w:rPr>
              <w:t>28</w:t>
            </w:r>
          </w:p>
        </w:tc>
        <w:tc>
          <w:tcPr>
            <w:tcW w:w="1130" w:type="dxa"/>
            <w:shd w:val="clear" w:color="auto" w:fill="auto"/>
          </w:tcPr>
          <w:p w14:paraId="01BA6790" w14:textId="77777777" w:rsidR="004132F3" w:rsidRPr="00A540C8" w:rsidRDefault="004132F3" w:rsidP="003E462C">
            <w:pPr>
              <w:tabs>
                <w:tab w:val="clear" w:pos="567"/>
              </w:tabs>
              <w:spacing w:after="0" w:line="240" w:lineRule="auto"/>
              <w:jc w:val="center"/>
              <w:rPr>
                <w:szCs w:val="24"/>
                <w:lang w:val="bg-BG" w:eastAsia="fr-FR"/>
              </w:rPr>
            </w:pPr>
          </w:p>
        </w:tc>
        <w:tc>
          <w:tcPr>
            <w:tcW w:w="1130" w:type="dxa"/>
            <w:shd w:val="clear" w:color="auto" w:fill="auto"/>
          </w:tcPr>
          <w:p w14:paraId="6723A9A5" w14:textId="77777777" w:rsidR="004132F3" w:rsidRPr="00A540C8" w:rsidRDefault="004132F3" w:rsidP="003E462C">
            <w:pPr>
              <w:tabs>
                <w:tab w:val="clear" w:pos="567"/>
              </w:tabs>
              <w:spacing w:after="0" w:line="240" w:lineRule="auto"/>
              <w:jc w:val="center"/>
              <w:rPr>
                <w:szCs w:val="24"/>
                <w:lang w:val="bg-BG" w:eastAsia="fr-FR"/>
              </w:rPr>
            </w:pPr>
          </w:p>
        </w:tc>
      </w:tr>
    </w:tbl>
    <w:p w14:paraId="7502AFD1" w14:textId="77777777" w:rsidR="004132F3" w:rsidRPr="00A540C8" w:rsidRDefault="004132F3" w:rsidP="004132F3">
      <w:pPr>
        <w:tabs>
          <w:tab w:val="clear" w:pos="567"/>
        </w:tabs>
        <w:spacing w:line="240" w:lineRule="auto"/>
        <w:rPr>
          <w:rFonts w:eastAsia="MS Mincho"/>
          <w:szCs w:val="22"/>
          <w:lang w:val="bg-BG" w:eastAsia="fr-FR"/>
        </w:rPr>
      </w:pPr>
    </w:p>
    <w:p w14:paraId="031FC91C" w14:textId="77777777" w:rsidR="004132F3" w:rsidRPr="00A540C8" w:rsidRDefault="004132F3" w:rsidP="004132F3">
      <w:pPr>
        <w:numPr>
          <w:ilvl w:val="0"/>
          <w:numId w:val="36"/>
        </w:numPr>
        <w:tabs>
          <w:tab w:val="clear" w:pos="567"/>
        </w:tabs>
        <w:spacing w:line="240" w:lineRule="auto"/>
        <w:ind w:left="567" w:hanging="425"/>
        <w:rPr>
          <w:rFonts w:eastAsia="MS Mincho"/>
          <w:szCs w:val="22"/>
          <w:lang w:val="bg-BG" w:eastAsia="fr-FR"/>
        </w:rPr>
      </w:pPr>
      <w:r w:rsidRPr="00A540C8">
        <w:rPr>
          <w:rFonts w:eastAsia="MS Mincho"/>
          <w:szCs w:val="22"/>
          <w:lang w:val="bg-BG" w:eastAsia="fr-FR"/>
        </w:rPr>
        <w:t>След завършване на всеки 4-седмичен цикъл, започнете нов.</w:t>
      </w:r>
    </w:p>
    <w:p w14:paraId="7572E51A" w14:textId="77777777" w:rsidR="004132F3" w:rsidRPr="00A540C8" w:rsidRDefault="004132F3" w:rsidP="004132F3">
      <w:pPr>
        <w:tabs>
          <w:tab w:val="clear" w:pos="567"/>
        </w:tabs>
        <w:spacing w:line="240" w:lineRule="auto"/>
        <w:rPr>
          <w:rFonts w:eastAsia="MS Mincho"/>
          <w:szCs w:val="22"/>
          <w:lang w:val="bg-BG" w:eastAsia="fr-FR"/>
        </w:rPr>
      </w:pPr>
    </w:p>
    <w:p w14:paraId="53CBFD8C" w14:textId="33657BB0" w:rsidR="004132F3" w:rsidRPr="00A540C8" w:rsidRDefault="004132F3" w:rsidP="004132F3">
      <w:pPr>
        <w:tabs>
          <w:tab w:val="clear" w:pos="567"/>
        </w:tabs>
        <w:spacing w:line="240" w:lineRule="auto"/>
        <w:rPr>
          <w:rFonts w:eastAsia="MS Mincho"/>
          <w:b/>
          <w:bCs/>
          <w:szCs w:val="22"/>
          <w:lang w:val="bg-BG" w:eastAsia="fr-FR"/>
        </w:rPr>
      </w:pPr>
      <w:r w:rsidRPr="00A540C8">
        <w:rPr>
          <w:rFonts w:eastAsia="MS Mincho"/>
          <w:b/>
          <w:bCs/>
          <w:szCs w:val="22"/>
          <w:lang w:val="bg-BG" w:eastAsia="fr-FR"/>
        </w:rPr>
        <w:lastRenderedPageBreak/>
        <w:t xml:space="preserve">Колко </w:t>
      </w:r>
      <w:proofErr w:type="spellStart"/>
      <w:r w:rsidRPr="00A540C8">
        <w:rPr>
          <w:rFonts w:eastAsia="MS Mincho"/>
          <w:b/>
          <w:bCs/>
          <w:szCs w:val="22"/>
          <w:lang w:val="bg-BG" w:eastAsia="fr-FR"/>
        </w:rPr>
        <w:t>Помалидомид</w:t>
      </w:r>
      <w:proofErr w:type="spellEnd"/>
      <w:r w:rsidRPr="00A540C8">
        <w:rPr>
          <w:rFonts w:eastAsia="MS Mincho"/>
          <w:b/>
          <w:bCs/>
          <w:szCs w:val="22"/>
          <w:lang w:val="bg-BG" w:eastAsia="fr-FR"/>
        </w:rPr>
        <w:t xml:space="preserve"> </w:t>
      </w:r>
      <w:r w:rsidR="000A042D">
        <w:rPr>
          <w:rFonts w:eastAsia="MS Mincho"/>
          <w:b/>
          <w:bCs/>
          <w:szCs w:val="22"/>
          <w:lang w:val="bg-BG" w:eastAsia="fr-FR"/>
        </w:rPr>
        <w:t>Zentiva</w:t>
      </w:r>
      <w:r w:rsidRPr="00A540C8">
        <w:rPr>
          <w:rFonts w:eastAsia="MS Mincho"/>
          <w:b/>
          <w:bCs/>
          <w:szCs w:val="22"/>
          <w:lang w:val="bg-BG" w:eastAsia="fr-FR"/>
        </w:rPr>
        <w:t xml:space="preserve"> да приемате с други лекарства</w:t>
      </w:r>
    </w:p>
    <w:p w14:paraId="53CAD261" w14:textId="77777777" w:rsidR="004132F3" w:rsidRPr="00A540C8" w:rsidRDefault="004132F3" w:rsidP="004132F3">
      <w:pPr>
        <w:tabs>
          <w:tab w:val="clear" w:pos="567"/>
        </w:tabs>
        <w:spacing w:line="240" w:lineRule="auto"/>
        <w:rPr>
          <w:rFonts w:eastAsia="MS Mincho"/>
          <w:b/>
          <w:szCs w:val="22"/>
          <w:lang w:val="bg-BG" w:eastAsia="fr-FR"/>
        </w:rPr>
      </w:pPr>
    </w:p>
    <w:p w14:paraId="26F5AA02" w14:textId="5746D8E4" w:rsidR="004132F3" w:rsidRPr="00A540C8" w:rsidRDefault="004132F3" w:rsidP="004132F3">
      <w:pPr>
        <w:tabs>
          <w:tab w:val="clear" w:pos="567"/>
        </w:tabs>
        <w:spacing w:line="240" w:lineRule="auto"/>
        <w:rPr>
          <w:rFonts w:eastAsia="MS Mincho"/>
          <w:szCs w:val="22"/>
          <w:lang w:val="bg-BG" w:eastAsia="fr-FR"/>
        </w:rPr>
      </w:pPr>
      <w:proofErr w:type="spellStart"/>
      <w:r w:rsidRPr="00A540C8">
        <w:rPr>
          <w:rFonts w:eastAsia="MS Mincho"/>
          <w:szCs w:val="22"/>
          <w:u w:val="single"/>
          <w:lang w:val="bg-BG" w:eastAsia="fr-FR"/>
        </w:rPr>
        <w:t>Помалидомид</w:t>
      </w:r>
      <w:proofErr w:type="spellEnd"/>
      <w:r w:rsidRPr="00A540C8">
        <w:rPr>
          <w:rFonts w:eastAsia="MS Mincho"/>
          <w:szCs w:val="22"/>
          <w:u w:val="single"/>
          <w:lang w:val="bg-BG" w:eastAsia="fr-FR"/>
        </w:rPr>
        <w:t xml:space="preserve"> </w:t>
      </w:r>
      <w:r w:rsidR="000A042D">
        <w:rPr>
          <w:rFonts w:eastAsia="MS Mincho"/>
          <w:szCs w:val="22"/>
          <w:u w:val="single"/>
          <w:lang w:val="bg-BG" w:eastAsia="fr-FR"/>
        </w:rPr>
        <w:t>Zentiva</w:t>
      </w:r>
      <w:r w:rsidRPr="00A540C8">
        <w:rPr>
          <w:rFonts w:eastAsia="MS Mincho"/>
          <w:szCs w:val="22"/>
          <w:u w:val="single"/>
          <w:lang w:val="bg-BG" w:eastAsia="fr-FR"/>
        </w:rPr>
        <w:t xml:space="preserve"> с </w:t>
      </w:r>
      <w:proofErr w:type="spellStart"/>
      <w:r w:rsidRPr="00A540C8">
        <w:rPr>
          <w:rFonts w:eastAsia="MS Mincho"/>
          <w:szCs w:val="22"/>
          <w:u w:val="single"/>
          <w:lang w:val="bg-BG" w:eastAsia="fr-FR"/>
        </w:rPr>
        <w:t>бортезомиб</w:t>
      </w:r>
      <w:proofErr w:type="spellEnd"/>
      <w:r w:rsidRPr="00A540C8">
        <w:rPr>
          <w:rFonts w:eastAsia="MS Mincho"/>
          <w:szCs w:val="22"/>
          <w:u w:val="single"/>
          <w:lang w:val="bg-BG" w:eastAsia="fr-FR"/>
        </w:rPr>
        <w:t xml:space="preserve"> и </w:t>
      </w:r>
      <w:proofErr w:type="spellStart"/>
      <w:r w:rsidRPr="00A540C8">
        <w:rPr>
          <w:rFonts w:eastAsia="MS Mincho"/>
          <w:szCs w:val="22"/>
          <w:u w:val="single"/>
          <w:lang w:val="bg-BG" w:eastAsia="fr-FR"/>
        </w:rPr>
        <w:t>дексаметазон</w:t>
      </w:r>
      <w:proofErr w:type="spellEnd"/>
    </w:p>
    <w:p w14:paraId="3987CF3E" w14:textId="53FB8762" w:rsidR="004132F3" w:rsidRPr="00A540C8" w:rsidRDefault="004132F3" w:rsidP="004132F3">
      <w:pPr>
        <w:numPr>
          <w:ilvl w:val="0"/>
          <w:numId w:val="36"/>
        </w:numPr>
        <w:tabs>
          <w:tab w:val="clear" w:pos="567"/>
        </w:tabs>
        <w:spacing w:line="240" w:lineRule="auto"/>
        <w:ind w:left="567" w:hanging="425"/>
        <w:rPr>
          <w:rFonts w:eastAsia="MS Mincho"/>
          <w:szCs w:val="22"/>
          <w:lang w:val="bg-BG" w:eastAsia="fr-FR"/>
        </w:rPr>
      </w:pPr>
      <w:r w:rsidRPr="00A540C8">
        <w:rPr>
          <w:rFonts w:eastAsia="MS Mincho"/>
          <w:szCs w:val="22"/>
          <w:lang w:val="bg-BG" w:eastAsia="fr-FR"/>
        </w:rPr>
        <w:t xml:space="preserve">Препоръчителната начална доза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r w:rsidR="000A042D">
        <w:rPr>
          <w:rFonts w:eastAsia="MS Mincho"/>
          <w:szCs w:val="22"/>
          <w:lang w:val="bg-BG" w:eastAsia="fr-FR"/>
        </w:rPr>
        <w:t>Zentiva</w:t>
      </w:r>
      <w:r w:rsidRPr="00A540C8">
        <w:rPr>
          <w:rFonts w:eastAsia="MS Mincho"/>
          <w:szCs w:val="22"/>
          <w:lang w:val="bg-BG" w:eastAsia="fr-FR"/>
        </w:rPr>
        <w:t xml:space="preserve"> е 4 </w:t>
      </w:r>
      <w:proofErr w:type="spellStart"/>
      <w:r w:rsidRPr="00A540C8">
        <w:rPr>
          <w:rFonts w:eastAsia="MS Mincho"/>
          <w:szCs w:val="22"/>
          <w:lang w:val="bg-BG" w:eastAsia="fr-FR"/>
        </w:rPr>
        <w:t>mg</w:t>
      </w:r>
      <w:proofErr w:type="spellEnd"/>
      <w:r w:rsidRPr="00A540C8">
        <w:rPr>
          <w:rFonts w:eastAsia="MS Mincho"/>
          <w:szCs w:val="22"/>
          <w:lang w:val="bg-BG" w:eastAsia="fr-FR"/>
        </w:rPr>
        <w:t xml:space="preserve"> на ден.</w:t>
      </w:r>
    </w:p>
    <w:p w14:paraId="2A264010" w14:textId="77777777" w:rsidR="004132F3" w:rsidRPr="00A540C8" w:rsidRDefault="004132F3" w:rsidP="004132F3">
      <w:pPr>
        <w:numPr>
          <w:ilvl w:val="0"/>
          <w:numId w:val="36"/>
        </w:numPr>
        <w:tabs>
          <w:tab w:val="clear" w:pos="567"/>
        </w:tabs>
        <w:spacing w:line="240" w:lineRule="auto"/>
        <w:ind w:left="567" w:hanging="425"/>
        <w:rPr>
          <w:rFonts w:eastAsia="MS Mincho"/>
          <w:szCs w:val="22"/>
          <w:lang w:val="bg-BG" w:eastAsia="fr-FR"/>
        </w:rPr>
      </w:pPr>
      <w:r w:rsidRPr="00A540C8">
        <w:rPr>
          <w:rFonts w:eastAsia="MS Mincho"/>
          <w:szCs w:val="22"/>
          <w:lang w:val="bg-BG" w:eastAsia="fr-FR"/>
        </w:rPr>
        <w:t xml:space="preserve">Препоръчителната начална доза </w:t>
      </w:r>
      <w:proofErr w:type="spellStart"/>
      <w:r w:rsidRPr="00A540C8">
        <w:rPr>
          <w:rFonts w:eastAsia="MS Mincho"/>
          <w:szCs w:val="22"/>
          <w:lang w:val="bg-BG" w:eastAsia="fr-FR"/>
        </w:rPr>
        <w:t>бортезомиб</w:t>
      </w:r>
      <w:proofErr w:type="spellEnd"/>
      <w:r w:rsidRPr="00A540C8">
        <w:rPr>
          <w:rFonts w:eastAsia="MS Mincho"/>
          <w:szCs w:val="22"/>
          <w:lang w:val="bg-BG" w:eastAsia="fr-FR"/>
        </w:rPr>
        <w:t xml:space="preserve"> ще бъде определена от Вашия лекар въз основа на Вашето тегло и ръст (1,3 </w:t>
      </w:r>
      <w:proofErr w:type="spellStart"/>
      <w:r w:rsidRPr="00A540C8">
        <w:rPr>
          <w:rFonts w:eastAsia="MS Mincho"/>
          <w:szCs w:val="22"/>
          <w:lang w:val="bg-BG" w:eastAsia="fr-FR"/>
        </w:rPr>
        <w:t>mg</w:t>
      </w:r>
      <w:proofErr w:type="spellEnd"/>
      <w:r w:rsidRPr="00A540C8">
        <w:rPr>
          <w:rFonts w:eastAsia="MS Mincho"/>
          <w:szCs w:val="22"/>
          <w:lang w:val="bg-BG" w:eastAsia="fr-FR"/>
        </w:rPr>
        <w:t>/m</w:t>
      </w:r>
      <w:r w:rsidRPr="00C46284">
        <w:rPr>
          <w:rFonts w:eastAsia="MS Mincho"/>
          <w:szCs w:val="22"/>
          <w:vertAlign w:val="superscript"/>
          <w:lang w:val="bg-BG" w:eastAsia="fr-FR"/>
        </w:rPr>
        <w:t>2</w:t>
      </w:r>
      <w:r w:rsidRPr="00A540C8">
        <w:rPr>
          <w:rFonts w:eastAsia="MS Mincho"/>
          <w:szCs w:val="22"/>
          <w:lang w:val="bg-BG" w:eastAsia="fr-FR"/>
        </w:rPr>
        <w:t xml:space="preserve"> телесна повърхност).</w:t>
      </w:r>
    </w:p>
    <w:p w14:paraId="187464AE" w14:textId="77777777" w:rsidR="004132F3" w:rsidRPr="00A540C8" w:rsidRDefault="004132F3" w:rsidP="004132F3">
      <w:pPr>
        <w:numPr>
          <w:ilvl w:val="0"/>
          <w:numId w:val="36"/>
        </w:numPr>
        <w:tabs>
          <w:tab w:val="clear" w:pos="567"/>
        </w:tabs>
        <w:spacing w:line="240" w:lineRule="auto"/>
        <w:ind w:left="567" w:hanging="425"/>
        <w:rPr>
          <w:rFonts w:eastAsia="MS Mincho"/>
          <w:szCs w:val="22"/>
          <w:lang w:val="bg-BG" w:eastAsia="fr-FR"/>
        </w:rPr>
      </w:pPr>
      <w:r w:rsidRPr="00A540C8">
        <w:rPr>
          <w:rFonts w:eastAsia="MS Mincho"/>
          <w:szCs w:val="22"/>
          <w:lang w:val="bg-BG" w:eastAsia="fr-FR"/>
        </w:rPr>
        <w:t xml:space="preserve">Препоръчителната начална доза </w:t>
      </w:r>
      <w:proofErr w:type="spellStart"/>
      <w:r w:rsidRPr="00A540C8">
        <w:rPr>
          <w:rFonts w:eastAsia="MS Mincho"/>
          <w:szCs w:val="22"/>
          <w:lang w:val="bg-BG" w:eastAsia="fr-FR"/>
        </w:rPr>
        <w:t>дексаметазон</w:t>
      </w:r>
      <w:proofErr w:type="spellEnd"/>
      <w:r w:rsidRPr="00A540C8">
        <w:rPr>
          <w:rFonts w:eastAsia="MS Mincho"/>
          <w:szCs w:val="22"/>
          <w:lang w:val="bg-BG" w:eastAsia="fr-FR"/>
        </w:rPr>
        <w:t xml:space="preserve"> е 20 </w:t>
      </w:r>
      <w:proofErr w:type="spellStart"/>
      <w:r w:rsidRPr="00A540C8">
        <w:rPr>
          <w:rFonts w:eastAsia="MS Mincho"/>
          <w:szCs w:val="22"/>
          <w:lang w:val="bg-BG" w:eastAsia="fr-FR"/>
        </w:rPr>
        <w:t>mg</w:t>
      </w:r>
      <w:proofErr w:type="spellEnd"/>
      <w:r w:rsidRPr="00A540C8">
        <w:rPr>
          <w:rFonts w:eastAsia="MS Mincho"/>
          <w:szCs w:val="22"/>
          <w:lang w:val="bg-BG" w:eastAsia="fr-FR"/>
        </w:rPr>
        <w:t xml:space="preserve"> на ден. Ако обаче сте на възраст над 75 години, препоръчителната начална доза е 10 </w:t>
      </w:r>
      <w:proofErr w:type="spellStart"/>
      <w:r w:rsidRPr="00A540C8">
        <w:rPr>
          <w:rFonts w:eastAsia="MS Mincho"/>
          <w:szCs w:val="22"/>
          <w:lang w:val="bg-BG" w:eastAsia="fr-FR"/>
        </w:rPr>
        <w:t>mg</w:t>
      </w:r>
      <w:proofErr w:type="spellEnd"/>
      <w:r w:rsidRPr="00A540C8">
        <w:rPr>
          <w:rFonts w:eastAsia="MS Mincho"/>
          <w:szCs w:val="22"/>
          <w:lang w:val="bg-BG" w:eastAsia="fr-FR"/>
        </w:rPr>
        <w:t xml:space="preserve"> на ден.</w:t>
      </w:r>
    </w:p>
    <w:p w14:paraId="444729E6" w14:textId="77777777" w:rsidR="004132F3" w:rsidRPr="00A540C8" w:rsidRDefault="004132F3" w:rsidP="004132F3">
      <w:pPr>
        <w:tabs>
          <w:tab w:val="clear" w:pos="567"/>
        </w:tabs>
        <w:spacing w:line="240" w:lineRule="auto"/>
        <w:rPr>
          <w:rFonts w:eastAsia="MS Mincho"/>
          <w:szCs w:val="22"/>
          <w:lang w:val="bg-BG" w:eastAsia="fr-FR"/>
        </w:rPr>
      </w:pPr>
    </w:p>
    <w:p w14:paraId="791F295A" w14:textId="73858B4C" w:rsidR="004132F3" w:rsidRPr="00A540C8" w:rsidRDefault="004132F3" w:rsidP="004132F3">
      <w:pPr>
        <w:tabs>
          <w:tab w:val="clear" w:pos="567"/>
        </w:tabs>
        <w:spacing w:line="240" w:lineRule="auto"/>
        <w:rPr>
          <w:rFonts w:eastAsia="MS Mincho"/>
          <w:szCs w:val="22"/>
          <w:lang w:val="bg-BG" w:eastAsia="fr-FR"/>
        </w:rPr>
      </w:pPr>
      <w:proofErr w:type="spellStart"/>
      <w:r w:rsidRPr="00A540C8">
        <w:rPr>
          <w:rFonts w:eastAsia="MS Mincho"/>
          <w:szCs w:val="22"/>
          <w:u w:val="single"/>
          <w:lang w:val="bg-BG" w:eastAsia="fr-FR"/>
        </w:rPr>
        <w:t>Помалидомид</w:t>
      </w:r>
      <w:proofErr w:type="spellEnd"/>
      <w:r w:rsidRPr="00A540C8">
        <w:rPr>
          <w:rFonts w:eastAsia="MS Mincho"/>
          <w:szCs w:val="22"/>
          <w:u w:val="single"/>
          <w:lang w:val="bg-BG" w:eastAsia="fr-FR"/>
        </w:rPr>
        <w:t xml:space="preserve"> </w:t>
      </w:r>
      <w:r w:rsidR="000A042D">
        <w:rPr>
          <w:rFonts w:eastAsia="MS Mincho"/>
          <w:szCs w:val="22"/>
          <w:u w:val="single"/>
          <w:lang w:val="bg-BG" w:eastAsia="fr-FR"/>
        </w:rPr>
        <w:t>Zentiva</w:t>
      </w:r>
      <w:r w:rsidRPr="00A540C8">
        <w:rPr>
          <w:rFonts w:eastAsia="MS Mincho"/>
          <w:szCs w:val="22"/>
          <w:u w:val="single"/>
          <w:lang w:val="bg-BG" w:eastAsia="fr-FR"/>
        </w:rPr>
        <w:t xml:space="preserve"> само с </w:t>
      </w:r>
      <w:proofErr w:type="spellStart"/>
      <w:r w:rsidRPr="00A540C8">
        <w:rPr>
          <w:rFonts w:eastAsia="MS Mincho"/>
          <w:szCs w:val="22"/>
          <w:u w:val="single"/>
          <w:lang w:val="bg-BG" w:eastAsia="fr-FR"/>
        </w:rPr>
        <w:t>дексаметазон</w:t>
      </w:r>
      <w:proofErr w:type="spellEnd"/>
    </w:p>
    <w:p w14:paraId="3B8268DE" w14:textId="653DD480" w:rsidR="004132F3" w:rsidRPr="00A540C8" w:rsidRDefault="004132F3" w:rsidP="004132F3">
      <w:pPr>
        <w:numPr>
          <w:ilvl w:val="0"/>
          <w:numId w:val="36"/>
        </w:numPr>
        <w:tabs>
          <w:tab w:val="clear" w:pos="567"/>
        </w:tabs>
        <w:spacing w:line="240" w:lineRule="auto"/>
        <w:ind w:left="567" w:hanging="425"/>
        <w:rPr>
          <w:rFonts w:eastAsia="MS Mincho"/>
          <w:szCs w:val="22"/>
          <w:lang w:val="bg-BG" w:eastAsia="fr-FR"/>
        </w:rPr>
      </w:pPr>
      <w:r w:rsidRPr="00A540C8">
        <w:rPr>
          <w:rFonts w:eastAsia="MS Mincho"/>
          <w:szCs w:val="22"/>
          <w:lang w:val="bg-BG" w:eastAsia="fr-FR"/>
        </w:rPr>
        <w:t xml:space="preserve">Препоръчителната доза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r w:rsidR="000A042D">
        <w:rPr>
          <w:rFonts w:eastAsia="MS Mincho"/>
          <w:szCs w:val="22"/>
          <w:lang w:val="bg-BG" w:eastAsia="fr-FR"/>
        </w:rPr>
        <w:t>Zentiva</w:t>
      </w:r>
      <w:r w:rsidRPr="00A540C8">
        <w:rPr>
          <w:rFonts w:eastAsia="MS Mincho"/>
          <w:szCs w:val="22"/>
          <w:lang w:val="bg-BG" w:eastAsia="fr-FR"/>
        </w:rPr>
        <w:t xml:space="preserve"> е 4 </w:t>
      </w:r>
      <w:proofErr w:type="spellStart"/>
      <w:r w:rsidRPr="00A540C8">
        <w:rPr>
          <w:rFonts w:eastAsia="MS Mincho"/>
          <w:szCs w:val="22"/>
          <w:lang w:val="bg-BG" w:eastAsia="fr-FR"/>
        </w:rPr>
        <w:t>mg</w:t>
      </w:r>
      <w:proofErr w:type="spellEnd"/>
      <w:r w:rsidRPr="00A540C8">
        <w:rPr>
          <w:rFonts w:eastAsia="MS Mincho"/>
          <w:szCs w:val="22"/>
          <w:lang w:val="bg-BG" w:eastAsia="fr-FR"/>
        </w:rPr>
        <w:t xml:space="preserve"> на ден.</w:t>
      </w:r>
    </w:p>
    <w:p w14:paraId="14FDDA34" w14:textId="77777777" w:rsidR="004132F3" w:rsidRPr="00A540C8" w:rsidRDefault="004132F3" w:rsidP="004132F3">
      <w:pPr>
        <w:numPr>
          <w:ilvl w:val="0"/>
          <w:numId w:val="36"/>
        </w:numPr>
        <w:tabs>
          <w:tab w:val="clear" w:pos="567"/>
        </w:tabs>
        <w:spacing w:line="240" w:lineRule="auto"/>
        <w:ind w:left="567" w:hanging="425"/>
        <w:rPr>
          <w:rFonts w:eastAsia="MS Mincho"/>
          <w:szCs w:val="22"/>
          <w:lang w:val="bg-BG" w:eastAsia="fr-FR"/>
        </w:rPr>
      </w:pPr>
      <w:r w:rsidRPr="00A540C8">
        <w:rPr>
          <w:rFonts w:eastAsia="MS Mincho"/>
          <w:szCs w:val="22"/>
          <w:lang w:val="bg-BG" w:eastAsia="fr-FR"/>
        </w:rPr>
        <w:t xml:space="preserve">Препоръчителната начална доза </w:t>
      </w:r>
      <w:proofErr w:type="spellStart"/>
      <w:r w:rsidRPr="00A540C8">
        <w:rPr>
          <w:rFonts w:eastAsia="MS Mincho"/>
          <w:szCs w:val="22"/>
          <w:lang w:val="bg-BG" w:eastAsia="fr-FR"/>
        </w:rPr>
        <w:t>дексаметазон</w:t>
      </w:r>
      <w:proofErr w:type="spellEnd"/>
      <w:r w:rsidRPr="00A540C8">
        <w:rPr>
          <w:rFonts w:eastAsia="MS Mincho"/>
          <w:szCs w:val="22"/>
          <w:lang w:val="bg-BG" w:eastAsia="fr-FR"/>
        </w:rPr>
        <w:t xml:space="preserve"> е 40 </w:t>
      </w:r>
      <w:proofErr w:type="spellStart"/>
      <w:r w:rsidRPr="00A540C8">
        <w:rPr>
          <w:rFonts w:eastAsia="MS Mincho"/>
          <w:szCs w:val="22"/>
          <w:lang w:val="bg-BG" w:eastAsia="fr-FR"/>
        </w:rPr>
        <w:t>mg</w:t>
      </w:r>
      <w:proofErr w:type="spellEnd"/>
      <w:r w:rsidRPr="00A540C8">
        <w:rPr>
          <w:rFonts w:eastAsia="MS Mincho"/>
          <w:szCs w:val="22"/>
          <w:lang w:val="bg-BG" w:eastAsia="fr-FR"/>
        </w:rPr>
        <w:t xml:space="preserve"> на ден. Ако обаче сте на възраст над 75 години, препоръчителната начална доза е 20 </w:t>
      </w:r>
      <w:proofErr w:type="spellStart"/>
      <w:r w:rsidRPr="00A540C8">
        <w:rPr>
          <w:rFonts w:eastAsia="MS Mincho"/>
          <w:szCs w:val="22"/>
          <w:lang w:val="bg-BG" w:eastAsia="fr-FR"/>
        </w:rPr>
        <w:t>mg</w:t>
      </w:r>
      <w:proofErr w:type="spellEnd"/>
      <w:r w:rsidRPr="00A540C8">
        <w:rPr>
          <w:rFonts w:eastAsia="MS Mincho"/>
          <w:szCs w:val="22"/>
          <w:lang w:val="bg-BG" w:eastAsia="fr-FR"/>
        </w:rPr>
        <w:t xml:space="preserve"> на ден.</w:t>
      </w:r>
    </w:p>
    <w:p w14:paraId="69A8B04A" w14:textId="77777777" w:rsidR="004132F3" w:rsidRPr="00A540C8" w:rsidRDefault="004132F3" w:rsidP="004132F3">
      <w:pPr>
        <w:tabs>
          <w:tab w:val="clear" w:pos="567"/>
        </w:tabs>
        <w:spacing w:line="240" w:lineRule="auto"/>
        <w:rPr>
          <w:rFonts w:eastAsia="MS Mincho"/>
          <w:szCs w:val="22"/>
          <w:lang w:val="bg-BG" w:eastAsia="fr-FR"/>
        </w:rPr>
      </w:pPr>
    </w:p>
    <w:p w14:paraId="077FF7F4" w14:textId="100E0FF0"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 xml:space="preserve">Може да се наложи Вашият лекар да намали дозата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r w:rsidR="000A042D">
        <w:rPr>
          <w:rFonts w:eastAsia="MS Mincho"/>
          <w:szCs w:val="22"/>
          <w:lang w:val="bg-BG" w:eastAsia="fr-FR"/>
        </w:rPr>
        <w:t>Zentiva</w:t>
      </w:r>
      <w:r w:rsidRPr="00A540C8">
        <w:rPr>
          <w:rFonts w:eastAsia="MS Mincho"/>
          <w:szCs w:val="22"/>
          <w:lang w:val="bg-BG" w:eastAsia="fr-FR"/>
        </w:rPr>
        <w:t xml:space="preserve">, </w:t>
      </w:r>
      <w:proofErr w:type="spellStart"/>
      <w:r w:rsidRPr="00A540C8">
        <w:rPr>
          <w:rFonts w:eastAsia="MS Mincho"/>
          <w:szCs w:val="22"/>
          <w:lang w:val="bg-BG" w:eastAsia="fr-FR"/>
        </w:rPr>
        <w:t>бортезомиб</w:t>
      </w:r>
      <w:proofErr w:type="spellEnd"/>
      <w:r w:rsidRPr="00A540C8">
        <w:rPr>
          <w:rFonts w:eastAsia="MS Mincho"/>
          <w:szCs w:val="22"/>
          <w:lang w:val="bg-BG" w:eastAsia="fr-FR"/>
        </w:rPr>
        <w:t xml:space="preserve"> или </w:t>
      </w:r>
      <w:proofErr w:type="spellStart"/>
      <w:r w:rsidRPr="00A540C8">
        <w:rPr>
          <w:rFonts w:eastAsia="MS Mincho"/>
          <w:szCs w:val="22"/>
          <w:lang w:val="bg-BG" w:eastAsia="fr-FR"/>
        </w:rPr>
        <w:t>дексаметазон</w:t>
      </w:r>
      <w:proofErr w:type="spellEnd"/>
      <w:r w:rsidRPr="00A540C8">
        <w:rPr>
          <w:rFonts w:eastAsia="MS Mincho"/>
          <w:szCs w:val="22"/>
          <w:lang w:val="bg-BG" w:eastAsia="fr-FR"/>
        </w:rPr>
        <w:t xml:space="preserve"> или да прекрати приема на едно или повече от тези лекарства на базата на резултатите от Вашите кръвни изследвания, общото Ви състояние, други лекарства, които може би приемате (напр. </w:t>
      </w:r>
      <w:proofErr w:type="spellStart"/>
      <w:r w:rsidRPr="00A540C8">
        <w:rPr>
          <w:rFonts w:eastAsia="MS Mincho"/>
          <w:szCs w:val="22"/>
          <w:lang w:val="bg-BG" w:eastAsia="fr-FR"/>
        </w:rPr>
        <w:t>ципрофлоксацин</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еноксацин</w:t>
      </w:r>
      <w:proofErr w:type="spellEnd"/>
      <w:r w:rsidRPr="00A540C8">
        <w:rPr>
          <w:rFonts w:eastAsia="MS Mincho"/>
          <w:szCs w:val="22"/>
          <w:lang w:val="bg-BG" w:eastAsia="fr-FR"/>
        </w:rPr>
        <w:t xml:space="preserve"> и </w:t>
      </w:r>
      <w:proofErr w:type="spellStart"/>
      <w:r w:rsidRPr="00A540C8">
        <w:rPr>
          <w:rFonts w:eastAsia="MS Mincho"/>
          <w:szCs w:val="22"/>
          <w:lang w:val="bg-BG" w:eastAsia="fr-FR"/>
        </w:rPr>
        <w:t>флувоксамин</w:t>
      </w:r>
      <w:proofErr w:type="spellEnd"/>
      <w:r w:rsidRPr="00A540C8">
        <w:rPr>
          <w:rFonts w:eastAsia="MS Mincho"/>
          <w:szCs w:val="22"/>
          <w:lang w:val="bg-BG" w:eastAsia="fr-FR"/>
        </w:rPr>
        <w:t>) и ако получите нежелани реакции от лечението (особено обрив или оток).</w:t>
      </w:r>
    </w:p>
    <w:p w14:paraId="535802C9" w14:textId="77777777" w:rsidR="004132F3" w:rsidRPr="00A540C8" w:rsidRDefault="004132F3" w:rsidP="004132F3">
      <w:pPr>
        <w:tabs>
          <w:tab w:val="clear" w:pos="567"/>
        </w:tabs>
        <w:spacing w:line="240" w:lineRule="auto"/>
        <w:rPr>
          <w:rFonts w:eastAsia="MS Mincho"/>
          <w:szCs w:val="22"/>
          <w:lang w:val="bg-BG" w:eastAsia="fr-FR"/>
        </w:rPr>
      </w:pPr>
    </w:p>
    <w:p w14:paraId="726FCD3B" w14:textId="77777777"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Ако страдате от чернодробни или бъбречни проблеми, Вашият лекар ще проверява много</w:t>
      </w:r>
    </w:p>
    <w:p w14:paraId="46214612" w14:textId="77777777"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внимателно състоянието Ви, докато приемате това лекарство.</w:t>
      </w:r>
    </w:p>
    <w:p w14:paraId="058A0146" w14:textId="77777777" w:rsidR="004132F3" w:rsidRPr="00A540C8" w:rsidRDefault="004132F3" w:rsidP="004132F3">
      <w:pPr>
        <w:tabs>
          <w:tab w:val="clear" w:pos="567"/>
        </w:tabs>
        <w:spacing w:line="240" w:lineRule="auto"/>
        <w:rPr>
          <w:rFonts w:eastAsia="MS Mincho"/>
          <w:szCs w:val="22"/>
          <w:lang w:val="bg-BG" w:eastAsia="fr-FR"/>
        </w:rPr>
      </w:pPr>
    </w:p>
    <w:p w14:paraId="1A5FA104" w14:textId="06863113" w:rsidR="004132F3" w:rsidRPr="00A540C8" w:rsidRDefault="004132F3" w:rsidP="004132F3">
      <w:pPr>
        <w:tabs>
          <w:tab w:val="clear" w:pos="567"/>
        </w:tabs>
        <w:spacing w:line="240" w:lineRule="auto"/>
        <w:rPr>
          <w:rFonts w:eastAsia="MS Mincho"/>
          <w:b/>
          <w:bCs/>
          <w:szCs w:val="22"/>
          <w:lang w:val="bg-BG" w:eastAsia="fr-FR"/>
        </w:rPr>
      </w:pPr>
      <w:r w:rsidRPr="00A540C8">
        <w:rPr>
          <w:rFonts w:eastAsia="MS Mincho"/>
          <w:b/>
          <w:bCs/>
          <w:szCs w:val="22"/>
          <w:lang w:val="bg-BG" w:eastAsia="fr-FR"/>
        </w:rPr>
        <w:t xml:space="preserve">Как да приемате </w:t>
      </w:r>
      <w:proofErr w:type="spellStart"/>
      <w:r w:rsidRPr="00A540C8">
        <w:rPr>
          <w:rFonts w:eastAsia="MS Mincho"/>
          <w:b/>
          <w:bCs/>
          <w:szCs w:val="22"/>
          <w:lang w:val="bg-BG" w:eastAsia="fr-FR"/>
        </w:rPr>
        <w:t>Помалидомид</w:t>
      </w:r>
      <w:proofErr w:type="spellEnd"/>
      <w:r w:rsidRPr="00A540C8">
        <w:rPr>
          <w:rFonts w:eastAsia="MS Mincho"/>
          <w:b/>
          <w:bCs/>
          <w:szCs w:val="22"/>
          <w:lang w:val="bg-BG" w:eastAsia="fr-FR"/>
        </w:rPr>
        <w:t xml:space="preserve"> </w:t>
      </w:r>
      <w:r w:rsidR="000A042D">
        <w:rPr>
          <w:rFonts w:eastAsia="MS Mincho"/>
          <w:b/>
          <w:bCs/>
          <w:szCs w:val="22"/>
          <w:lang w:val="bg-BG" w:eastAsia="fr-FR"/>
        </w:rPr>
        <w:t>Zentiva</w:t>
      </w:r>
    </w:p>
    <w:p w14:paraId="61B0CDF9" w14:textId="651552EF" w:rsidR="004132F3" w:rsidRPr="00A540C8" w:rsidRDefault="004132F3" w:rsidP="004132F3">
      <w:pPr>
        <w:numPr>
          <w:ilvl w:val="0"/>
          <w:numId w:val="36"/>
        </w:numPr>
        <w:tabs>
          <w:tab w:val="clear" w:pos="567"/>
        </w:tabs>
        <w:spacing w:line="240" w:lineRule="auto"/>
        <w:ind w:left="567" w:hanging="425"/>
        <w:rPr>
          <w:rFonts w:eastAsia="MS Mincho"/>
          <w:szCs w:val="22"/>
          <w:lang w:val="bg-BG" w:eastAsia="fr-FR"/>
        </w:rPr>
      </w:pPr>
      <w:r w:rsidRPr="00A540C8">
        <w:rPr>
          <w:rFonts w:eastAsia="MS Mincho"/>
          <w:szCs w:val="22"/>
          <w:lang w:val="bg-BG" w:eastAsia="fr-FR"/>
        </w:rPr>
        <w:t xml:space="preserve">Не чупете, не отваряйте и не дъвчете капсулите. Ако прах от счупена капсула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r w:rsidR="000A042D">
        <w:rPr>
          <w:rFonts w:eastAsia="MS Mincho"/>
          <w:szCs w:val="22"/>
          <w:lang w:val="bg-BG" w:eastAsia="fr-FR"/>
        </w:rPr>
        <w:t>Zentiva</w:t>
      </w:r>
      <w:r w:rsidRPr="00A540C8">
        <w:rPr>
          <w:rFonts w:eastAsia="MS Mincho"/>
          <w:szCs w:val="22"/>
          <w:lang w:val="bg-BG" w:eastAsia="fr-FR"/>
        </w:rPr>
        <w:t xml:space="preserve"> попадне върху кожата, измийте кожата незабавно и обилно със сапун и вода.</w:t>
      </w:r>
    </w:p>
    <w:p w14:paraId="56DABA26" w14:textId="77777777" w:rsidR="004132F3" w:rsidRPr="00A540C8" w:rsidRDefault="004132F3" w:rsidP="004132F3">
      <w:pPr>
        <w:numPr>
          <w:ilvl w:val="0"/>
          <w:numId w:val="36"/>
        </w:numPr>
        <w:tabs>
          <w:tab w:val="clear" w:pos="567"/>
        </w:tabs>
        <w:spacing w:line="240" w:lineRule="auto"/>
        <w:ind w:left="567" w:hanging="425"/>
        <w:rPr>
          <w:rFonts w:eastAsia="MS Mincho"/>
          <w:szCs w:val="22"/>
          <w:lang w:val="bg-BG" w:eastAsia="fr-FR"/>
        </w:rPr>
      </w:pPr>
      <w:r w:rsidRPr="00A540C8">
        <w:rPr>
          <w:rFonts w:eastAsia="MS Mincho"/>
          <w:szCs w:val="22"/>
          <w:lang w:val="bg-BG" w:eastAsia="fr-FR"/>
        </w:rPr>
        <w:t xml:space="preserve">Медицинските специалисти, болногледачите и членовете на семейството трябва да използват ръкавици за еднократна употреба, когато работят с </w:t>
      </w:r>
      <w:proofErr w:type="spellStart"/>
      <w:r w:rsidRPr="00A540C8">
        <w:rPr>
          <w:rFonts w:eastAsia="MS Mincho"/>
          <w:szCs w:val="22"/>
          <w:lang w:val="bg-BG" w:eastAsia="fr-FR"/>
        </w:rPr>
        <w:t>блистера</w:t>
      </w:r>
      <w:proofErr w:type="spellEnd"/>
      <w:r w:rsidRPr="00A540C8">
        <w:rPr>
          <w:rFonts w:eastAsia="MS Mincho"/>
          <w:szCs w:val="22"/>
          <w:lang w:val="bg-BG" w:eastAsia="fr-FR"/>
        </w:rPr>
        <w:t xml:space="preserve"> или капсулите. След това ръкавиците трябва да се свалят внимателно, за да се предотврати контакт с кожата, да се поставят в полиетиленова торбичка с „цип” и да се изхвърлят в съответствие с местните изисквания. След това ръцете трябва да се измият добре със сапун и вода. Жени, които са бременни или подозират, че може да са бременни, не трябва да работят с </w:t>
      </w:r>
      <w:proofErr w:type="spellStart"/>
      <w:r w:rsidRPr="00A540C8">
        <w:rPr>
          <w:rFonts w:eastAsia="MS Mincho"/>
          <w:szCs w:val="22"/>
          <w:lang w:val="bg-BG" w:eastAsia="fr-FR"/>
        </w:rPr>
        <w:t>блистера</w:t>
      </w:r>
      <w:proofErr w:type="spellEnd"/>
      <w:r w:rsidRPr="00A540C8">
        <w:rPr>
          <w:rFonts w:eastAsia="MS Mincho"/>
          <w:szCs w:val="22"/>
          <w:lang w:val="bg-BG" w:eastAsia="fr-FR"/>
        </w:rPr>
        <w:t xml:space="preserve"> или капсулите.</w:t>
      </w:r>
    </w:p>
    <w:p w14:paraId="202424D7" w14:textId="77777777" w:rsidR="004132F3" w:rsidRPr="00A540C8" w:rsidRDefault="004132F3" w:rsidP="004132F3">
      <w:pPr>
        <w:numPr>
          <w:ilvl w:val="0"/>
          <w:numId w:val="36"/>
        </w:numPr>
        <w:tabs>
          <w:tab w:val="clear" w:pos="567"/>
        </w:tabs>
        <w:spacing w:line="240" w:lineRule="auto"/>
        <w:ind w:left="567" w:hanging="425"/>
        <w:rPr>
          <w:rFonts w:eastAsia="MS Mincho"/>
          <w:szCs w:val="22"/>
          <w:lang w:val="bg-BG" w:eastAsia="fr-FR"/>
        </w:rPr>
      </w:pPr>
      <w:r w:rsidRPr="00A540C8">
        <w:rPr>
          <w:rFonts w:eastAsia="MS Mincho"/>
          <w:szCs w:val="22"/>
          <w:lang w:val="bg-BG" w:eastAsia="fr-FR"/>
        </w:rPr>
        <w:t>Гълтайте капсулите цели - за предпочитане с вода.</w:t>
      </w:r>
    </w:p>
    <w:p w14:paraId="25A60833" w14:textId="77777777" w:rsidR="004132F3" w:rsidRPr="00A540C8" w:rsidRDefault="004132F3" w:rsidP="004132F3">
      <w:pPr>
        <w:numPr>
          <w:ilvl w:val="0"/>
          <w:numId w:val="36"/>
        </w:numPr>
        <w:tabs>
          <w:tab w:val="clear" w:pos="567"/>
        </w:tabs>
        <w:spacing w:line="240" w:lineRule="auto"/>
        <w:ind w:left="567" w:hanging="425"/>
        <w:rPr>
          <w:rFonts w:eastAsia="MS Mincho"/>
          <w:szCs w:val="22"/>
          <w:lang w:val="bg-BG" w:eastAsia="fr-FR"/>
        </w:rPr>
      </w:pPr>
      <w:r w:rsidRPr="00A540C8">
        <w:rPr>
          <w:rFonts w:eastAsia="MS Mincho"/>
          <w:szCs w:val="22"/>
          <w:lang w:val="bg-BG" w:eastAsia="fr-FR"/>
        </w:rPr>
        <w:t>Можете да приемате капсулите със или без храна.</w:t>
      </w:r>
    </w:p>
    <w:p w14:paraId="6D9559ED" w14:textId="77777777" w:rsidR="004132F3" w:rsidRPr="00A540C8" w:rsidRDefault="004132F3" w:rsidP="004132F3">
      <w:pPr>
        <w:numPr>
          <w:ilvl w:val="0"/>
          <w:numId w:val="36"/>
        </w:numPr>
        <w:tabs>
          <w:tab w:val="clear" w:pos="567"/>
        </w:tabs>
        <w:spacing w:line="240" w:lineRule="auto"/>
        <w:ind w:left="567" w:hanging="425"/>
        <w:rPr>
          <w:rFonts w:eastAsia="MS Mincho"/>
          <w:szCs w:val="22"/>
          <w:lang w:val="bg-BG" w:eastAsia="fr-FR"/>
        </w:rPr>
      </w:pPr>
      <w:r w:rsidRPr="00A540C8">
        <w:rPr>
          <w:rFonts w:eastAsia="MS Mincho"/>
          <w:szCs w:val="22"/>
          <w:lang w:val="bg-BG" w:eastAsia="fr-FR"/>
        </w:rPr>
        <w:t>Приемайте капсулите приблизително по едно и също време всеки ден.</w:t>
      </w:r>
    </w:p>
    <w:p w14:paraId="15A7CB4B" w14:textId="77777777" w:rsidR="004132F3" w:rsidRPr="00A540C8" w:rsidRDefault="004132F3" w:rsidP="004132F3">
      <w:pPr>
        <w:tabs>
          <w:tab w:val="clear" w:pos="567"/>
        </w:tabs>
        <w:spacing w:line="240" w:lineRule="auto"/>
        <w:rPr>
          <w:rFonts w:eastAsia="MS Mincho"/>
          <w:szCs w:val="22"/>
          <w:lang w:val="bg-BG" w:eastAsia="fr-FR"/>
        </w:rPr>
      </w:pPr>
    </w:p>
    <w:p w14:paraId="612EA8D4" w14:textId="77777777"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 xml:space="preserve">За да извадите капсулата от </w:t>
      </w:r>
      <w:proofErr w:type="spellStart"/>
      <w:r w:rsidRPr="00A540C8">
        <w:rPr>
          <w:rFonts w:eastAsia="MS Mincho"/>
          <w:szCs w:val="22"/>
          <w:lang w:val="bg-BG" w:eastAsia="fr-FR"/>
        </w:rPr>
        <w:t>блистера</w:t>
      </w:r>
      <w:proofErr w:type="spellEnd"/>
      <w:r w:rsidRPr="00A540C8">
        <w:rPr>
          <w:rFonts w:eastAsia="MS Mincho"/>
          <w:szCs w:val="22"/>
          <w:lang w:val="bg-BG" w:eastAsia="fr-FR"/>
        </w:rPr>
        <w:t>, натиснете само единия ѝ край, така че да пробие</w:t>
      </w:r>
    </w:p>
    <w:p w14:paraId="560FA9C7" w14:textId="77777777"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фолиото. Не натискайте в средата на капсулата, тъй като така тя може да се счупи.</w:t>
      </w:r>
    </w:p>
    <w:p w14:paraId="31F10C30" w14:textId="77777777" w:rsidR="004132F3" w:rsidRPr="00A540C8" w:rsidRDefault="004132F3" w:rsidP="004132F3">
      <w:pPr>
        <w:tabs>
          <w:tab w:val="clear" w:pos="567"/>
        </w:tabs>
        <w:spacing w:line="240" w:lineRule="auto"/>
        <w:rPr>
          <w:rFonts w:eastAsia="MS Mincho"/>
          <w:szCs w:val="22"/>
          <w:lang w:val="bg-BG" w:eastAsia="fr-FR"/>
        </w:rPr>
      </w:pPr>
    </w:p>
    <w:p w14:paraId="076D5F90" w14:textId="77777777" w:rsidR="004132F3" w:rsidRPr="00A540C8" w:rsidRDefault="004132F3" w:rsidP="004132F3">
      <w:pPr>
        <w:tabs>
          <w:tab w:val="clear" w:pos="567"/>
        </w:tabs>
        <w:spacing w:line="240" w:lineRule="auto"/>
        <w:rPr>
          <w:rFonts w:eastAsia="MS Mincho"/>
          <w:szCs w:val="22"/>
          <w:lang w:val="bg-BG" w:eastAsia="fr-FR"/>
        </w:rPr>
      </w:pPr>
      <w:r w:rsidRPr="00A540C8">
        <w:rPr>
          <w:rFonts w:ascii="Arial" w:eastAsia="MS Mincho" w:hAnsi="Arial" w:cs="Arial"/>
          <w:noProof/>
          <w:color w:val="1F497D"/>
          <w:sz w:val="20"/>
          <w:lang w:val="bg-BG" w:eastAsia="bg-BG"/>
        </w:rPr>
        <w:drawing>
          <wp:inline distT="0" distB="0" distL="0" distR="0" wp14:anchorId="26478A41" wp14:editId="3D15956B">
            <wp:extent cx="3296478" cy="1630680"/>
            <wp:effectExtent l="0" t="0" r="0" b="7620"/>
            <wp:docPr id="1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r:link="rId18" cstate="print">
                      <a:extLst>
                        <a:ext uri="{28A0092B-C50C-407E-A947-70E740481C1C}">
                          <a14:useLocalDpi xmlns:a14="http://schemas.microsoft.com/office/drawing/2010/main" val="0"/>
                        </a:ext>
                      </a:extLst>
                    </a:blip>
                    <a:srcRect/>
                    <a:stretch/>
                  </pic:blipFill>
                  <pic:spPr bwMode="auto">
                    <a:xfrm>
                      <a:off x="0" y="0"/>
                      <a:ext cx="3296478" cy="1630680"/>
                    </a:xfrm>
                    <a:prstGeom prst="rect">
                      <a:avLst/>
                    </a:prstGeom>
                    <a:noFill/>
                    <a:ln>
                      <a:noFill/>
                    </a:ln>
                    <a:extLst>
                      <a:ext uri="{53640926-AAD7-44D8-BBD7-CCE9431645EC}">
                        <a14:shadowObscured xmlns:a14="http://schemas.microsoft.com/office/drawing/2010/main"/>
                      </a:ext>
                    </a:extLst>
                  </pic:spPr>
                </pic:pic>
              </a:graphicData>
            </a:graphic>
          </wp:inline>
        </w:drawing>
      </w:r>
    </w:p>
    <w:p w14:paraId="09F7CDCA" w14:textId="77777777" w:rsidR="004132F3" w:rsidRPr="00A540C8" w:rsidRDefault="004132F3" w:rsidP="004132F3">
      <w:pPr>
        <w:tabs>
          <w:tab w:val="clear" w:pos="567"/>
        </w:tabs>
        <w:spacing w:line="240" w:lineRule="auto"/>
        <w:rPr>
          <w:rFonts w:eastAsia="MS Mincho"/>
          <w:szCs w:val="22"/>
          <w:lang w:val="bg-BG" w:eastAsia="fr-FR"/>
        </w:rPr>
      </w:pPr>
    </w:p>
    <w:p w14:paraId="029E73E3" w14:textId="7E1B7B07"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 xml:space="preserve">Вашият лекар ще Ви посъветва как и кога да приемате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r w:rsidR="000A042D">
        <w:rPr>
          <w:rFonts w:eastAsia="MS Mincho"/>
          <w:szCs w:val="22"/>
          <w:lang w:val="bg-BG" w:eastAsia="fr-FR"/>
        </w:rPr>
        <w:t>Zentiva</w:t>
      </w:r>
      <w:r w:rsidRPr="00A540C8">
        <w:rPr>
          <w:rFonts w:eastAsia="MS Mincho"/>
          <w:szCs w:val="22"/>
          <w:lang w:val="bg-BG" w:eastAsia="fr-FR"/>
        </w:rPr>
        <w:t xml:space="preserve">, ако имате бъбречни проблеми и получавате </w:t>
      </w:r>
      <w:proofErr w:type="spellStart"/>
      <w:r w:rsidRPr="00A540C8">
        <w:rPr>
          <w:rFonts w:eastAsia="MS Mincho"/>
          <w:szCs w:val="22"/>
          <w:lang w:val="bg-BG" w:eastAsia="fr-FR"/>
        </w:rPr>
        <w:t>диализно</w:t>
      </w:r>
      <w:proofErr w:type="spellEnd"/>
      <w:r w:rsidRPr="00A540C8">
        <w:rPr>
          <w:rFonts w:eastAsia="MS Mincho"/>
          <w:szCs w:val="22"/>
          <w:lang w:val="bg-BG" w:eastAsia="fr-FR"/>
        </w:rPr>
        <w:t xml:space="preserve"> лечение.</w:t>
      </w:r>
    </w:p>
    <w:p w14:paraId="13D0731B" w14:textId="77777777" w:rsidR="004132F3" w:rsidRPr="00A540C8" w:rsidRDefault="004132F3" w:rsidP="000046A3">
      <w:pPr>
        <w:keepNext/>
        <w:tabs>
          <w:tab w:val="clear" w:pos="567"/>
        </w:tabs>
        <w:spacing w:line="240" w:lineRule="auto"/>
        <w:rPr>
          <w:rFonts w:eastAsia="MS Mincho"/>
          <w:szCs w:val="22"/>
          <w:lang w:val="bg-BG" w:eastAsia="fr-FR"/>
        </w:rPr>
      </w:pPr>
    </w:p>
    <w:p w14:paraId="3EDC89A9" w14:textId="7F4BC46F" w:rsidR="004132F3" w:rsidRPr="00A540C8" w:rsidRDefault="004132F3" w:rsidP="000046A3">
      <w:pPr>
        <w:keepNext/>
        <w:tabs>
          <w:tab w:val="clear" w:pos="567"/>
        </w:tabs>
        <w:spacing w:line="240" w:lineRule="auto"/>
        <w:rPr>
          <w:rFonts w:eastAsia="MS Mincho"/>
          <w:b/>
          <w:bCs/>
          <w:szCs w:val="22"/>
          <w:lang w:val="bg-BG" w:eastAsia="fr-FR"/>
        </w:rPr>
      </w:pPr>
      <w:r w:rsidRPr="00A540C8">
        <w:rPr>
          <w:rFonts w:eastAsia="MS Mincho"/>
          <w:b/>
          <w:bCs/>
          <w:szCs w:val="22"/>
          <w:lang w:val="bg-BG" w:eastAsia="fr-FR"/>
        </w:rPr>
        <w:t xml:space="preserve">Продължителност на лечението с </w:t>
      </w:r>
      <w:proofErr w:type="spellStart"/>
      <w:r w:rsidRPr="00A540C8">
        <w:rPr>
          <w:rFonts w:eastAsia="MS Mincho"/>
          <w:b/>
          <w:bCs/>
          <w:szCs w:val="22"/>
          <w:lang w:val="bg-BG" w:eastAsia="fr-FR"/>
        </w:rPr>
        <w:t>Помалидомид</w:t>
      </w:r>
      <w:proofErr w:type="spellEnd"/>
      <w:r w:rsidRPr="00A540C8">
        <w:rPr>
          <w:rFonts w:eastAsia="MS Mincho"/>
          <w:b/>
          <w:bCs/>
          <w:szCs w:val="22"/>
          <w:lang w:val="bg-BG" w:eastAsia="fr-FR"/>
        </w:rPr>
        <w:t xml:space="preserve"> </w:t>
      </w:r>
      <w:r w:rsidR="000A042D">
        <w:rPr>
          <w:rFonts w:eastAsia="MS Mincho"/>
          <w:b/>
          <w:bCs/>
          <w:szCs w:val="22"/>
          <w:lang w:val="bg-BG" w:eastAsia="fr-FR"/>
        </w:rPr>
        <w:t>Zentiva</w:t>
      </w:r>
    </w:p>
    <w:p w14:paraId="2D99E160" w14:textId="77777777" w:rsidR="004132F3" w:rsidRPr="00A540C8" w:rsidRDefault="004132F3" w:rsidP="000046A3">
      <w:pPr>
        <w:keepNext/>
        <w:tabs>
          <w:tab w:val="clear" w:pos="567"/>
        </w:tabs>
        <w:spacing w:line="240" w:lineRule="auto"/>
        <w:rPr>
          <w:rFonts w:eastAsia="MS Mincho"/>
          <w:szCs w:val="22"/>
          <w:lang w:val="bg-BG" w:eastAsia="fr-FR"/>
        </w:rPr>
      </w:pPr>
      <w:r w:rsidRPr="00A540C8">
        <w:rPr>
          <w:rFonts w:eastAsia="MS Mincho"/>
          <w:szCs w:val="22"/>
          <w:lang w:val="bg-BG" w:eastAsia="fr-FR"/>
        </w:rPr>
        <w:t>Вие трябва да продължите циклите на лечение, докато Вашият лекар Ви каже да спрете.</w:t>
      </w:r>
    </w:p>
    <w:p w14:paraId="0367F692" w14:textId="77777777" w:rsidR="004132F3" w:rsidRPr="00A540C8" w:rsidRDefault="004132F3" w:rsidP="004132F3">
      <w:pPr>
        <w:tabs>
          <w:tab w:val="clear" w:pos="567"/>
        </w:tabs>
        <w:spacing w:line="240" w:lineRule="auto"/>
        <w:rPr>
          <w:rFonts w:eastAsia="MS Mincho"/>
          <w:szCs w:val="22"/>
          <w:lang w:val="bg-BG" w:eastAsia="fr-FR"/>
        </w:rPr>
      </w:pPr>
    </w:p>
    <w:p w14:paraId="466AF895" w14:textId="18BBD122" w:rsidR="004132F3" w:rsidRPr="00A540C8" w:rsidRDefault="004132F3" w:rsidP="00761232">
      <w:pPr>
        <w:keepNext/>
        <w:tabs>
          <w:tab w:val="clear" w:pos="567"/>
        </w:tabs>
        <w:spacing w:line="240" w:lineRule="auto"/>
        <w:rPr>
          <w:rFonts w:eastAsia="MS Mincho"/>
          <w:b/>
          <w:bCs/>
          <w:szCs w:val="22"/>
          <w:lang w:val="bg-BG" w:eastAsia="fr-FR"/>
        </w:rPr>
      </w:pPr>
      <w:r w:rsidRPr="00A540C8">
        <w:rPr>
          <w:rFonts w:eastAsia="MS Mincho"/>
          <w:b/>
          <w:bCs/>
          <w:szCs w:val="22"/>
          <w:lang w:val="bg-BG" w:eastAsia="fr-FR"/>
        </w:rPr>
        <w:t xml:space="preserve">Ако сте приели повече от необходимата доза </w:t>
      </w:r>
      <w:proofErr w:type="spellStart"/>
      <w:r w:rsidRPr="00A540C8">
        <w:rPr>
          <w:rFonts w:eastAsia="MS Mincho"/>
          <w:b/>
          <w:bCs/>
          <w:szCs w:val="22"/>
          <w:lang w:val="bg-BG" w:eastAsia="fr-FR"/>
        </w:rPr>
        <w:t>Помалидомид</w:t>
      </w:r>
      <w:proofErr w:type="spellEnd"/>
      <w:r w:rsidRPr="00A540C8">
        <w:rPr>
          <w:rFonts w:eastAsia="MS Mincho"/>
          <w:b/>
          <w:bCs/>
          <w:szCs w:val="22"/>
          <w:lang w:val="bg-BG" w:eastAsia="fr-FR"/>
        </w:rPr>
        <w:t xml:space="preserve"> </w:t>
      </w:r>
      <w:r w:rsidR="000A042D">
        <w:rPr>
          <w:rFonts w:eastAsia="MS Mincho"/>
          <w:b/>
          <w:bCs/>
          <w:szCs w:val="22"/>
          <w:lang w:val="bg-BG" w:eastAsia="fr-FR"/>
        </w:rPr>
        <w:t>Zentiva</w:t>
      </w:r>
    </w:p>
    <w:p w14:paraId="10CF5927" w14:textId="7852D419" w:rsidR="004132F3" w:rsidRPr="00A540C8" w:rsidRDefault="004132F3" w:rsidP="00761232">
      <w:pPr>
        <w:keepNext/>
        <w:tabs>
          <w:tab w:val="clear" w:pos="567"/>
        </w:tabs>
        <w:spacing w:line="240" w:lineRule="auto"/>
        <w:rPr>
          <w:rFonts w:eastAsia="MS Mincho"/>
          <w:szCs w:val="22"/>
          <w:lang w:val="bg-BG" w:eastAsia="fr-FR"/>
        </w:rPr>
      </w:pPr>
      <w:r w:rsidRPr="00A540C8">
        <w:rPr>
          <w:rFonts w:eastAsia="MS Mincho"/>
          <w:szCs w:val="22"/>
          <w:lang w:val="bg-BG" w:eastAsia="fr-FR"/>
        </w:rPr>
        <w:t xml:space="preserve">Ако сте приели повече от необходимата доза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r w:rsidR="000A042D">
        <w:rPr>
          <w:rFonts w:eastAsia="MS Mincho"/>
          <w:szCs w:val="22"/>
          <w:lang w:val="bg-BG" w:eastAsia="fr-FR"/>
        </w:rPr>
        <w:t>Zentiva</w:t>
      </w:r>
      <w:r w:rsidRPr="00A540C8">
        <w:rPr>
          <w:rFonts w:eastAsia="MS Mincho"/>
          <w:szCs w:val="22"/>
          <w:lang w:val="bg-BG" w:eastAsia="fr-FR"/>
        </w:rPr>
        <w:t>, говорете с лекар или веднага отидете в болница. Вземете опаковката на лекарството със себе си.</w:t>
      </w:r>
    </w:p>
    <w:p w14:paraId="7D9BEBA8" w14:textId="77777777" w:rsidR="004132F3" w:rsidRPr="00A540C8" w:rsidRDefault="004132F3" w:rsidP="004132F3">
      <w:pPr>
        <w:tabs>
          <w:tab w:val="clear" w:pos="567"/>
        </w:tabs>
        <w:spacing w:line="240" w:lineRule="auto"/>
        <w:rPr>
          <w:rFonts w:eastAsia="MS Mincho"/>
          <w:szCs w:val="22"/>
          <w:lang w:val="bg-BG" w:eastAsia="fr-FR"/>
        </w:rPr>
      </w:pPr>
    </w:p>
    <w:p w14:paraId="61AC789A" w14:textId="1C9FBF9E" w:rsidR="004132F3" w:rsidRPr="00A540C8" w:rsidRDefault="004132F3" w:rsidP="004132F3">
      <w:pPr>
        <w:tabs>
          <w:tab w:val="clear" w:pos="567"/>
        </w:tabs>
        <w:spacing w:line="240" w:lineRule="auto"/>
        <w:rPr>
          <w:rFonts w:eastAsia="MS Mincho"/>
          <w:b/>
          <w:bCs/>
          <w:szCs w:val="22"/>
          <w:lang w:val="bg-BG" w:eastAsia="fr-FR"/>
        </w:rPr>
      </w:pPr>
      <w:r w:rsidRPr="00A540C8">
        <w:rPr>
          <w:rFonts w:eastAsia="MS Mincho"/>
          <w:b/>
          <w:bCs/>
          <w:szCs w:val="22"/>
          <w:lang w:val="bg-BG" w:eastAsia="fr-FR"/>
        </w:rPr>
        <w:t xml:space="preserve">Ако сте пропуснали да приемете </w:t>
      </w:r>
      <w:proofErr w:type="spellStart"/>
      <w:r w:rsidRPr="00A540C8">
        <w:rPr>
          <w:rFonts w:eastAsia="MS Mincho"/>
          <w:b/>
          <w:bCs/>
          <w:szCs w:val="22"/>
          <w:lang w:val="bg-BG" w:eastAsia="fr-FR"/>
        </w:rPr>
        <w:t>Помалидомид</w:t>
      </w:r>
      <w:proofErr w:type="spellEnd"/>
      <w:r w:rsidRPr="00A540C8">
        <w:rPr>
          <w:rFonts w:eastAsia="MS Mincho"/>
          <w:b/>
          <w:bCs/>
          <w:szCs w:val="22"/>
          <w:lang w:val="bg-BG" w:eastAsia="fr-FR"/>
        </w:rPr>
        <w:t xml:space="preserve"> </w:t>
      </w:r>
      <w:r w:rsidR="000A042D">
        <w:rPr>
          <w:rFonts w:eastAsia="MS Mincho"/>
          <w:b/>
          <w:bCs/>
          <w:szCs w:val="22"/>
          <w:lang w:val="bg-BG" w:eastAsia="fr-FR"/>
        </w:rPr>
        <w:t>Zentiva</w:t>
      </w:r>
    </w:p>
    <w:p w14:paraId="309B8D6E" w14:textId="4774414A"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 xml:space="preserve">Ако сте пропуснали да приемете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r w:rsidR="000A042D">
        <w:rPr>
          <w:rFonts w:eastAsia="MS Mincho"/>
          <w:szCs w:val="22"/>
          <w:lang w:val="bg-BG" w:eastAsia="fr-FR"/>
        </w:rPr>
        <w:t>Zentiva</w:t>
      </w:r>
      <w:r w:rsidRPr="00A540C8">
        <w:rPr>
          <w:rFonts w:eastAsia="MS Mincho"/>
          <w:szCs w:val="22"/>
          <w:lang w:val="bg-BG" w:eastAsia="fr-FR"/>
        </w:rPr>
        <w:t xml:space="preserve"> в ден, в който трябва да го приемете, вземете следващата капсула както обикновено на следващия ден. Не увеличавайте броя на приеманите капсули, за да компенсирате това, че сте пропуснали да приемете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r w:rsidR="000A042D">
        <w:rPr>
          <w:rFonts w:eastAsia="MS Mincho"/>
          <w:szCs w:val="22"/>
          <w:lang w:val="bg-BG" w:eastAsia="fr-FR"/>
        </w:rPr>
        <w:t>Zentiva</w:t>
      </w:r>
      <w:r w:rsidRPr="00A540C8">
        <w:rPr>
          <w:rFonts w:eastAsia="MS Mincho"/>
          <w:szCs w:val="22"/>
          <w:lang w:val="bg-BG" w:eastAsia="fr-FR"/>
        </w:rPr>
        <w:t xml:space="preserve"> предишния ден.</w:t>
      </w:r>
    </w:p>
    <w:p w14:paraId="5A8D7480" w14:textId="77777777" w:rsidR="004132F3" w:rsidRPr="00A540C8" w:rsidRDefault="004132F3" w:rsidP="004132F3">
      <w:pPr>
        <w:tabs>
          <w:tab w:val="clear" w:pos="567"/>
        </w:tabs>
        <w:spacing w:line="240" w:lineRule="auto"/>
        <w:rPr>
          <w:rFonts w:eastAsia="MS Mincho"/>
          <w:szCs w:val="22"/>
          <w:lang w:val="bg-BG" w:eastAsia="fr-FR"/>
        </w:rPr>
      </w:pPr>
    </w:p>
    <w:p w14:paraId="7FBB2D89" w14:textId="77777777"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Ако имате някакви допълнителни въпроси, свързани с употребата на това лекарство, попитайте Вашия лекар или фармацевт.</w:t>
      </w:r>
    </w:p>
    <w:p w14:paraId="4ACED535" w14:textId="77777777" w:rsidR="004132F3" w:rsidRPr="00A540C8" w:rsidRDefault="004132F3" w:rsidP="004132F3">
      <w:pPr>
        <w:tabs>
          <w:tab w:val="clear" w:pos="567"/>
        </w:tabs>
        <w:spacing w:line="240" w:lineRule="auto"/>
        <w:rPr>
          <w:rFonts w:eastAsia="MS Mincho"/>
          <w:szCs w:val="22"/>
          <w:lang w:val="bg-BG" w:eastAsia="fr-FR"/>
        </w:rPr>
      </w:pPr>
    </w:p>
    <w:p w14:paraId="7BD63694" w14:textId="77777777" w:rsidR="004132F3" w:rsidRPr="00A540C8" w:rsidRDefault="004132F3" w:rsidP="004132F3">
      <w:pPr>
        <w:tabs>
          <w:tab w:val="clear" w:pos="567"/>
        </w:tabs>
        <w:spacing w:line="240" w:lineRule="auto"/>
        <w:rPr>
          <w:rFonts w:eastAsia="MS Mincho"/>
          <w:szCs w:val="22"/>
          <w:lang w:val="bg-BG" w:eastAsia="fr-FR"/>
        </w:rPr>
      </w:pPr>
    </w:p>
    <w:p w14:paraId="63F8D448" w14:textId="77777777" w:rsidR="004132F3" w:rsidRPr="00A540C8" w:rsidRDefault="004132F3" w:rsidP="004132F3">
      <w:pPr>
        <w:spacing w:line="240" w:lineRule="auto"/>
        <w:rPr>
          <w:rFonts w:eastAsia="MS Mincho"/>
          <w:b/>
          <w:szCs w:val="22"/>
          <w:lang w:val="bg-BG" w:eastAsia="fr-FR"/>
        </w:rPr>
      </w:pPr>
      <w:r w:rsidRPr="00A540C8">
        <w:rPr>
          <w:rFonts w:eastAsia="MS Mincho"/>
          <w:b/>
          <w:szCs w:val="22"/>
          <w:lang w:val="bg-BG" w:eastAsia="fr-FR"/>
        </w:rPr>
        <w:t>4.</w:t>
      </w:r>
      <w:r w:rsidRPr="00A540C8">
        <w:rPr>
          <w:rFonts w:eastAsia="MS Mincho"/>
          <w:b/>
          <w:szCs w:val="22"/>
          <w:lang w:val="bg-BG" w:eastAsia="fr-FR"/>
        </w:rPr>
        <w:tab/>
        <w:t>Възможни нежелани реакции</w:t>
      </w:r>
    </w:p>
    <w:p w14:paraId="5BF4CC8F" w14:textId="77777777" w:rsidR="004132F3" w:rsidRPr="00A540C8" w:rsidRDefault="004132F3" w:rsidP="004132F3">
      <w:pPr>
        <w:tabs>
          <w:tab w:val="clear" w:pos="567"/>
        </w:tabs>
        <w:spacing w:line="240" w:lineRule="auto"/>
        <w:rPr>
          <w:rFonts w:eastAsia="MS Mincho"/>
          <w:szCs w:val="22"/>
          <w:lang w:val="bg-BG" w:eastAsia="fr-FR"/>
        </w:rPr>
      </w:pPr>
    </w:p>
    <w:p w14:paraId="59587432" w14:textId="77777777"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Както всички лекарства, това лекарство може да предизвика нежелани реакции, въпреки че не всеки ги получава.</w:t>
      </w:r>
    </w:p>
    <w:p w14:paraId="316E91BC" w14:textId="77777777" w:rsidR="004132F3" w:rsidRPr="00A540C8" w:rsidRDefault="004132F3" w:rsidP="004132F3">
      <w:pPr>
        <w:tabs>
          <w:tab w:val="clear" w:pos="567"/>
        </w:tabs>
        <w:spacing w:line="240" w:lineRule="auto"/>
        <w:rPr>
          <w:rFonts w:eastAsia="MS Mincho"/>
          <w:szCs w:val="22"/>
          <w:lang w:val="bg-BG" w:eastAsia="fr-FR"/>
        </w:rPr>
      </w:pPr>
    </w:p>
    <w:p w14:paraId="79D99E87" w14:textId="77777777" w:rsidR="004132F3" w:rsidRPr="00A540C8" w:rsidRDefault="004132F3" w:rsidP="004132F3">
      <w:pPr>
        <w:tabs>
          <w:tab w:val="clear" w:pos="567"/>
        </w:tabs>
        <w:spacing w:line="240" w:lineRule="auto"/>
        <w:rPr>
          <w:rFonts w:eastAsia="MS Mincho"/>
          <w:b/>
          <w:bCs/>
          <w:szCs w:val="22"/>
          <w:lang w:val="bg-BG" w:eastAsia="fr-FR"/>
        </w:rPr>
      </w:pPr>
      <w:r w:rsidRPr="00A540C8">
        <w:rPr>
          <w:rFonts w:eastAsia="MS Mincho"/>
          <w:b/>
          <w:bCs/>
          <w:szCs w:val="22"/>
          <w:lang w:val="bg-BG" w:eastAsia="fr-FR"/>
        </w:rPr>
        <w:t>Сериозни нежелани реакции</w:t>
      </w:r>
    </w:p>
    <w:p w14:paraId="2CA39AF4" w14:textId="77777777" w:rsidR="004132F3" w:rsidRPr="00A540C8" w:rsidRDefault="004132F3" w:rsidP="004132F3">
      <w:pPr>
        <w:tabs>
          <w:tab w:val="clear" w:pos="567"/>
        </w:tabs>
        <w:spacing w:line="240" w:lineRule="auto"/>
        <w:rPr>
          <w:rFonts w:eastAsia="MS Mincho"/>
          <w:b/>
          <w:szCs w:val="22"/>
          <w:lang w:val="bg-BG" w:eastAsia="fr-FR"/>
        </w:rPr>
      </w:pPr>
    </w:p>
    <w:p w14:paraId="1B7C4A80" w14:textId="51F98DDF" w:rsidR="004132F3" w:rsidRPr="00A540C8" w:rsidRDefault="004132F3" w:rsidP="004132F3">
      <w:pPr>
        <w:tabs>
          <w:tab w:val="clear" w:pos="567"/>
        </w:tabs>
        <w:spacing w:line="240" w:lineRule="auto"/>
        <w:rPr>
          <w:rFonts w:eastAsia="MS Mincho"/>
          <w:b/>
          <w:szCs w:val="22"/>
          <w:lang w:val="bg-BG" w:eastAsia="fr-FR"/>
        </w:rPr>
      </w:pPr>
      <w:r w:rsidRPr="00A540C8">
        <w:rPr>
          <w:rFonts w:eastAsia="MS Mincho"/>
          <w:b/>
          <w:szCs w:val="22"/>
          <w:lang w:val="bg-BG" w:eastAsia="fr-FR"/>
        </w:rPr>
        <w:t xml:space="preserve">Спрете да приемате </w:t>
      </w:r>
      <w:proofErr w:type="spellStart"/>
      <w:r w:rsidRPr="00A540C8">
        <w:rPr>
          <w:rFonts w:eastAsia="MS Mincho"/>
          <w:b/>
          <w:szCs w:val="22"/>
          <w:lang w:val="bg-BG" w:eastAsia="fr-FR"/>
        </w:rPr>
        <w:t>Помалидомид</w:t>
      </w:r>
      <w:proofErr w:type="spellEnd"/>
      <w:r w:rsidRPr="00A540C8">
        <w:rPr>
          <w:rFonts w:eastAsia="MS Mincho"/>
          <w:b/>
          <w:szCs w:val="22"/>
          <w:lang w:val="bg-BG" w:eastAsia="fr-FR"/>
        </w:rPr>
        <w:t xml:space="preserve"> </w:t>
      </w:r>
      <w:r w:rsidR="000A042D">
        <w:rPr>
          <w:rFonts w:eastAsia="MS Mincho"/>
          <w:b/>
          <w:szCs w:val="22"/>
          <w:lang w:val="bg-BG" w:eastAsia="fr-FR"/>
        </w:rPr>
        <w:t>Zentiva</w:t>
      </w:r>
      <w:r w:rsidRPr="00A540C8">
        <w:rPr>
          <w:rFonts w:eastAsia="MS Mincho"/>
          <w:b/>
          <w:szCs w:val="22"/>
          <w:lang w:val="bg-BG" w:eastAsia="fr-FR"/>
        </w:rPr>
        <w:t xml:space="preserve"> и незабавно посетете лекар, ако забележите някои от следните сериозни нежелани реакции - може да се нуждаете от спешно медицинско лечение:</w:t>
      </w:r>
    </w:p>
    <w:p w14:paraId="0A42CB66" w14:textId="77777777" w:rsidR="004132F3" w:rsidRPr="00A540C8" w:rsidRDefault="004132F3" w:rsidP="004132F3">
      <w:pPr>
        <w:tabs>
          <w:tab w:val="clear" w:pos="567"/>
        </w:tabs>
        <w:spacing w:line="240" w:lineRule="auto"/>
        <w:rPr>
          <w:rFonts w:eastAsia="MS Mincho"/>
          <w:b/>
          <w:szCs w:val="22"/>
          <w:lang w:val="bg-BG" w:eastAsia="fr-FR"/>
        </w:rPr>
      </w:pPr>
    </w:p>
    <w:p w14:paraId="3F81B2B0" w14:textId="77777777" w:rsidR="004132F3" w:rsidRPr="00A540C8" w:rsidRDefault="004132F3" w:rsidP="004132F3">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 xml:space="preserve">Висока температура, втрисане, възпалено гърло, кашлица, </w:t>
      </w:r>
      <w:proofErr w:type="spellStart"/>
      <w:r w:rsidRPr="00A540C8">
        <w:rPr>
          <w:rFonts w:eastAsia="MS Mincho"/>
          <w:bCs/>
          <w:szCs w:val="22"/>
          <w:lang w:val="bg-BG" w:eastAsia="fr-FR"/>
        </w:rPr>
        <w:t>афти</w:t>
      </w:r>
      <w:proofErr w:type="spellEnd"/>
      <w:r w:rsidRPr="00A540C8">
        <w:rPr>
          <w:rFonts w:eastAsia="MS Mincho"/>
          <w:bCs/>
          <w:szCs w:val="22"/>
          <w:lang w:val="bg-BG" w:eastAsia="fr-FR"/>
        </w:rPr>
        <w:t xml:space="preserve"> в устата или някакви други признаци на инфекция (дължаща се на понижен брой бели кръвни клетки, които се борят с инфекциите).</w:t>
      </w:r>
    </w:p>
    <w:p w14:paraId="6DB0F156" w14:textId="77777777" w:rsidR="004132F3" w:rsidRPr="00A540C8" w:rsidRDefault="004132F3" w:rsidP="004132F3">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Кръвоизлив или посиняване без причина, включително кървене от носа и кървене от червата или стомаха (дължащи се на ефекти върху кръвните клетки, наречени „тромбоцити”).</w:t>
      </w:r>
    </w:p>
    <w:p w14:paraId="3827638F" w14:textId="77777777" w:rsidR="004132F3" w:rsidRPr="00A540C8" w:rsidRDefault="004132F3" w:rsidP="004132F3">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Ускорено дишане, ускорен пулс, висока температура и втрисане, отделяне на много малко или на никакво количество урина, гадене и повръщане, обърканост, безсъзнание (поради инфекция на кръвта, наречена сепсис или септичен шок).</w:t>
      </w:r>
    </w:p>
    <w:p w14:paraId="5A232D67" w14:textId="77777777" w:rsidR="004132F3" w:rsidRPr="00A540C8" w:rsidRDefault="004132F3" w:rsidP="004132F3">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 xml:space="preserve">Тежка, упорита или кървава диария (евентуално с болки в стомаха или висока температура), причинена от бактерия, наречена </w:t>
      </w:r>
      <w:proofErr w:type="spellStart"/>
      <w:r w:rsidRPr="00A540C8">
        <w:rPr>
          <w:rFonts w:eastAsia="MS Mincho"/>
          <w:bCs/>
          <w:i/>
          <w:szCs w:val="22"/>
          <w:lang w:val="bg-BG" w:eastAsia="fr-FR"/>
        </w:rPr>
        <w:t>Clostridium</w:t>
      </w:r>
      <w:proofErr w:type="spellEnd"/>
      <w:r w:rsidRPr="00A540C8">
        <w:rPr>
          <w:rFonts w:eastAsia="MS Mincho"/>
          <w:bCs/>
          <w:i/>
          <w:szCs w:val="22"/>
          <w:lang w:val="bg-BG" w:eastAsia="fr-FR"/>
        </w:rPr>
        <w:t xml:space="preserve"> </w:t>
      </w:r>
      <w:proofErr w:type="spellStart"/>
      <w:r w:rsidRPr="00A540C8">
        <w:rPr>
          <w:rFonts w:eastAsia="MS Mincho"/>
          <w:bCs/>
          <w:i/>
          <w:szCs w:val="22"/>
          <w:lang w:val="bg-BG" w:eastAsia="fr-FR"/>
        </w:rPr>
        <w:t>difficile</w:t>
      </w:r>
      <w:proofErr w:type="spellEnd"/>
      <w:r w:rsidRPr="00A540C8">
        <w:rPr>
          <w:rFonts w:eastAsia="MS Mincho"/>
          <w:bCs/>
          <w:szCs w:val="22"/>
          <w:lang w:val="bg-BG" w:eastAsia="fr-FR"/>
        </w:rPr>
        <w:t>.</w:t>
      </w:r>
    </w:p>
    <w:p w14:paraId="1291BB10" w14:textId="77777777" w:rsidR="004132F3" w:rsidRPr="00A540C8" w:rsidRDefault="004132F3" w:rsidP="004132F3">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Болка в гърдите или болка и подуване на крака, особено от коляното надолу или в прасеца (причинени от кръвни съсиреци).</w:t>
      </w:r>
    </w:p>
    <w:p w14:paraId="7BC204D7" w14:textId="77777777" w:rsidR="004132F3" w:rsidRPr="00A540C8" w:rsidRDefault="004132F3" w:rsidP="004132F3">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Задух (поради сериозна гръдна инфекция, възпаление на белите дробове, сърдечна недостатъчност или кръвен съсирек).</w:t>
      </w:r>
    </w:p>
    <w:p w14:paraId="5D409681" w14:textId="77777777" w:rsidR="004132F3" w:rsidRPr="00A540C8" w:rsidRDefault="004132F3" w:rsidP="004132F3">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 xml:space="preserve">Оток на лицето, устните, езика и гърлото, което може да затрудни дишането (поради сериозни видове алергични реакции, наречени ангиоедем и </w:t>
      </w:r>
      <w:proofErr w:type="spellStart"/>
      <w:r w:rsidRPr="00A540C8">
        <w:rPr>
          <w:rFonts w:eastAsia="MS Mincho"/>
          <w:bCs/>
          <w:szCs w:val="22"/>
          <w:lang w:val="bg-BG" w:eastAsia="fr-FR"/>
        </w:rPr>
        <w:t>анафилактична</w:t>
      </w:r>
      <w:proofErr w:type="spellEnd"/>
      <w:r w:rsidRPr="00A540C8">
        <w:rPr>
          <w:rFonts w:eastAsia="MS Mincho"/>
          <w:bCs/>
          <w:szCs w:val="22"/>
          <w:lang w:val="bg-BG" w:eastAsia="fr-FR"/>
        </w:rPr>
        <w:t xml:space="preserve"> реакция).</w:t>
      </w:r>
    </w:p>
    <w:p w14:paraId="11DAAA02" w14:textId="6DC4839E" w:rsidR="004132F3" w:rsidRPr="00A540C8" w:rsidRDefault="004132F3" w:rsidP="004132F3">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Някои видове рак на кожата (</w:t>
      </w:r>
      <w:proofErr w:type="spellStart"/>
      <w:r w:rsidRPr="00A540C8">
        <w:rPr>
          <w:rFonts w:eastAsia="MS Mincho"/>
          <w:bCs/>
          <w:szCs w:val="22"/>
          <w:lang w:val="bg-BG" w:eastAsia="fr-FR"/>
        </w:rPr>
        <w:t>сквамозноклетъчен</w:t>
      </w:r>
      <w:proofErr w:type="spellEnd"/>
      <w:r w:rsidRPr="00A540C8">
        <w:rPr>
          <w:rFonts w:eastAsia="MS Mincho"/>
          <w:bCs/>
          <w:szCs w:val="22"/>
          <w:lang w:val="bg-BG" w:eastAsia="fr-FR"/>
        </w:rPr>
        <w:t xml:space="preserve"> карцином и </w:t>
      </w:r>
      <w:proofErr w:type="spellStart"/>
      <w:r w:rsidRPr="00A540C8">
        <w:rPr>
          <w:rFonts w:eastAsia="MS Mincho"/>
          <w:bCs/>
          <w:szCs w:val="22"/>
          <w:lang w:val="bg-BG" w:eastAsia="fr-FR"/>
        </w:rPr>
        <w:t>базалноклетъчен</w:t>
      </w:r>
      <w:proofErr w:type="spellEnd"/>
      <w:r w:rsidRPr="00A540C8">
        <w:rPr>
          <w:rFonts w:eastAsia="MS Mincho"/>
          <w:bCs/>
          <w:szCs w:val="22"/>
          <w:lang w:val="bg-BG" w:eastAsia="fr-FR"/>
        </w:rPr>
        <w:t xml:space="preserve"> карцином), които могат да причинят промени във външния вид на кожата или образувания по кожата. Ако установите някакви промени по кожата Ви, докато приемате </w:t>
      </w:r>
      <w:proofErr w:type="spellStart"/>
      <w:r w:rsidRPr="00A540C8">
        <w:rPr>
          <w:rFonts w:eastAsia="MS Mincho"/>
          <w:bCs/>
          <w:szCs w:val="22"/>
          <w:lang w:val="bg-BG" w:eastAsia="fr-FR"/>
        </w:rPr>
        <w:t>Помалидомид</w:t>
      </w:r>
      <w:proofErr w:type="spellEnd"/>
      <w:r w:rsidRPr="00A540C8">
        <w:rPr>
          <w:rFonts w:eastAsia="MS Mincho"/>
          <w:bCs/>
          <w:szCs w:val="22"/>
          <w:lang w:val="bg-BG" w:eastAsia="fr-FR"/>
        </w:rPr>
        <w:t xml:space="preserve"> </w:t>
      </w:r>
      <w:r w:rsidR="000A042D">
        <w:rPr>
          <w:rFonts w:eastAsia="MS Mincho"/>
          <w:bCs/>
          <w:szCs w:val="22"/>
          <w:lang w:val="bg-BG" w:eastAsia="fr-FR"/>
        </w:rPr>
        <w:t>Zentiva</w:t>
      </w:r>
      <w:r w:rsidRPr="00A540C8">
        <w:rPr>
          <w:rFonts w:eastAsia="MS Mincho"/>
          <w:bCs/>
          <w:szCs w:val="22"/>
          <w:lang w:val="bg-BG" w:eastAsia="fr-FR"/>
        </w:rPr>
        <w:t>, при първа възможност информирайте Вашия лекар.</w:t>
      </w:r>
    </w:p>
    <w:p w14:paraId="0CB8CBB9" w14:textId="77777777" w:rsidR="004132F3" w:rsidRPr="00A540C8" w:rsidRDefault="004132F3" w:rsidP="004132F3">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Повторна поява на хепатит B инфекция, което може да причини пожълтяване на кожата и очите, оцветяване на урината в тъмно кафяво, коремна болка вдясно, висока температура и гадене или повръщане. Информирайте незабавно Вашия лекар, ако забележите някои от тези симптоми.</w:t>
      </w:r>
    </w:p>
    <w:p w14:paraId="286C2624" w14:textId="77777777" w:rsidR="004132F3" w:rsidRPr="00A540C8" w:rsidRDefault="004132F3" w:rsidP="004132F3">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 xml:space="preserve">Обширен обрив, висока телесна температура, увеличени лимфни възли и засягане на други органи (лекарствена реакция с </w:t>
      </w:r>
      <w:proofErr w:type="spellStart"/>
      <w:r w:rsidRPr="00A540C8">
        <w:rPr>
          <w:rFonts w:eastAsia="MS Mincho"/>
          <w:bCs/>
          <w:szCs w:val="22"/>
          <w:lang w:val="bg-BG" w:eastAsia="fr-FR"/>
        </w:rPr>
        <w:t>еозинофилия</w:t>
      </w:r>
      <w:proofErr w:type="spellEnd"/>
      <w:r w:rsidRPr="00A540C8">
        <w:rPr>
          <w:rFonts w:eastAsia="MS Mincho"/>
          <w:bCs/>
          <w:szCs w:val="22"/>
          <w:lang w:val="bg-BG" w:eastAsia="fr-FR"/>
        </w:rPr>
        <w:t xml:space="preserve"> и системни симптоми, известна още </w:t>
      </w:r>
      <w:r w:rsidRPr="00A540C8">
        <w:rPr>
          <w:rFonts w:eastAsia="MS Mincho"/>
          <w:bCs/>
          <w:szCs w:val="22"/>
          <w:lang w:val="bg-BG" w:eastAsia="fr-FR"/>
        </w:rPr>
        <w:lastRenderedPageBreak/>
        <w:t xml:space="preserve">като DRESS или синдром на лекарствена свръхчувствителност, токсична епидермална </w:t>
      </w:r>
      <w:proofErr w:type="spellStart"/>
      <w:r w:rsidRPr="00A540C8">
        <w:rPr>
          <w:rFonts w:eastAsia="MS Mincho"/>
          <w:bCs/>
          <w:szCs w:val="22"/>
          <w:lang w:val="bg-BG" w:eastAsia="fr-FR"/>
        </w:rPr>
        <w:t>некролиза</w:t>
      </w:r>
      <w:proofErr w:type="spellEnd"/>
      <w:r w:rsidRPr="00A540C8">
        <w:rPr>
          <w:rFonts w:eastAsia="MS Mincho"/>
          <w:bCs/>
          <w:szCs w:val="22"/>
          <w:lang w:val="bg-BG" w:eastAsia="fr-FR"/>
        </w:rPr>
        <w:t xml:space="preserve"> или синдром на Стивънс-Джонсън). Спрете употребата на </w:t>
      </w:r>
      <w:proofErr w:type="spellStart"/>
      <w:r w:rsidRPr="00A540C8">
        <w:rPr>
          <w:rFonts w:eastAsia="MS Mincho"/>
          <w:bCs/>
          <w:szCs w:val="22"/>
          <w:lang w:val="bg-BG" w:eastAsia="fr-FR"/>
        </w:rPr>
        <w:t>помалидомид</w:t>
      </w:r>
      <w:proofErr w:type="spellEnd"/>
      <w:r w:rsidRPr="00A540C8">
        <w:rPr>
          <w:rFonts w:eastAsia="MS Mincho"/>
          <w:bCs/>
          <w:szCs w:val="22"/>
          <w:lang w:val="bg-BG" w:eastAsia="fr-FR"/>
        </w:rPr>
        <w:t>, ако развиете тези симптоми, и се свържете с Вашия лекар или незабавно потърсете спешна медицинска помощ. Вижте също точка 2.</w:t>
      </w:r>
    </w:p>
    <w:p w14:paraId="57FFF3D1" w14:textId="77777777" w:rsidR="004132F3" w:rsidRPr="00A540C8" w:rsidRDefault="004132F3" w:rsidP="004132F3">
      <w:pPr>
        <w:tabs>
          <w:tab w:val="clear" w:pos="567"/>
        </w:tabs>
        <w:spacing w:line="240" w:lineRule="auto"/>
        <w:rPr>
          <w:rFonts w:eastAsia="MS Mincho"/>
          <w:b/>
          <w:szCs w:val="22"/>
          <w:lang w:val="bg-BG" w:eastAsia="fr-FR"/>
        </w:rPr>
      </w:pPr>
    </w:p>
    <w:p w14:paraId="1139705F" w14:textId="26FA3BE9" w:rsidR="004132F3" w:rsidRPr="00A540C8" w:rsidRDefault="004132F3" w:rsidP="004132F3">
      <w:pPr>
        <w:tabs>
          <w:tab w:val="clear" w:pos="567"/>
        </w:tabs>
        <w:spacing w:line="240" w:lineRule="auto"/>
        <w:rPr>
          <w:rFonts w:eastAsia="MS Mincho"/>
          <w:bCs/>
          <w:szCs w:val="22"/>
          <w:lang w:val="bg-BG" w:eastAsia="fr-FR"/>
        </w:rPr>
      </w:pPr>
      <w:r w:rsidRPr="00A540C8">
        <w:rPr>
          <w:rFonts w:eastAsia="MS Mincho"/>
          <w:b/>
          <w:szCs w:val="22"/>
          <w:lang w:val="bg-BG" w:eastAsia="fr-FR"/>
        </w:rPr>
        <w:t xml:space="preserve">Спрете да приемате </w:t>
      </w:r>
      <w:proofErr w:type="spellStart"/>
      <w:r w:rsidRPr="00A540C8">
        <w:rPr>
          <w:rFonts w:eastAsia="MS Mincho"/>
          <w:b/>
          <w:szCs w:val="22"/>
          <w:lang w:val="bg-BG" w:eastAsia="fr-FR"/>
        </w:rPr>
        <w:t>Помалидомид</w:t>
      </w:r>
      <w:proofErr w:type="spellEnd"/>
      <w:r w:rsidRPr="00A540C8">
        <w:rPr>
          <w:rFonts w:eastAsia="MS Mincho"/>
          <w:b/>
          <w:szCs w:val="22"/>
          <w:lang w:val="bg-BG" w:eastAsia="fr-FR"/>
        </w:rPr>
        <w:t xml:space="preserve"> </w:t>
      </w:r>
      <w:r w:rsidR="000A042D">
        <w:rPr>
          <w:rFonts w:eastAsia="MS Mincho"/>
          <w:b/>
          <w:szCs w:val="22"/>
          <w:lang w:val="bg-BG" w:eastAsia="fr-FR"/>
        </w:rPr>
        <w:t>Zentiva</w:t>
      </w:r>
      <w:r w:rsidRPr="00A540C8">
        <w:rPr>
          <w:rFonts w:eastAsia="MS Mincho"/>
          <w:b/>
          <w:szCs w:val="22"/>
          <w:lang w:val="bg-BG" w:eastAsia="fr-FR"/>
        </w:rPr>
        <w:t xml:space="preserve"> и незабавно посетете лекар</w:t>
      </w:r>
      <w:r w:rsidRPr="00A540C8">
        <w:rPr>
          <w:rFonts w:eastAsia="MS Mincho"/>
          <w:szCs w:val="22"/>
          <w:lang w:val="bg-BG" w:eastAsia="fr-FR"/>
        </w:rPr>
        <w:t>, ако забележите някои от следните сериозни нежелани реакции - може да се нуждаете от спешно медицинско лечение</w:t>
      </w:r>
      <w:r w:rsidRPr="00A540C8">
        <w:rPr>
          <w:rFonts w:eastAsia="MS Mincho"/>
          <w:bCs/>
          <w:szCs w:val="22"/>
          <w:lang w:val="bg-BG" w:eastAsia="fr-FR"/>
        </w:rPr>
        <w:t>.</w:t>
      </w:r>
    </w:p>
    <w:p w14:paraId="63989F03" w14:textId="77777777" w:rsidR="004132F3" w:rsidRPr="00A540C8" w:rsidRDefault="004132F3" w:rsidP="004132F3">
      <w:pPr>
        <w:tabs>
          <w:tab w:val="clear" w:pos="567"/>
        </w:tabs>
        <w:spacing w:line="240" w:lineRule="auto"/>
        <w:rPr>
          <w:rFonts w:eastAsia="MS Mincho"/>
          <w:b/>
          <w:szCs w:val="22"/>
          <w:lang w:val="bg-BG" w:eastAsia="fr-FR"/>
        </w:rPr>
      </w:pPr>
    </w:p>
    <w:p w14:paraId="71192043" w14:textId="77777777" w:rsidR="004132F3" w:rsidRPr="00A540C8" w:rsidRDefault="004132F3" w:rsidP="004132F3">
      <w:pPr>
        <w:tabs>
          <w:tab w:val="clear" w:pos="567"/>
        </w:tabs>
        <w:spacing w:line="240" w:lineRule="auto"/>
        <w:rPr>
          <w:rFonts w:eastAsia="MS Mincho"/>
          <w:b/>
          <w:bCs/>
          <w:szCs w:val="22"/>
          <w:lang w:val="bg-BG" w:eastAsia="fr-FR"/>
        </w:rPr>
      </w:pPr>
      <w:r w:rsidRPr="00A540C8">
        <w:rPr>
          <w:rFonts w:eastAsia="MS Mincho"/>
          <w:b/>
          <w:bCs/>
          <w:szCs w:val="22"/>
          <w:lang w:val="bg-BG" w:eastAsia="fr-FR"/>
        </w:rPr>
        <w:t>Други нежелани реакции</w:t>
      </w:r>
    </w:p>
    <w:p w14:paraId="6BF792F0" w14:textId="77777777" w:rsidR="004132F3" w:rsidRPr="00A540C8" w:rsidRDefault="004132F3" w:rsidP="004132F3">
      <w:pPr>
        <w:tabs>
          <w:tab w:val="clear" w:pos="567"/>
        </w:tabs>
        <w:spacing w:line="240" w:lineRule="auto"/>
        <w:rPr>
          <w:rFonts w:eastAsia="MS Mincho"/>
          <w:bCs/>
          <w:szCs w:val="22"/>
          <w:lang w:val="bg-BG" w:eastAsia="fr-FR"/>
        </w:rPr>
      </w:pPr>
      <w:r w:rsidRPr="00A540C8">
        <w:rPr>
          <w:rFonts w:eastAsia="MS Mincho"/>
          <w:b/>
          <w:szCs w:val="22"/>
          <w:lang w:val="bg-BG" w:eastAsia="fr-FR"/>
        </w:rPr>
        <w:t xml:space="preserve">Много чести </w:t>
      </w:r>
      <w:r w:rsidRPr="00A540C8">
        <w:rPr>
          <w:rFonts w:eastAsia="MS Mincho"/>
          <w:bCs/>
          <w:szCs w:val="22"/>
          <w:lang w:val="bg-BG" w:eastAsia="fr-FR"/>
        </w:rPr>
        <w:t>(могат да засегнат повече от 1 на 10 души):</w:t>
      </w:r>
    </w:p>
    <w:p w14:paraId="13CCF0E9" w14:textId="77777777" w:rsidR="004132F3" w:rsidRPr="00A540C8" w:rsidRDefault="004132F3" w:rsidP="004132F3">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Задух (</w:t>
      </w:r>
      <w:proofErr w:type="spellStart"/>
      <w:r w:rsidRPr="00A540C8">
        <w:rPr>
          <w:rFonts w:eastAsia="MS Mincho"/>
          <w:bCs/>
          <w:szCs w:val="22"/>
          <w:lang w:val="bg-BG" w:eastAsia="fr-FR"/>
        </w:rPr>
        <w:t>диспнея</w:t>
      </w:r>
      <w:proofErr w:type="spellEnd"/>
      <w:r w:rsidRPr="00A540C8">
        <w:rPr>
          <w:rFonts w:eastAsia="MS Mincho"/>
          <w:bCs/>
          <w:szCs w:val="22"/>
          <w:lang w:val="bg-BG" w:eastAsia="fr-FR"/>
        </w:rPr>
        <w:t>).</w:t>
      </w:r>
    </w:p>
    <w:p w14:paraId="3842C787" w14:textId="77777777" w:rsidR="004132F3" w:rsidRPr="00A540C8" w:rsidRDefault="004132F3" w:rsidP="004132F3">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Инфекции на белите дробове (пневмония и бронхит).</w:t>
      </w:r>
    </w:p>
    <w:p w14:paraId="74ED5850" w14:textId="69737AF3" w:rsidR="004132F3" w:rsidRPr="00A540C8" w:rsidRDefault="004132F3" w:rsidP="004132F3">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Инфекции на носа, синусите и гърлото, причинени от бактерии или вируси.</w:t>
      </w:r>
    </w:p>
    <w:p w14:paraId="0E409FEF" w14:textId="5B0C2265" w:rsidR="00791D02" w:rsidRPr="00A540C8" w:rsidRDefault="00791D02" w:rsidP="004132F3">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Грипоподобни симптоми (грип)</w:t>
      </w:r>
    </w:p>
    <w:p w14:paraId="5061DFD6" w14:textId="77777777" w:rsidR="004132F3" w:rsidRPr="00A540C8" w:rsidRDefault="004132F3" w:rsidP="004132F3">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Нисък брой червени кръвни клетки, което може да причини анемия, водеща до умора и слабост.</w:t>
      </w:r>
    </w:p>
    <w:p w14:paraId="648C499A" w14:textId="70D18A4B" w:rsidR="00791D02" w:rsidRPr="00A540C8" w:rsidRDefault="00791D02" w:rsidP="00791D02">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 xml:space="preserve">Ниски нива на калий в кръвта (хипокалиемия), което може да причини слабост, мускулни крампи, мускулни болки, сърцебиене, изтръпване или безчувственост, </w:t>
      </w:r>
      <w:proofErr w:type="spellStart"/>
      <w:r w:rsidRPr="00A540C8">
        <w:rPr>
          <w:rFonts w:eastAsia="MS Mincho"/>
          <w:bCs/>
          <w:szCs w:val="22"/>
          <w:lang w:val="bg-BG" w:eastAsia="fr-FR"/>
        </w:rPr>
        <w:t>диспнея</w:t>
      </w:r>
      <w:proofErr w:type="spellEnd"/>
      <w:r w:rsidRPr="00A540C8">
        <w:rPr>
          <w:rFonts w:eastAsia="MS Mincho"/>
          <w:bCs/>
          <w:szCs w:val="22"/>
          <w:lang w:val="bg-BG" w:eastAsia="fr-FR"/>
        </w:rPr>
        <w:t>, промени в настроението</w:t>
      </w:r>
    </w:p>
    <w:p w14:paraId="74F07C86" w14:textId="492AF2E8" w:rsidR="00791D02" w:rsidRPr="00A540C8" w:rsidRDefault="00791D02" w:rsidP="00791D02">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Високи нива на кръвната захар</w:t>
      </w:r>
    </w:p>
    <w:p w14:paraId="48E609E1" w14:textId="425EFCFE" w:rsidR="00791D02" w:rsidRPr="00A540C8" w:rsidRDefault="00791D02" w:rsidP="00791D02">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Ускорен и неравномерен сърдечен ритъм (предсърдно мъждене)</w:t>
      </w:r>
    </w:p>
    <w:p w14:paraId="3C15D77A" w14:textId="4E16CF3F" w:rsidR="00791D02" w:rsidRPr="00A540C8" w:rsidRDefault="00791D02" w:rsidP="00791D02">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Загуба на апетит</w:t>
      </w:r>
    </w:p>
    <w:p w14:paraId="2CF83BE3" w14:textId="5A71A94D" w:rsidR="00791D02" w:rsidRPr="00A540C8" w:rsidRDefault="00791D02" w:rsidP="00791D02">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Запек, диария или гадене</w:t>
      </w:r>
    </w:p>
    <w:p w14:paraId="4A1E41C4" w14:textId="140A2EF2" w:rsidR="00791D02" w:rsidRPr="00A540C8" w:rsidRDefault="00791D02" w:rsidP="00791D02">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Повръщане</w:t>
      </w:r>
    </w:p>
    <w:p w14:paraId="05CDCEEE" w14:textId="15410ACC" w:rsidR="00791D02" w:rsidRPr="00A540C8" w:rsidRDefault="00791D02" w:rsidP="00791D02">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Коремна болка</w:t>
      </w:r>
    </w:p>
    <w:p w14:paraId="438821F4" w14:textId="55DC4076" w:rsidR="00791D02" w:rsidRPr="00A540C8" w:rsidRDefault="00791D02" w:rsidP="00791D02">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Липса на енергия</w:t>
      </w:r>
    </w:p>
    <w:p w14:paraId="588B6EE5" w14:textId="427B1AFA" w:rsidR="00791D02" w:rsidRPr="00A540C8" w:rsidRDefault="00791D02" w:rsidP="00791D02">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Трудно заспиване и често будене</w:t>
      </w:r>
    </w:p>
    <w:p w14:paraId="782A3E8D" w14:textId="70C48C71" w:rsidR="00791D02" w:rsidRPr="00A540C8" w:rsidRDefault="00791D02" w:rsidP="00791D02">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Замаяност, тремор</w:t>
      </w:r>
    </w:p>
    <w:p w14:paraId="07AE8EA1" w14:textId="7D5B2E2C" w:rsidR="00791D02" w:rsidRPr="00A540C8" w:rsidRDefault="00791D02" w:rsidP="00791D02">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Мускулни спазми, мускулна слабост</w:t>
      </w:r>
    </w:p>
    <w:p w14:paraId="4EA25D13" w14:textId="66FC53E1" w:rsidR="00791D02" w:rsidRPr="00A540C8" w:rsidRDefault="00791D02" w:rsidP="00791D02">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Болка в костите, болка в гърба</w:t>
      </w:r>
    </w:p>
    <w:p w14:paraId="468EF59D" w14:textId="6DFB0057" w:rsidR="00791D02" w:rsidRPr="00A540C8" w:rsidRDefault="00D23263" w:rsidP="00791D02">
      <w:pPr>
        <w:numPr>
          <w:ilvl w:val="0"/>
          <w:numId w:val="36"/>
        </w:numPr>
        <w:tabs>
          <w:tab w:val="clear" w:pos="567"/>
        </w:tabs>
        <w:spacing w:line="240" w:lineRule="auto"/>
        <w:ind w:left="567" w:hanging="425"/>
        <w:rPr>
          <w:rFonts w:eastAsia="MS Mincho"/>
          <w:bCs/>
          <w:szCs w:val="22"/>
          <w:lang w:val="bg-BG" w:eastAsia="fr-FR"/>
        </w:rPr>
      </w:pPr>
      <w:r w:rsidRPr="00D23263">
        <w:rPr>
          <w:rFonts w:eastAsia="MS Mincho"/>
          <w:bCs/>
          <w:szCs w:val="22"/>
          <w:lang w:val="bg-BG" w:eastAsia="fr-FR"/>
        </w:rPr>
        <w:t>Изтръпване</w:t>
      </w:r>
      <w:r w:rsidR="00791D02" w:rsidRPr="00A540C8">
        <w:rPr>
          <w:rFonts w:eastAsia="MS Mincho"/>
          <w:bCs/>
          <w:szCs w:val="22"/>
          <w:lang w:val="bg-BG" w:eastAsia="fr-FR"/>
        </w:rPr>
        <w:t xml:space="preserve">, </w:t>
      </w:r>
      <w:r w:rsidRPr="00D23263">
        <w:rPr>
          <w:rFonts w:eastAsia="MS Mincho"/>
          <w:bCs/>
          <w:szCs w:val="22"/>
          <w:lang w:val="bg-BG" w:eastAsia="fr-FR"/>
        </w:rPr>
        <w:t xml:space="preserve">мравучкане </w:t>
      </w:r>
      <w:r w:rsidR="00791D02" w:rsidRPr="00A540C8">
        <w:rPr>
          <w:rFonts w:eastAsia="MS Mincho"/>
          <w:bCs/>
          <w:szCs w:val="22"/>
          <w:lang w:val="bg-BG" w:eastAsia="fr-FR"/>
        </w:rPr>
        <w:t>или усещане за парене по кожата, болки в ръцете или стъпалата (периферна сензорна невропатия)</w:t>
      </w:r>
    </w:p>
    <w:p w14:paraId="7571628C" w14:textId="2A9AF26E" w:rsidR="00791D02" w:rsidRPr="00A540C8" w:rsidRDefault="00791D02" w:rsidP="00791D02">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Отичане на тялото, включително отичане на ръцете или краката</w:t>
      </w:r>
    </w:p>
    <w:p w14:paraId="19DE7EE3" w14:textId="0A060A11" w:rsidR="00791D02" w:rsidRPr="00A540C8" w:rsidRDefault="00791D02" w:rsidP="00791D02">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Обриви</w:t>
      </w:r>
    </w:p>
    <w:p w14:paraId="4D6A492F" w14:textId="09587713" w:rsidR="004132F3" w:rsidRPr="00A540C8" w:rsidRDefault="00791D02" w:rsidP="00791D02">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Инфекция на пикочните пътища, която може да причини усещане за парене при уриниране или потребност от по-често уриниране.</w:t>
      </w:r>
    </w:p>
    <w:p w14:paraId="5058BBD1" w14:textId="77777777" w:rsidR="00791D02" w:rsidRPr="00A540C8" w:rsidRDefault="00791D02" w:rsidP="00791D02">
      <w:pPr>
        <w:tabs>
          <w:tab w:val="clear" w:pos="567"/>
        </w:tabs>
        <w:spacing w:line="240" w:lineRule="auto"/>
        <w:ind w:left="685"/>
        <w:rPr>
          <w:rFonts w:eastAsia="MS Mincho"/>
          <w:bCs/>
          <w:szCs w:val="22"/>
          <w:lang w:val="bg-BG" w:eastAsia="fr-FR"/>
        </w:rPr>
      </w:pPr>
    </w:p>
    <w:p w14:paraId="0186632D" w14:textId="77777777" w:rsidR="004132F3" w:rsidRPr="00A540C8" w:rsidRDefault="004132F3" w:rsidP="004132F3">
      <w:pPr>
        <w:tabs>
          <w:tab w:val="clear" w:pos="567"/>
        </w:tabs>
        <w:spacing w:line="240" w:lineRule="auto"/>
        <w:rPr>
          <w:rFonts w:eastAsia="MS Mincho"/>
          <w:bCs/>
          <w:szCs w:val="22"/>
          <w:lang w:val="bg-BG" w:eastAsia="fr-FR"/>
        </w:rPr>
      </w:pPr>
      <w:r w:rsidRPr="00A540C8">
        <w:rPr>
          <w:rFonts w:eastAsia="MS Mincho"/>
          <w:b/>
          <w:szCs w:val="22"/>
          <w:lang w:val="bg-BG" w:eastAsia="fr-FR"/>
        </w:rPr>
        <w:t>Чести</w:t>
      </w:r>
      <w:r w:rsidRPr="00A540C8">
        <w:rPr>
          <w:rFonts w:eastAsia="MS Mincho"/>
          <w:bCs/>
          <w:szCs w:val="22"/>
          <w:lang w:val="bg-BG" w:eastAsia="fr-FR"/>
        </w:rPr>
        <w:t xml:space="preserve"> (могат да засегнат до 1 на 10 души):</w:t>
      </w:r>
    </w:p>
    <w:p w14:paraId="53C7834C" w14:textId="01AFDFB1" w:rsidR="00791D02" w:rsidRPr="00A540C8" w:rsidRDefault="00791D02" w:rsidP="00791D02">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Падане</w:t>
      </w:r>
    </w:p>
    <w:p w14:paraId="2804D0B4" w14:textId="3CF67C51" w:rsidR="00791D02" w:rsidRPr="00A540C8" w:rsidRDefault="00791D02" w:rsidP="00791D02">
      <w:pPr>
        <w:numPr>
          <w:ilvl w:val="0"/>
          <w:numId w:val="36"/>
        </w:numPr>
        <w:tabs>
          <w:tab w:val="clear" w:pos="567"/>
        </w:tabs>
        <w:spacing w:line="240" w:lineRule="auto"/>
        <w:ind w:left="567" w:hanging="425"/>
        <w:rPr>
          <w:rFonts w:eastAsia="MS Mincho"/>
          <w:bCs/>
          <w:szCs w:val="22"/>
          <w:lang w:val="bg-BG" w:eastAsia="fr-FR"/>
        </w:rPr>
      </w:pPr>
      <w:proofErr w:type="spellStart"/>
      <w:r w:rsidRPr="00A540C8">
        <w:rPr>
          <w:rFonts w:eastAsia="MS Mincho"/>
          <w:bCs/>
          <w:szCs w:val="22"/>
          <w:lang w:val="bg-BG" w:eastAsia="fr-FR"/>
        </w:rPr>
        <w:t>Вътречерепен</w:t>
      </w:r>
      <w:proofErr w:type="spellEnd"/>
      <w:r w:rsidRPr="00A540C8">
        <w:rPr>
          <w:rFonts w:eastAsia="MS Mincho"/>
          <w:bCs/>
          <w:szCs w:val="22"/>
          <w:lang w:val="bg-BG" w:eastAsia="fr-FR"/>
        </w:rPr>
        <w:t xml:space="preserve"> кръвоизлив</w:t>
      </w:r>
    </w:p>
    <w:p w14:paraId="098493A3" w14:textId="0B6B1C2C" w:rsidR="00791D02" w:rsidRPr="00A540C8" w:rsidRDefault="00791D02" w:rsidP="00AB40AF">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Понижена способност за движение или понижена чувствителност на дланите, ръцете,</w:t>
      </w:r>
      <w:r w:rsidR="00AB40AF" w:rsidRPr="00A540C8">
        <w:rPr>
          <w:rFonts w:eastAsia="MS Mincho"/>
          <w:bCs/>
          <w:szCs w:val="22"/>
          <w:lang w:val="bg-BG" w:eastAsia="fr-FR"/>
        </w:rPr>
        <w:t xml:space="preserve"> </w:t>
      </w:r>
      <w:r w:rsidRPr="00A540C8">
        <w:rPr>
          <w:rFonts w:eastAsia="MS Mincho"/>
          <w:bCs/>
          <w:szCs w:val="22"/>
          <w:lang w:val="bg-BG" w:eastAsia="fr-FR"/>
        </w:rPr>
        <w:t xml:space="preserve">стъпалата и краката поради увреждане на нерв (периферна </w:t>
      </w:r>
      <w:proofErr w:type="spellStart"/>
      <w:r w:rsidRPr="00A540C8">
        <w:rPr>
          <w:rFonts w:eastAsia="MS Mincho"/>
          <w:bCs/>
          <w:szCs w:val="22"/>
          <w:lang w:val="bg-BG" w:eastAsia="fr-FR"/>
        </w:rPr>
        <w:t>сензомоторна</w:t>
      </w:r>
      <w:proofErr w:type="spellEnd"/>
      <w:r w:rsidRPr="00A540C8">
        <w:rPr>
          <w:rFonts w:eastAsia="MS Mincho"/>
          <w:bCs/>
          <w:szCs w:val="22"/>
          <w:lang w:val="bg-BG" w:eastAsia="fr-FR"/>
        </w:rPr>
        <w:t xml:space="preserve"> невропатия)</w:t>
      </w:r>
    </w:p>
    <w:p w14:paraId="3E208FB5" w14:textId="5148F4FA" w:rsidR="00791D02" w:rsidRPr="00A540C8" w:rsidRDefault="008F158B" w:rsidP="00791D02">
      <w:pPr>
        <w:numPr>
          <w:ilvl w:val="0"/>
          <w:numId w:val="36"/>
        </w:numPr>
        <w:tabs>
          <w:tab w:val="clear" w:pos="567"/>
        </w:tabs>
        <w:spacing w:line="240" w:lineRule="auto"/>
        <w:ind w:left="567" w:hanging="425"/>
        <w:rPr>
          <w:rFonts w:eastAsia="MS Mincho"/>
          <w:bCs/>
          <w:szCs w:val="22"/>
          <w:lang w:val="bg-BG" w:eastAsia="fr-FR"/>
        </w:rPr>
      </w:pPr>
      <w:r w:rsidRPr="008F158B">
        <w:rPr>
          <w:rFonts w:eastAsia="MS Mincho"/>
          <w:bCs/>
          <w:szCs w:val="22"/>
          <w:lang w:val="bg-BG" w:eastAsia="fr-FR"/>
        </w:rPr>
        <w:t>Изтръпване</w:t>
      </w:r>
      <w:r w:rsidR="00791D02" w:rsidRPr="00A540C8">
        <w:rPr>
          <w:rFonts w:eastAsia="MS Mincho"/>
          <w:bCs/>
          <w:szCs w:val="22"/>
          <w:lang w:val="bg-BG" w:eastAsia="fr-FR"/>
        </w:rPr>
        <w:t>, сърбеж и усещане на иглички по кожата (</w:t>
      </w:r>
      <w:proofErr w:type="spellStart"/>
      <w:r w:rsidR="00791D02" w:rsidRPr="00A540C8">
        <w:rPr>
          <w:rFonts w:eastAsia="MS Mincho"/>
          <w:bCs/>
          <w:szCs w:val="22"/>
          <w:lang w:val="bg-BG" w:eastAsia="fr-FR"/>
        </w:rPr>
        <w:t>парестезия</w:t>
      </w:r>
      <w:proofErr w:type="spellEnd"/>
      <w:r w:rsidR="00791D02" w:rsidRPr="00A540C8">
        <w:rPr>
          <w:rFonts w:eastAsia="MS Mincho"/>
          <w:bCs/>
          <w:szCs w:val="22"/>
          <w:lang w:val="bg-BG" w:eastAsia="fr-FR"/>
        </w:rPr>
        <w:t>)</w:t>
      </w:r>
    </w:p>
    <w:p w14:paraId="0235F524" w14:textId="4159076B" w:rsidR="00791D02" w:rsidRPr="00A540C8" w:rsidRDefault="00791D02" w:rsidP="00791D02">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Световъртеж, затрудняващ изправянето и нормалното движение</w:t>
      </w:r>
    </w:p>
    <w:p w14:paraId="6B0A0625" w14:textId="654260EB" w:rsidR="00791D02" w:rsidRPr="00A540C8" w:rsidRDefault="00791D02" w:rsidP="00791D02">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Отичане поради задържане на течности</w:t>
      </w:r>
    </w:p>
    <w:p w14:paraId="7A9AAFC1" w14:textId="59808FE6" w:rsidR="00791D02" w:rsidRPr="00A540C8" w:rsidRDefault="00791D02" w:rsidP="00791D02">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Копривна треска (уртикария)</w:t>
      </w:r>
    </w:p>
    <w:p w14:paraId="1B5568B1" w14:textId="1A95264B" w:rsidR="00791D02" w:rsidRPr="00A540C8" w:rsidRDefault="00791D02" w:rsidP="00791D02">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Сърбеж по кожата</w:t>
      </w:r>
    </w:p>
    <w:p w14:paraId="369DFF3B" w14:textId="16AACA77" w:rsidR="00791D02" w:rsidRPr="00A540C8" w:rsidRDefault="00791D02" w:rsidP="00791D02">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Херпес зостер</w:t>
      </w:r>
    </w:p>
    <w:p w14:paraId="7052CCD6" w14:textId="0543E4AE" w:rsidR="00791D02" w:rsidRPr="00A540C8" w:rsidRDefault="00791D02" w:rsidP="00AB40AF">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Сърдечен инфаркт (болка в гърдите, разпространяваща се към ръцете, врата, челюстта,</w:t>
      </w:r>
      <w:r w:rsidR="00AB40AF" w:rsidRPr="00A540C8">
        <w:rPr>
          <w:rFonts w:eastAsia="MS Mincho"/>
          <w:bCs/>
          <w:szCs w:val="22"/>
          <w:lang w:val="bg-BG" w:eastAsia="fr-FR"/>
        </w:rPr>
        <w:t xml:space="preserve"> </w:t>
      </w:r>
      <w:r w:rsidRPr="00A540C8">
        <w:rPr>
          <w:rFonts w:eastAsia="MS Mincho"/>
          <w:bCs/>
          <w:szCs w:val="22"/>
          <w:lang w:val="bg-BG" w:eastAsia="fr-FR"/>
        </w:rPr>
        <w:t>усещане за изпотяване и задъхване, гадене и повръщане)</w:t>
      </w:r>
    </w:p>
    <w:p w14:paraId="33891598" w14:textId="555408F8" w:rsidR="00791D02" w:rsidRPr="00A540C8" w:rsidRDefault="00791D02" w:rsidP="00791D02">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Гръдна болка, гръдна инфекция</w:t>
      </w:r>
    </w:p>
    <w:p w14:paraId="2D0E38C5" w14:textId="4A7ACBF0" w:rsidR="00791D02" w:rsidRPr="00A540C8" w:rsidRDefault="00791D02" w:rsidP="00791D02">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Повишено кръвно налягане</w:t>
      </w:r>
    </w:p>
    <w:p w14:paraId="2103F431" w14:textId="3FD53F3E" w:rsidR="00791D02" w:rsidRPr="00A540C8" w:rsidRDefault="00791D02" w:rsidP="00AB40AF">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Спад едновременно в броя на червените и белите кръвни клетки и тромбоцитите</w:t>
      </w:r>
      <w:r w:rsidR="00AB40AF" w:rsidRPr="00A540C8">
        <w:rPr>
          <w:rFonts w:eastAsia="MS Mincho"/>
          <w:bCs/>
          <w:szCs w:val="22"/>
          <w:lang w:val="bg-BG" w:eastAsia="fr-FR"/>
        </w:rPr>
        <w:t xml:space="preserve"> </w:t>
      </w:r>
      <w:r w:rsidRPr="00A540C8">
        <w:rPr>
          <w:rFonts w:eastAsia="MS Mincho"/>
          <w:bCs/>
          <w:szCs w:val="22"/>
          <w:lang w:val="bg-BG" w:eastAsia="fr-FR"/>
        </w:rPr>
        <w:t>(</w:t>
      </w:r>
      <w:proofErr w:type="spellStart"/>
      <w:r w:rsidRPr="00A540C8">
        <w:rPr>
          <w:rFonts w:eastAsia="MS Mincho"/>
          <w:bCs/>
          <w:szCs w:val="22"/>
          <w:lang w:val="bg-BG" w:eastAsia="fr-FR"/>
        </w:rPr>
        <w:t>панцитопения</w:t>
      </w:r>
      <w:proofErr w:type="spellEnd"/>
      <w:r w:rsidRPr="00A540C8">
        <w:rPr>
          <w:rFonts w:eastAsia="MS Mincho"/>
          <w:bCs/>
          <w:szCs w:val="22"/>
          <w:lang w:val="bg-BG" w:eastAsia="fr-FR"/>
        </w:rPr>
        <w:t>), което Ви прави по-предразположени към кървене и образуване на</w:t>
      </w:r>
      <w:r w:rsidR="00AB40AF" w:rsidRPr="00A540C8">
        <w:rPr>
          <w:rFonts w:eastAsia="MS Mincho"/>
          <w:bCs/>
          <w:szCs w:val="22"/>
          <w:lang w:val="bg-BG" w:eastAsia="fr-FR"/>
        </w:rPr>
        <w:t xml:space="preserve"> </w:t>
      </w:r>
      <w:r w:rsidRPr="00A540C8">
        <w:rPr>
          <w:rFonts w:eastAsia="MS Mincho"/>
          <w:bCs/>
          <w:szCs w:val="22"/>
          <w:lang w:val="bg-BG" w:eastAsia="fr-FR"/>
        </w:rPr>
        <w:lastRenderedPageBreak/>
        <w:t>синини. Може да чувствате умора и слабост, да не Ви достига въздух и да сте по</w:t>
      </w:r>
      <w:r w:rsidR="00AB40AF" w:rsidRPr="00A540C8">
        <w:rPr>
          <w:rFonts w:eastAsia="MS Mincho"/>
          <w:bCs/>
          <w:szCs w:val="22"/>
          <w:lang w:val="bg-BG" w:eastAsia="fr-FR"/>
        </w:rPr>
        <w:t>-</w:t>
      </w:r>
      <w:r w:rsidRPr="00A540C8">
        <w:rPr>
          <w:rFonts w:eastAsia="MS Mincho"/>
          <w:bCs/>
          <w:szCs w:val="22"/>
          <w:lang w:val="bg-BG" w:eastAsia="fr-FR"/>
        </w:rPr>
        <w:t>предразположени към инфекции</w:t>
      </w:r>
    </w:p>
    <w:p w14:paraId="4FA1988F" w14:textId="2C8D0DFC" w:rsidR="00791D02" w:rsidRPr="00A540C8" w:rsidRDefault="00791D02" w:rsidP="00791D02">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Намален брой на лимфоцитите (вид бели кръвни клетки), често причинен от инфекция (</w:t>
      </w:r>
      <w:proofErr w:type="spellStart"/>
      <w:r w:rsidRPr="00A540C8">
        <w:rPr>
          <w:rFonts w:eastAsia="MS Mincho"/>
          <w:bCs/>
          <w:szCs w:val="22"/>
          <w:lang w:val="bg-BG" w:eastAsia="fr-FR"/>
        </w:rPr>
        <w:t>лимфопения</w:t>
      </w:r>
      <w:proofErr w:type="spellEnd"/>
      <w:r w:rsidRPr="00A540C8">
        <w:rPr>
          <w:rFonts w:eastAsia="MS Mincho"/>
          <w:bCs/>
          <w:szCs w:val="22"/>
          <w:lang w:val="bg-BG" w:eastAsia="fr-FR"/>
        </w:rPr>
        <w:t>)</w:t>
      </w:r>
    </w:p>
    <w:p w14:paraId="1A6C2941" w14:textId="42E2AA38" w:rsidR="00791D02" w:rsidRPr="00A540C8" w:rsidRDefault="00791D02" w:rsidP="00791D02">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Ниски нива на магнезий в кръвта (</w:t>
      </w:r>
      <w:proofErr w:type="spellStart"/>
      <w:r w:rsidRPr="00A540C8">
        <w:rPr>
          <w:rFonts w:eastAsia="MS Mincho"/>
          <w:bCs/>
          <w:szCs w:val="22"/>
          <w:lang w:val="bg-BG" w:eastAsia="fr-FR"/>
        </w:rPr>
        <w:t>хипомагнезиемия</w:t>
      </w:r>
      <w:proofErr w:type="spellEnd"/>
      <w:r w:rsidRPr="00A540C8">
        <w:rPr>
          <w:rFonts w:eastAsia="MS Mincho"/>
          <w:bCs/>
          <w:szCs w:val="22"/>
          <w:lang w:val="bg-BG" w:eastAsia="fr-FR"/>
        </w:rPr>
        <w:t>), което може да причини умора, обща слабост, мускулни крампи, раздразнителност и може да доведе до ниски нива на калций в кръвта (</w:t>
      </w:r>
      <w:proofErr w:type="spellStart"/>
      <w:r w:rsidRPr="00A540C8">
        <w:rPr>
          <w:rFonts w:eastAsia="MS Mincho"/>
          <w:bCs/>
          <w:szCs w:val="22"/>
          <w:lang w:val="bg-BG" w:eastAsia="fr-FR"/>
        </w:rPr>
        <w:t>хипокалциемия</w:t>
      </w:r>
      <w:proofErr w:type="spellEnd"/>
      <w:r w:rsidRPr="00A540C8">
        <w:rPr>
          <w:rFonts w:eastAsia="MS Mincho"/>
          <w:bCs/>
          <w:szCs w:val="22"/>
          <w:lang w:val="bg-BG" w:eastAsia="fr-FR"/>
        </w:rPr>
        <w:t>), което от своя страна може да причини безчувственост и/или изтръпване на дланите, стъпалата или устните, мускулни крампи, мускулна слабост, прималяване, обърканост</w:t>
      </w:r>
    </w:p>
    <w:p w14:paraId="7A8FBB19" w14:textId="2BE4C891" w:rsidR="00791D02" w:rsidRPr="00A540C8" w:rsidRDefault="00791D02" w:rsidP="00791D02">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Ниски нива на фосфат в кръвта (</w:t>
      </w:r>
      <w:proofErr w:type="spellStart"/>
      <w:r w:rsidRPr="00A540C8">
        <w:rPr>
          <w:rFonts w:eastAsia="MS Mincho"/>
          <w:bCs/>
          <w:szCs w:val="22"/>
          <w:lang w:val="bg-BG" w:eastAsia="fr-FR"/>
        </w:rPr>
        <w:t>хипофосфатемия</w:t>
      </w:r>
      <w:proofErr w:type="spellEnd"/>
      <w:r w:rsidRPr="00A540C8">
        <w:rPr>
          <w:rFonts w:eastAsia="MS Mincho"/>
          <w:bCs/>
          <w:szCs w:val="22"/>
          <w:lang w:val="bg-BG" w:eastAsia="fr-FR"/>
        </w:rPr>
        <w:t>), което може да причини мускулна слабост и раздразнителност или обърканост</w:t>
      </w:r>
    </w:p>
    <w:p w14:paraId="47732F3B" w14:textId="55F0F975" w:rsidR="00791D02" w:rsidRPr="00A540C8" w:rsidRDefault="00791D02" w:rsidP="00791D02">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Високи нива на калций в кръвта (</w:t>
      </w:r>
      <w:proofErr w:type="spellStart"/>
      <w:r w:rsidRPr="00A540C8">
        <w:rPr>
          <w:rFonts w:eastAsia="MS Mincho"/>
          <w:bCs/>
          <w:szCs w:val="22"/>
          <w:lang w:val="bg-BG" w:eastAsia="fr-FR"/>
        </w:rPr>
        <w:t>хиперкалциемия</w:t>
      </w:r>
      <w:proofErr w:type="spellEnd"/>
      <w:r w:rsidRPr="00A540C8">
        <w:rPr>
          <w:rFonts w:eastAsia="MS Mincho"/>
          <w:bCs/>
          <w:szCs w:val="22"/>
          <w:lang w:val="bg-BG" w:eastAsia="fr-FR"/>
        </w:rPr>
        <w:t>), което може да причини забавяне на рефлексите и слабост в скелетната мускулатура</w:t>
      </w:r>
    </w:p>
    <w:p w14:paraId="1226CCE9" w14:textId="532543D2" w:rsidR="004132F3" w:rsidRPr="00A540C8" w:rsidRDefault="00791D02" w:rsidP="00791D02">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Високи нива на калий в кръвта, което може да причини нарушен сърдечен ритъм</w:t>
      </w:r>
    </w:p>
    <w:p w14:paraId="6C6621DB" w14:textId="11AA3108" w:rsidR="00AB40AF" w:rsidRPr="00A540C8" w:rsidRDefault="00AB40AF" w:rsidP="00AB40AF">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Ниски нива на натрий в кръвта, което може да причини умора и обърканост, мускулни тикове, припадъци (епилептични гърчове) или кома</w:t>
      </w:r>
    </w:p>
    <w:p w14:paraId="688D2A28" w14:textId="2A18357E" w:rsidR="00AB40AF" w:rsidRPr="00A540C8" w:rsidRDefault="00AB40AF" w:rsidP="00AB40AF">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Високи нива на пикочна киселина в кръвта, което може да причини форма на артрит, наречена подагра</w:t>
      </w:r>
    </w:p>
    <w:p w14:paraId="0A971EF2" w14:textId="57E278ED" w:rsidR="00AB40AF" w:rsidRPr="00A540C8" w:rsidRDefault="00AB40AF" w:rsidP="00AB40AF">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Ниско кръвно налягане, което може да причини замаяност или припадък</w:t>
      </w:r>
    </w:p>
    <w:p w14:paraId="628AD84B" w14:textId="4D69E1C0" w:rsidR="00AB40AF" w:rsidRPr="00A540C8" w:rsidRDefault="00AB40AF" w:rsidP="00AB40AF">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Разраняване или сухота в устата</w:t>
      </w:r>
    </w:p>
    <w:p w14:paraId="03989FCC" w14:textId="72138EDF" w:rsidR="00AB40AF" w:rsidRPr="00A540C8" w:rsidRDefault="00AB40AF" w:rsidP="00AB40AF">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Промени във вкуса</w:t>
      </w:r>
    </w:p>
    <w:p w14:paraId="113713D4" w14:textId="58760939" w:rsidR="00AB40AF" w:rsidRPr="00A540C8" w:rsidRDefault="00AB40AF" w:rsidP="00AB40AF">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Подут корем</w:t>
      </w:r>
    </w:p>
    <w:p w14:paraId="090060C5" w14:textId="397E906F" w:rsidR="00AB40AF" w:rsidRPr="00A540C8" w:rsidRDefault="00AB40AF" w:rsidP="00AB40AF">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Чувство на обърканост</w:t>
      </w:r>
    </w:p>
    <w:p w14:paraId="6E8D143F" w14:textId="1F7088FC" w:rsidR="00AB40AF" w:rsidRPr="00A540C8" w:rsidRDefault="00AB40AF" w:rsidP="00AB40AF">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Потиснатост (депресивно настроение)</w:t>
      </w:r>
    </w:p>
    <w:p w14:paraId="354E94F2" w14:textId="32B4F2D7" w:rsidR="00AB40AF" w:rsidRPr="00A540C8" w:rsidRDefault="00AB40AF" w:rsidP="00AB40AF">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Загуба на съзнание, припадък</w:t>
      </w:r>
    </w:p>
    <w:p w14:paraId="22B4DCA9" w14:textId="2733C2A2" w:rsidR="00AB40AF" w:rsidRPr="00A540C8" w:rsidRDefault="00AB40AF" w:rsidP="00AB40AF">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Перде на окото (катаракта)</w:t>
      </w:r>
    </w:p>
    <w:p w14:paraId="0F820395" w14:textId="28A74956" w:rsidR="00AB40AF" w:rsidRPr="00A540C8" w:rsidRDefault="00AB40AF" w:rsidP="00AB40AF">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Увреждане на бъбреците</w:t>
      </w:r>
    </w:p>
    <w:p w14:paraId="09D029D9" w14:textId="311AE903" w:rsidR="00AB40AF" w:rsidRPr="00A540C8" w:rsidRDefault="00AB40AF" w:rsidP="00AB40AF">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Невъзможност за уриниране</w:t>
      </w:r>
    </w:p>
    <w:p w14:paraId="11E21E96" w14:textId="7A07EE31" w:rsidR="00AB40AF" w:rsidRPr="00A540C8" w:rsidRDefault="00AB40AF" w:rsidP="00AB40AF">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Отклонения в резултатите от чернодробно изследване</w:t>
      </w:r>
    </w:p>
    <w:p w14:paraId="2ABC0F2D" w14:textId="0DB84E48" w:rsidR="00AB40AF" w:rsidRPr="00A540C8" w:rsidRDefault="00AB40AF" w:rsidP="00AB40AF">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Болка в таза</w:t>
      </w:r>
    </w:p>
    <w:p w14:paraId="57A7A3CF" w14:textId="1ECA102A" w:rsidR="00AB40AF" w:rsidRPr="00A540C8" w:rsidRDefault="00AB40AF" w:rsidP="00AB40AF">
      <w:pPr>
        <w:numPr>
          <w:ilvl w:val="0"/>
          <w:numId w:val="36"/>
        </w:numPr>
        <w:tabs>
          <w:tab w:val="clear" w:pos="567"/>
        </w:tabs>
        <w:spacing w:line="240" w:lineRule="auto"/>
        <w:ind w:left="567" w:hanging="425"/>
        <w:rPr>
          <w:rFonts w:eastAsia="MS Mincho"/>
          <w:bCs/>
          <w:szCs w:val="22"/>
          <w:lang w:val="bg-BG" w:eastAsia="fr-FR"/>
        </w:rPr>
      </w:pPr>
      <w:r w:rsidRPr="00A540C8">
        <w:rPr>
          <w:rFonts w:eastAsia="MS Mincho"/>
          <w:bCs/>
          <w:szCs w:val="22"/>
          <w:lang w:val="bg-BG" w:eastAsia="fr-FR"/>
        </w:rPr>
        <w:t>Загуба на тегло.</w:t>
      </w:r>
    </w:p>
    <w:p w14:paraId="59A51947" w14:textId="77777777" w:rsidR="00791D02" w:rsidRPr="00A540C8" w:rsidRDefault="00791D02" w:rsidP="00791D02">
      <w:pPr>
        <w:tabs>
          <w:tab w:val="clear" w:pos="567"/>
        </w:tabs>
        <w:spacing w:line="240" w:lineRule="auto"/>
        <w:jc w:val="both"/>
        <w:rPr>
          <w:rFonts w:eastAsia="MS Mincho"/>
          <w:i/>
          <w:szCs w:val="24"/>
          <w:lang w:val="bg-BG" w:eastAsia="fr-FR"/>
        </w:rPr>
      </w:pPr>
    </w:p>
    <w:p w14:paraId="758FC38F" w14:textId="77777777" w:rsidR="004132F3" w:rsidRPr="00A540C8" w:rsidRDefault="004132F3" w:rsidP="004132F3">
      <w:pPr>
        <w:tabs>
          <w:tab w:val="clear" w:pos="567"/>
        </w:tabs>
        <w:spacing w:line="240" w:lineRule="auto"/>
        <w:jc w:val="both"/>
        <w:rPr>
          <w:rFonts w:eastAsia="MS Mincho"/>
          <w:szCs w:val="24"/>
          <w:lang w:val="bg-BG" w:eastAsia="fr-FR"/>
        </w:rPr>
      </w:pPr>
      <w:r w:rsidRPr="00A540C8">
        <w:rPr>
          <w:rFonts w:eastAsia="MS Mincho"/>
          <w:b/>
          <w:szCs w:val="24"/>
          <w:lang w:val="bg-BG" w:eastAsia="fr-FR"/>
        </w:rPr>
        <w:t xml:space="preserve">Нечести </w:t>
      </w:r>
      <w:r w:rsidRPr="00A540C8">
        <w:rPr>
          <w:rFonts w:eastAsia="MS Mincho"/>
          <w:szCs w:val="24"/>
          <w:lang w:val="bg-BG" w:eastAsia="fr-FR"/>
        </w:rPr>
        <w:t>(могат да засегнат до 1 на 100 души):</w:t>
      </w:r>
    </w:p>
    <w:p w14:paraId="274E38A4" w14:textId="77777777" w:rsidR="004132F3" w:rsidRPr="00A540C8" w:rsidRDefault="004132F3" w:rsidP="004132F3">
      <w:pPr>
        <w:widowControl w:val="0"/>
        <w:numPr>
          <w:ilvl w:val="0"/>
          <w:numId w:val="36"/>
        </w:numPr>
        <w:tabs>
          <w:tab w:val="clear" w:pos="567"/>
        </w:tabs>
        <w:autoSpaceDE w:val="0"/>
        <w:autoSpaceDN w:val="0"/>
        <w:spacing w:line="240" w:lineRule="auto"/>
        <w:ind w:left="567" w:right="624" w:hanging="425"/>
        <w:rPr>
          <w:rFonts w:eastAsia="Calibri"/>
          <w:szCs w:val="22"/>
          <w:lang w:val="bg-BG"/>
        </w:rPr>
      </w:pPr>
      <w:r w:rsidRPr="00A540C8">
        <w:rPr>
          <w:rFonts w:eastAsia="Calibri"/>
          <w:szCs w:val="22"/>
          <w:lang w:val="bg-BG"/>
        </w:rPr>
        <w:t>Инсулт.</w:t>
      </w:r>
    </w:p>
    <w:p w14:paraId="7EDFB06F" w14:textId="77777777" w:rsidR="004132F3" w:rsidRPr="00A540C8" w:rsidRDefault="004132F3" w:rsidP="004132F3">
      <w:pPr>
        <w:widowControl w:val="0"/>
        <w:numPr>
          <w:ilvl w:val="0"/>
          <w:numId w:val="36"/>
        </w:numPr>
        <w:tabs>
          <w:tab w:val="clear" w:pos="567"/>
        </w:tabs>
        <w:autoSpaceDE w:val="0"/>
        <w:autoSpaceDN w:val="0"/>
        <w:spacing w:line="240" w:lineRule="auto"/>
        <w:ind w:left="567" w:right="624" w:hanging="425"/>
        <w:rPr>
          <w:rFonts w:eastAsia="Calibri"/>
          <w:szCs w:val="22"/>
          <w:lang w:val="bg-BG"/>
        </w:rPr>
      </w:pPr>
      <w:r w:rsidRPr="00A540C8">
        <w:rPr>
          <w:rFonts w:eastAsia="Calibri"/>
          <w:szCs w:val="22"/>
          <w:lang w:val="bg-BG"/>
        </w:rPr>
        <w:t>Възпаление на черния дроб (хепатит), което може да причини сърбеж по кожата, пожълтяване на кожата и бялата част на очите (жълтеница), бледи на цвят изпражнения, оцветена в тъмно урина и коремна болка.</w:t>
      </w:r>
    </w:p>
    <w:p w14:paraId="66808FC1" w14:textId="76EAFFE5" w:rsidR="004132F3" w:rsidRPr="00A540C8" w:rsidRDefault="004132F3" w:rsidP="004132F3">
      <w:pPr>
        <w:widowControl w:val="0"/>
        <w:numPr>
          <w:ilvl w:val="0"/>
          <w:numId w:val="36"/>
        </w:numPr>
        <w:tabs>
          <w:tab w:val="clear" w:pos="567"/>
        </w:tabs>
        <w:autoSpaceDE w:val="0"/>
        <w:autoSpaceDN w:val="0"/>
        <w:spacing w:line="240" w:lineRule="auto"/>
        <w:ind w:left="567" w:right="624" w:hanging="425"/>
        <w:rPr>
          <w:rFonts w:eastAsia="Calibri"/>
          <w:szCs w:val="22"/>
          <w:lang w:val="bg-BG"/>
        </w:rPr>
      </w:pPr>
      <w:r w:rsidRPr="00A540C8">
        <w:rPr>
          <w:rFonts w:eastAsia="Calibri"/>
          <w:szCs w:val="22"/>
          <w:lang w:val="bg-BG"/>
        </w:rPr>
        <w:t>Разпадане на ракови клетки, водещо до освобождаване на токсични съединения в кръвта (</w:t>
      </w:r>
      <w:r w:rsidR="008F158B" w:rsidRPr="008F158B">
        <w:rPr>
          <w:rFonts w:eastAsia="Calibri"/>
          <w:szCs w:val="22"/>
          <w:lang w:val="bg-BG"/>
        </w:rPr>
        <w:t xml:space="preserve">синдром на </w:t>
      </w:r>
      <w:proofErr w:type="spellStart"/>
      <w:r w:rsidR="008F158B" w:rsidRPr="008F158B">
        <w:rPr>
          <w:rFonts w:eastAsia="Calibri"/>
          <w:szCs w:val="22"/>
          <w:lang w:val="bg-BG"/>
        </w:rPr>
        <w:t>тумурен</w:t>
      </w:r>
      <w:proofErr w:type="spellEnd"/>
      <w:r w:rsidR="008F158B" w:rsidRPr="008F158B">
        <w:rPr>
          <w:rFonts w:eastAsia="Calibri"/>
          <w:szCs w:val="22"/>
          <w:lang w:val="bg-BG"/>
        </w:rPr>
        <w:t xml:space="preserve"> разпад</w:t>
      </w:r>
      <w:r w:rsidRPr="00A540C8">
        <w:rPr>
          <w:rFonts w:eastAsia="Calibri"/>
          <w:szCs w:val="22"/>
          <w:lang w:val="bg-BG"/>
        </w:rPr>
        <w:t>). Това може да доведе до бъбречни проблеми.</w:t>
      </w:r>
    </w:p>
    <w:p w14:paraId="6D17BBA6" w14:textId="77777777" w:rsidR="004132F3" w:rsidRPr="00A540C8" w:rsidRDefault="004132F3" w:rsidP="004132F3">
      <w:pPr>
        <w:widowControl w:val="0"/>
        <w:numPr>
          <w:ilvl w:val="0"/>
          <w:numId w:val="36"/>
        </w:numPr>
        <w:tabs>
          <w:tab w:val="clear" w:pos="567"/>
        </w:tabs>
        <w:autoSpaceDE w:val="0"/>
        <w:autoSpaceDN w:val="0"/>
        <w:spacing w:line="240" w:lineRule="auto"/>
        <w:ind w:left="567" w:right="624" w:hanging="425"/>
        <w:rPr>
          <w:rFonts w:eastAsia="Calibri"/>
          <w:szCs w:val="22"/>
          <w:lang w:val="bg-BG"/>
        </w:rPr>
      </w:pPr>
      <w:r w:rsidRPr="00A540C8">
        <w:rPr>
          <w:rFonts w:eastAsia="Calibri"/>
          <w:szCs w:val="22"/>
          <w:lang w:val="bg-BG"/>
        </w:rPr>
        <w:t>Недостатъчно активна щитовидна жлеза, което може да причини симптоми като умора, летаргия, мускулна слабост, забавен пулс, увеличаване на теглото.</w:t>
      </w:r>
    </w:p>
    <w:p w14:paraId="4286B5A8" w14:textId="77777777" w:rsidR="004132F3" w:rsidRPr="00A540C8" w:rsidRDefault="004132F3" w:rsidP="004132F3">
      <w:pPr>
        <w:tabs>
          <w:tab w:val="clear" w:pos="567"/>
        </w:tabs>
        <w:spacing w:line="240" w:lineRule="auto"/>
        <w:jc w:val="both"/>
        <w:rPr>
          <w:rFonts w:eastAsia="MS Mincho"/>
          <w:i/>
          <w:szCs w:val="24"/>
          <w:lang w:val="bg-BG" w:eastAsia="fr-FR"/>
        </w:rPr>
      </w:pPr>
    </w:p>
    <w:p w14:paraId="44F3CCAA" w14:textId="77777777" w:rsidR="004132F3" w:rsidRPr="00A540C8" w:rsidRDefault="004132F3" w:rsidP="004132F3">
      <w:pPr>
        <w:tabs>
          <w:tab w:val="clear" w:pos="567"/>
        </w:tabs>
        <w:spacing w:line="240" w:lineRule="auto"/>
        <w:jc w:val="both"/>
        <w:rPr>
          <w:rFonts w:eastAsia="MS Mincho"/>
          <w:iCs/>
          <w:szCs w:val="24"/>
          <w:lang w:val="bg-BG" w:eastAsia="fr-FR"/>
        </w:rPr>
      </w:pPr>
      <w:r w:rsidRPr="00A540C8">
        <w:rPr>
          <w:rFonts w:eastAsia="MS Mincho"/>
          <w:b/>
          <w:iCs/>
          <w:szCs w:val="24"/>
          <w:lang w:val="bg-BG" w:eastAsia="fr-FR"/>
        </w:rPr>
        <w:t xml:space="preserve">С неизвестна честота </w:t>
      </w:r>
      <w:r w:rsidRPr="00A540C8">
        <w:rPr>
          <w:rFonts w:eastAsia="MS Mincho"/>
          <w:iCs/>
          <w:szCs w:val="24"/>
          <w:lang w:val="bg-BG" w:eastAsia="fr-FR"/>
        </w:rPr>
        <w:t>(от наличните данни не може да бъде направена оценка на честотата):</w:t>
      </w:r>
    </w:p>
    <w:p w14:paraId="57FF7F68" w14:textId="77777777" w:rsidR="004132F3" w:rsidRPr="00A540C8" w:rsidRDefault="004132F3" w:rsidP="004132F3">
      <w:pPr>
        <w:widowControl w:val="0"/>
        <w:numPr>
          <w:ilvl w:val="0"/>
          <w:numId w:val="36"/>
        </w:numPr>
        <w:tabs>
          <w:tab w:val="clear" w:pos="567"/>
        </w:tabs>
        <w:autoSpaceDE w:val="0"/>
        <w:autoSpaceDN w:val="0"/>
        <w:spacing w:line="240" w:lineRule="auto"/>
        <w:ind w:left="567" w:hanging="425"/>
        <w:rPr>
          <w:rFonts w:eastAsia="Calibri"/>
          <w:szCs w:val="22"/>
          <w:lang w:val="bg-BG"/>
        </w:rPr>
      </w:pPr>
      <w:r w:rsidRPr="00A540C8">
        <w:rPr>
          <w:rFonts w:eastAsia="Calibri"/>
          <w:szCs w:val="22"/>
          <w:lang w:val="bg-BG"/>
        </w:rPr>
        <w:t>Отхвърляне на трансплантиран орган (като например сърце или черен дроб).</w:t>
      </w:r>
    </w:p>
    <w:p w14:paraId="7FC796F6" w14:textId="77777777" w:rsidR="004132F3" w:rsidRPr="00A540C8" w:rsidRDefault="004132F3" w:rsidP="004132F3">
      <w:pPr>
        <w:tabs>
          <w:tab w:val="clear" w:pos="567"/>
        </w:tabs>
        <w:spacing w:line="240" w:lineRule="auto"/>
        <w:rPr>
          <w:rFonts w:eastAsia="MS Mincho"/>
          <w:b/>
          <w:szCs w:val="22"/>
          <w:lang w:val="bg-BG" w:eastAsia="fr-FR"/>
        </w:rPr>
      </w:pPr>
    </w:p>
    <w:p w14:paraId="26F767EF" w14:textId="77777777" w:rsidR="004132F3" w:rsidRPr="00A540C8" w:rsidRDefault="004132F3" w:rsidP="004132F3">
      <w:pPr>
        <w:tabs>
          <w:tab w:val="clear" w:pos="567"/>
        </w:tabs>
        <w:spacing w:line="240" w:lineRule="auto"/>
        <w:rPr>
          <w:rFonts w:eastAsia="MS Mincho"/>
          <w:b/>
          <w:szCs w:val="22"/>
          <w:lang w:val="bg-BG" w:eastAsia="fr-FR"/>
        </w:rPr>
      </w:pPr>
      <w:r w:rsidRPr="00A540C8">
        <w:rPr>
          <w:rFonts w:eastAsia="MS Mincho"/>
          <w:b/>
          <w:szCs w:val="22"/>
          <w:lang w:val="bg-BG" w:eastAsia="fr-FR"/>
        </w:rPr>
        <w:t>Съобщаване на нежелани реакции</w:t>
      </w:r>
    </w:p>
    <w:p w14:paraId="7C5B0C5E" w14:textId="3B45EC62"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 xml:space="preserve">Ако получите някакви нежелани лекарствени реакции, уведомете Вашия лекар, фармацевт или медицинска сестра. Това включва всички възможни неописани в тази листовка нежелани реакции. Можете също да съобщите нежелани реакции директно чрез </w:t>
      </w:r>
      <w:r w:rsidRPr="00A540C8">
        <w:rPr>
          <w:rFonts w:eastAsia="MS Mincho"/>
          <w:szCs w:val="22"/>
          <w:highlight w:val="lightGray"/>
          <w:shd w:val="clear" w:color="auto" w:fill="D9D9D9"/>
          <w:lang w:val="bg-BG" w:eastAsia="fr-FR" w:bidi="bg-BG"/>
        </w:rPr>
        <w:t>националната система за съобщаване, посочена в</w:t>
      </w:r>
      <w:r w:rsidRPr="00A540C8">
        <w:rPr>
          <w:rFonts w:eastAsia="MS Mincho"/>
          <w:szCs w:val="22"/>
          <w:highlight w:val="lightGray"/>
          <w:shd w:val="clear" w:color="auto" w:fill="D9D9D9"/>
          <w:lang w:val="bg-BG" w:eastAsia="fr-FR"/>
        </w:rPr>
        <w:t xml:space="preserve"> </w:t>
      </w:r>
      <w:r>
        <w:fldChar w:fldCharType="begin"/>
      </w:r>
      <w:ins w:id="52" w:author="Author">
        <w:r w:rsidR="00471C58">
          <w:instrText>HYPERLINK</w:instrText>
        </w:r>
        <w:r w:rsidR="00471C58" w:rsidRPr="00A73B9A">
          <w:rPr>
            <w:lang w:val="ru-RU"/>
            <w:rPrChange w:id="53" w:author="Author">
              <w:rPr/>
            </w:rPrChange>
          </w:rPr>
          <w:instrText xml:space="preserve"> "</w:instrText>
        </w:r>
        <w:r w:rsidR="00471C58">
          <w:instrText>https</w:instrText>
        </w:r>
        <w:r w:rsidR="00471C58" w:rsidRPr="00A73B9A">
          <w:rPr>
            <w:lang w:val="ru-RU"/>
            <w:rPrChange w:id="54" w:author="Author">
              <w:rPr/>
            </w:rPrChange>
          </w:rPr>
          <w:instrText>://</w:instrText>
        </w:r>
        <w:r w:rsidR="00471C58">
          <w:instrText>www</w:instrText>
        </w:r>
        <w:r w:rsidR="00471C58" w:rsidRPr="00A73B9A">
          <w:rPr>
            <w:lang w:val="ru-RU"/>
            <w:rPrChange w:id="55" w:author="Author">
              <w:rPr/>
            </w:rPrChange>
          </w:rPr>
          <w:instrText>.</w:instrText>
        </w:r>
        <w:r w:rsidR="00471C58">
          <w:instrText>ema</w:instrText>
        </w:r>
        <w:r w:rsidR="00471C58" w:rsidRPr="00A73B9A">
          <w:rPr>
            <w:lang w:val="ru-RU"/>
            <w:rPrChange w:id="56" w:author="Author">
              <w:rPr/>
            </w:rPrChange>
          </w:rPr>
          <w:instrText>.</w:instrText>
        </w:r>
        <w:r w:rsidR="00471C58">
          <w:instrText>europa</w:instrText>
        </w:r>
        <w:r w:rsidR="00471C58" w:rsidRPr="00A73B9A">
          <w:rPr>
            <w:lang w:val="ru-RU"/>
            <w:rPrChange w:id="57" w:author="Author">
              <w:rPr/>
            </w:rPrChange>
          </w:rPr>
          <w:instrText>.</w:instrText>
        </w:r>
        <w:r w:rsidR="00471C58">
          <w:instrText>eu</w:instrText>
        </w:r>
        <w:r w:rsidR="00471C58" w:rsidRPr="00A73B9A">
          <w:rPr>
            <w:lang w:val="ru-RU"/>
            <w:rPrChange w:id="58" w:author="Author">
              <w:rPr/>
            </w:rPrChange>
          </w:rPr>
          <w:instrText>/</w:instrText>
        </w:r>
        <w:r w:rsidR="00471C58">
          <w:instrText>docs</w:instrText>
        </w:r>
        <w:r w:rsidR="00471C58" w:rsidRPr="00A73B9A">
          <w:rPr>
            <w:lang w:val="ru-RU"/>
            <w:rPrChange w:id="59" w:author="Author">
              <w:rPr/>
            </w:rPrChange>
          </w:rPr>
          <w:instrText>/</w:instrText>
        </w:r>
        <w:r w:rsidR="00471C58">
          <w:instrText>en</w:instrText>
        </w:r>
        <w:r w:rsidR="00471C58" w:rsidRPr="00A73B9A">
          <w:rPr>
            <w:lang w:val="ru-RU"/>
            <w:rPrChange w:id="60" w:author="Author">
              <w:rPr/>
            </w:rPrChange>
          </w:rPr>
          <w:instrText>_</w:instrText>
        </w:r>
        <w:r w:rsidR="00471C58">
          <w:instrText>GB</w:instrText>
        </w:r>
        <w:r w:rsidR="00471C58" w:rsidRPr="00A73B9A">
          <w:rPr>
            <w:lang w:val="ru-RU"/>
            <w:rPrChange w:id="61" w:author="Author">
              <w:rPr/>
            </w:rPrChange>
          </w:rPr>
          <w:instrText>/</w:instrText>
        </w:r>
        <w:r w:rsidR="00471C58">
          <w:instrText>document</w:instrText>
        </w:r>
        <w:r w:rsidR="00471C58" w:rsidRPr="00A73B9A">
          <w:rPr>
            <w:lang w:val="ru-RU"/>
            <w:rPrChange w:id="62" w:author="Author">
              <w:rPr/>
            </w:rPrChange>
          </w:rPr>
          <w:instrText>_</w:instrText>
        </w:r>
        <w:r w:rsidR="00471C58">
          <w:instrText>library</w:instrText>
        </w:r>
        <w:r w:rsidR="00471C58" w:rsidRPr="00A73B9A">
          <w:rPr>
            <w:lang w:val="ru-RU"/>
            <w:rPrChange w:id="63" w:author="Author">
              <w:rPr/>
            </w:rPrChange>
          </w:rPr>
          <w:instrText>/</w:instrText>
        </w:r>
        <w:r w:rsidR="00471C58">
          <w:instrText>Template</w:instrText>
        </w:r>
        <w:r w:rsidR="00471C58" w:rsidRPr="00A73B9A">
          <w:rPr>
            <w:lang w:val="ru-RU"/>
            <w:rPrChange w:id="64" w:author="Author">
              <w:rPr/>
            </w:rPrChange>
          </w:rPr>
          <w:instrText>_</w:instrText>
        </w:r>
        <w:r w:rsidR="00471C58">
          <w:instrText>or</w:instrText>
        </w:r>
        <w:r w:rsidR="00471C58" w:rsidRPr="00A73B9A">
          <w:rPr>
            <w:lang w:val="ru-RU"/>
            <w:rPrChange w:id="65" w:author="Author">
              <w:rPr/>
            </w:rPrChange>
          </w:rPr>
          <w:instrText>_</w:instrText>
        </w:r>
        <w:r w:rsidR="00471C58">
          <w:instrText>form</w:instrText>
        </w:r>
        <w:r w:rsidR="00471C58" w:rsidRPr="00A73B9A">
          <w:rPr>
            <w:lang w:val="ru-RU"/>
            <w:rPrChange w:id="66" w:author="Author">
              <w:rPr/>
            </w:rPrChange>
          </w:rPr>
          <w:instrText>/2013/03/</w:instrText>
        </w:r>
        <w:r w:rsidR="00471C58">
          <w:instrText>WC</w:instrText>
        </w:r>
        <w:r w:rsidR="00471C58" w:rsidRPr="00A73B9A">
          <w:rPr>
            <w:lang w:val="ru-RU"/>
            <w:rPrChange w:id="67" w:author="Author">
              <w:rPr/>
            </w:rPrChange>
          </w:rPr>
          <w:instrText>500139752.</w:instrText>
        </w:r>
        <w:r w:rsidR="00471C58">
          <w:instrText>doc</w:instrText>
        </w:r>
        <w:r w:rsidR="00471C58" w:rsidRPr="00A73B9A">
          <w:rPr>
            <w:lang w:val="ru-RU"/>
            <w:rPrChange w:id="68" w:author="Author">
              <w:rPr/>
            </w:rPrChange>
          </w:rPr>
          <w:instrText>"</w:instrText>
        </w:r>
      </w:ins>
      <w:del w:id="69" w:author="Author">
        <w:r w:rsidDel="00471C58">
          <w:delInstrText>HYPERLINK</w:delInstrText>
        </w:r>
        <w:r w:rsidRPr="00A73B9A" w:rsidDel="00471C58">
          <w:rPr>
            <w:lang w:val="ru-RU"/>
            <w:rPrChange w:id="70" w:author="Author">
              <w:rPr/>
            </w:rPrChange>
          </w:rPr>
          <w:delInstrText xml:space="preserve"> "</w:delInstrText>
        </w:r>
        <w:r w:rsidDel="00471C58">
          <w:delInstrText>http</w:delInstrText>
        </w:r>
        <w:r w:rsidRPr="00A73B9A" w:rsidDel="00471C58">
          <w:rPr>
            <w:lang w:val="ru-RU"/>
            <w:rPrChange w:id="71" w:author="Author">
              <w:rPr/>
            </w:rPrChange>
          </w:rPr>
          <w:delInstrText>://</w:delInstrText>
        </w:r>
        <w:r w:rsidDel="00471C58">
          <w:delInstrText>www</w:delInstrText>
        </w:r>
        <w:r w:rsidRPr="00A73B9A" w:rsidDel="00471C58">
          <w:rPr>
            <w:lang w:val="ru-RU"/>
            <w:rPrChange w:id="72" w:author="Author">
              <w:rPr/>
            </w:rPrChange>
          </w:rPr>
          <w:delInstrText>.</w:delInstrText>
        </w:r>
        <w:r w:rsidDel="00471C58">
          <w:delInstrText>ema</w:delInstrText>
        </w:r>
        <w:r w:rsidRPr="00A73B9A" w:rsidDel="00471C58">
          <w:rPr>
            <w:lang w:val="ru-RU"/>
            <w:rPrChange w:id="73" w:author="Author">
              <w:rPr/>
            </w:rPrChange>
          </w:rPr>
          <w:delInstrText>.</w:delInstrText>
        </w:r>
        <w:r w:rsidDel="00471C58">
          <w:delInstrText>europa</w:delInstrText>
        </w:r>
        <w:r w:rsidRPr="00A73B9A" w:rsidDel="00471C58">
          <w:rPr>
            <w:lang w:val="ru-RU"/>
            <w:rPrChange w:id="74" w:author="Author">
              <w:rPr/>
            </w:rPrChange>
          </w:rPr>
          <w:delInstrText>.</w:delInstrText>
        </w:r>
        <w:r w:rsidDel="00471C58">
          <w:delInstrText>eu</w:delInstrText>
        </w:r>
        <w:r w:rsidRPr="00A73B9A" w:rsidDel="00471C58">
          <w:rPr>
            <w:lang w:val="ru-RU"/>
            <w:rPrChange w:id="75" w:author="Author">
              <w:rPr/>
            </w:rPrChange>
          </w:rPr>
          <w:delInstrText>/</w:delInstrText>
        </w:r>
        <w:r w:rsidDel="00471C58">
          <w:delInstrText>docs</w:delInstrText>
        </w:r>
        <w:r w:rsidRPr="00A73B9A" w:rsidDel="00471C58">
          <w:rPr>
            <w:lang w:val="ru-RU"/>
            <w:rPrChange w:id="76" w:author="Author">
              <w:rPr/>
            </w:rPrChange>
          </w:rPr>
          <w:delInstrText>/</w:delInstrText>
        </w:r>
        <w:r w:rsidDel="00471C58">
          <w:delInstrText>en</w:delInstrText>
        </w:r>
        <w:r w:rsidRPr="00A73B9A" w:rsidDel="00471C58">
          <w:rPr>
            <w:lang w:val="ru-RU"/>
            <w:rPrChange w:id="77" w:author="Author">
              <w:rPr/>
            </w:rPrChange>
          </w:rPr>
          <w:delInstrText>_</w:delInstrText>
        </w:r>
        <w:r w:rsidDel="00471C58">
          <w:delInstrText>GB</w:delInstrText>
        </w:r>
        <w:r w:rsidRPr="00A73B9A" w:rsidDel="00471C58">
          <w:rPr>
            <w:lang w:val="ru-RU"/>
            <w:rPrChange w:id="78" w:author="Author">
              <w:rPr/>
            </w:rPrChange>
          </w:rPr>
          <w:delInstrText>/</w:delInstrText>
        </w:r>
        <w:r w:rsidDel="00471C58">
          <w:delInstrText>document</w:delInstrText>
        </w:r>
        <w:r w:rsidRPr="00A73B9A" w:rsidDel="00471C58">
          <w:rPr>
            <w:lang w:val="ru-RU"/>
            <w:rPrChange w:id="79" w:author="Author">
              <w:rPr/>
            </w:rPrChange>
          </w:rPr>
          <w:delInstrText>_</w:delInstrText>
        </w:r>
        <w:r w:rsidDel="00471C58">
          <w:delInstrText>library</w:delInstrText>
        </w:r>
        <w:r w:rsidRPr="00A73B9A" w:rsidDel="00471C58">
          <w:rPr>
            <w:lang w:val="ru-RU"/>
            <w:rPrChange w:id="80" w:author="Author">
              <w:rPr/>
            </w:rPrChange>
          </w:rPr>
          <w:delInstrText>/</w:delInstrText>
        </w:r>
        <w:r w:rsidDel="00471C58">
          <w:delInstrText>Template</w:delInstrText>
        </w:r>
        <w:r w:rsidRPr="00A73B9A" w:rsidDel="00471C58">
          <w:rPr>
            <w:lang w:val="ru-RU"/>
            <w:rPrChange w:id="81" w:author="Author">
              <w:rPr/>
            </w:rPrChange>
          </w:rPr>
          <w:delInstrText>_</w:delInstrText>
        </w:r>
        <w:r w:rsidDel="00471C58">
          <w:delInstrText>or</w:delInstrText>
        </w:r>
        <w:r w:rsidRPr="00A73B9A" w:rsidDel="00471C58">
          <w:rPr>
            <w:lang w:val="ru-RU"/>
            <w:rPrChange w:id="82" w:author="Author">
              <w:rPr/>
            </w:rPrChange>
          </w:rPr>
          <w:delInstrText>_</w:delInstrText>
        </w:r>
        <w:r w:rsidDel="00471C58">
          <w:delInstrText>form</w:delInstrText>
        </w:r>
        <w:r w:rsidRPr="00A73B9A" w:rsidDel="00471C58">
          <w:rPr>
            <w:lang w:val="ru-RU"/>
            <w:rPrChange w:id="83" w:author="Author">
              <w:rPr/>
            </w:rPrChange>
          </w:rPr>
          <w:delInstrText>/2013/03/</w:delInstrText>
        </w:r>
        <w:r w:rsidDel="00471C58">
          <w:delInstrText>WC</w:delInstrText>
        </w:r>
        <w:r w:rsidRPr="00A73B9A" w:rsidDel="00471C58">
          <w:rPr>
            <w:lang w:val="ru-RU"/>
            <w:rPrChange w:id="84" w:author="Author">
              <w:rPr/>
            </w:rPrChange>
          </w:rPr>
          <w:delInstrText>500139752.</w:delInstrText>
        </w:r>
        <w:r w:rsidDel="00471C58">
          <w:delInstrText>doc</w:delInstrText>
        </w:r>
        <w:r w:rsidRPr="00A73B9A" w:rsidDel="00471C58">
          <w:rPr>
            <w:lang w:val="ru-RU"/>
            <w:rPrChange w:id="85" w:author="Author">
              <w:rPr/>
            </w:rPrChange>
          </w:rPr>
          <w:delInstrText>"</w:delInstrText>
        </w:r>
      </w:del>
      <w:r>
        <w:fldChar w:fldCharType="separate"/>
      </w:r>
      <w:r w:rsidRPr="00A540C8">
        <w:rPr>
          <w:rFonts w:eastAsia="MS Mincho"/>
          <w:color w:val="0000FF"/>
          <w:highlight w:val="lightGray"/>
          <w:u w:val="single"/>
          <w:lang w:val="bg-BG" w:eastAsia="fr-FR"/>
        </w:rPr>
        <w:t>Приложение V</w:t>
      </w:r>
      <w:r>
        <w:fldChar w:fldCharType="end"/>
      </w:r>
      <w:r w:rsidRPr="00A540C8">
        <w:rPr>
          <w:rFonts w:eastAsia="MS Mincho"/>
          <w:szCs w:val="22"/>
          <w:lang w:val="bg-BG" w:eastAsia="fr-FR"/>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4BF67C77" w14:textId="77777777" w:rsidR="004132F3" w:rsidRPr="00A540C8" w:rsidRDefault="004132F3" w:rsidP="004132F3">
      <w:pPr>
        <w:tabs>
          <w:tab w:val="clear" w:pos="567"/>
        </w:tabs>
        <w:spacing w:line="240" w:lineRule="auto"/>
        <w:rPr>
          <w:rFonts w:eastAsia="MS Mincho"/>
          <w:b/>
          <w:szCs w:val="22"/>
          <w:lang w:val="bg-BG" w:eastAsia="fr-FR"/>
        </w:rPr>
      </w:pPr>
    </w:p>
    <w:p w14:paraId="4A11C70F" w14:textId="77777777" w:rsidR="004132F3" w:rsidRPr="00A540C8" w:rsidRDefault="004132F3" w:rsidP="004132F3">
      <w:pPr>
        <w:tabs>
          <w:tab w:val="clear" w:pos="567"/>
        </w:tabs>
        <w:spacing w:line="240" w:lineRule="auto"/>
        <w:rPr>
          <w:rFonts w:eastAsia="MS Mincho"/>
          <w:szCs w:val="22"/>
          <w:lang w:val="bg-BG" w:eastAsia="fr-FR"/>
        </w:rPr>
      </w:pPr>
    </w:p>
    <w:p w14:paraId="270E5E85" w14:textId="3067F5AB" w:rsidR="004132F3" w:rsidRPr="00A540C8" w:rsidRDefault="004132F3" w:rsidP="004132F3">
      <w:pPr>
        <w:tabs>
          <w:tab w:val="clear" w:pos="567"/>
        </w:tabs>
        <w:spacing w:line="240" w:lineRule="auto"/>
        <w:rPr>
          <w:rFonts w:eastAsia="MS Mincho"/>
          <w:b/>
          <w:caps/>
          <w:szCs w:val="22"/>
          <w:lang w:val="bg-BG" w:eastAsia="fr-FR"/>
        </w:rPr>
      </w:pPr>
      <w:r w:rsidRPr="00A540C8">
        <w:rPr>
          <w:rFonts w:eastAsia="MS Mincho"/>
          <w:b/>
          <w:szCs w:val="22"/>
          <w:lang w:val="bg-BG" w:eastAsia="fr-FR"/>
        </w:rPr>
        <w:t>5.</w:t>
      </w:r>
      <w:r w:rsidRPr="00A540C8">
        <w:rPr>
          <w:rFonts w:eastAsia="MS Mincho"/>
          <w:b/>
          <w:szCs w:val="22"/>
          <w:lang w:val="bg-BG" w:eastAsia="fr-FR"/>
        </w:rPr>
        <w:tab/>
        <w:t xml:space="preserve">Как да съхранявате </w:t>
      </w:r>
      <w:proofErr w:type="spellStart"/>
      <w:r w:rsidRPr="00A540C8">
        <w:rPr>
          <w:rFonts w:eastAsia="MS Mincho"/>
          <w:b/>
          <w:szCs w:val="22"/>
          <w:lang w:val="bg-BG" w:eastAsia="fr-FR"/>
        </w:rPr>
        <w:t>Помалидомид</w:t>
      </w:r>
      <w:proofErr w:type="spellEnd"/>
      <w:r w:rsidRPr="00A540C8">
        <w:rPr>
          <w:rFonts w:eastAsia="MS Mincho"/>
          <w:b/>
          <w:szCs w:val="22"/>
          <w:lang w:val="bg-BG" w:eastAsia="fr-FR"/>
        </w:rPr>
        <w:t xml:space="preserve"> </w:t>
      </w:r>
      <w:r w:rsidR="000A042D">
        <w:rPr>
          <w:rFonts w:eastAsia="MS Mincho"/>
          <w:b/>
          <w:szCs w:val="22"/>
          <w:lang w:val="bg-BG" w:eastAsia="fr-FR"/>
        </w:rPr>
        <w:t>Zentiva</w:t>
      </w:r>
    </w:p>
    <w:p w14:paraId="6D4CE683" w14:textId="77777777" w:rsidR="004132F3" w:rsidRPr="00A540C8" w:rsidRDefault="004132F3" w:rsidP="004132F3">
      <w:pPr>
        <w:tabs>
          <w:tab w:val="clear" w:pos="567"/>
        </w:tabs>
        <w:spacing w:line="240" w:lineRule="auto"/>
        <w:rPr>
          <w:rFonts w:eastAsia="MS Mincho"/>
          <w:szCs w:val="22"/>
          <w:lang w:val="bg-BG" w:eastAsia="fr-FR"/>
        </w:rPr>
      </w:pPr>
    </w:p>
    <w:p w14:paraId="3A341365" w14:textId="77777777"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Да се съхранява на място, недостъпно за деца.</w:t>
      </w:r>
    </w:p>
    <w:p w14:paraId="7AD8E16E" w14:textId="77777777" w:rsidR="004132F3" w:rsidRPr="00A540C8" w:rsidRDefault="004132F3" w:rsidP="004132F3">
      <w:pPr>
        <w:tabs>
          <w:tab w:val="clear" w:pos="567"/>
        </w:tabs>
        <w:spacing w:line="240" w:lineRule="auto"/>
        <w:rPr>
          <w:rFonts w:eastAsia="MS Mincho"/>
          <w:szCs w:val="22"/>
          <w:lang w:val="bg-BG" w:eastAsia="fr-FR"/>
        </w:rPr>
      </w:pPr>
    </w:p>
    <w:p w14:paraId="6D4D2DB2" w14:textId="77777777"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 xml:space="preserve">Не използвайте това лекарство след срока на годност, отбелязан върху </w:t>
      </w:r>
      <w:proofErr w:type="spellStart"/>
      <w:r w:rsidRPr="00A540C8">
        <w:rPr>
          <w:rFonts w:eastAsia="MS Mincho"/>
          <w:szCs w:val="22"/>
          <w:lang w:val="bg-BG" w:eastAsia="fr-FR"/>
        </w:rPr>
        <w:t>блистера</w:t>
      </w:r>
      <w:proofErr w:type="spellEnd"/>
      <w:r w:rsidRPr="00A540C8">
        <w:rPr>
          <w:rFonts w:eastAsia="MS Mincho"/>
          <w:szCs w:val="22"/>
          <w:lang w:val="bg-BG" w:eastAsia="fr-FR"/>
        </w:rPr>
        <w:t xml:space="preserve"> и картонената опаковка след означенията „EXP” и „Годен до”. Срокът на годност отговаря на последния ден от посочения месец.</w:t>
      </w:r>
    </w:p>
    <w:p w14:paraId="44DF05DE" w14:textId="77777777" w:rsidR="004132F3" w:rsidRPr="00A540C8" w:rsidRDefault="004132F3" w:rsidP="004132F3">
      <w:pPr>
        <w:tabs>
          <w:tab w:val="clear" w:pos="567"/>
        </w:tabs>
        <w:spacing w:line="240" w:lineRule="auto"/>
        <w:rPr>
          <w:rFonts w:eastAsia="MS Mincho"/>
          <w:szCs w:val="22"/>
          <w:lang w:val="bg-BG" w:eastAsia="fr-FR"/>
        </w:rPr>
      </w:pPr>
    </w:p>
    <w:p w14:paraId="3AF0E765" w14:textId="77777777"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Това лекарство не изисква специални условия на съхранение.</w:t>
      </w:r>
    </w:p>
    <w:p w14:paraId="46E9EE0D" w14:textId="77777777" w:rsidR="004132F3" w:rsidRPr="00A540C8" w:rsidRDefault="004132F3" w:rsidP="004132F3">
      <w:pPr>
        <w:tabs>
          <w:tab w:val="clear" w:pos="567"/>
        </w:tabs>
        <w:spacing w:line="240" w:lineRule="auto"/>
        <w:rPr>
          <w:rFonts w:eastAsia="MS Mincho"/>
          <w:szCs w:val="22"/>
          <w:lang w:val="bg-BG" w:eastAsia="fr-FR"/>
        </w:rPr>
      </w:pPr>
    </w:p>
    <w:p w14:paraId="175E32D4" w14:textId="1F48762B"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 xml:space="preserve">Не използвайте </w:t>
      </w: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r w:rsidR="000A042D">
        <w:rPr>
          <w:rFonts w:eastAsia="MS Mincho"/>
          <w:szCs w:val="22"/>
          <w:lang w:val="bg-BG" w:eastAsia="fr-FR"/>
        </w:rPr>
        <w:t>Zentiva</w:t>
      </w:r>
      <w:r w:rsidRPr="00A540C8">
        <w:rPr>
          <w:rFonts w:eastAsia="MS Mincho"/>
          <w:szCs w:val="22"/>
          <w:lang w:val="bg-BG" w:eastAsia="fr-FR"/>
        </w:rPr>
        <w:t>, ако забележите някаква повреда или признаци на нарушаване на целостта на опаковката на лекарството.</w:t>
      </w:r>
    </w:p>
    <w:p w14:paraId="13D0BB25" w14:textId="77777777" w:rsidR="004132F3" w:rsidRPr="00A540C8" w:rsidRDefault="004132F3" w:rsidP="004132F3">
      <w:pPr>
        <w:tabs>
          <w:tab w:val="clear" w:pos="567"/>
        </w:tabs>
        <w:spacing w:line="240" w:lineRule="auto"/>
        <w:rPr>
          <w:rFonts w:eastAsia="MS Mincho"/>
          <w:szCs w:val="22"/>
          <w:lang w:val="bg-BG" w:eastAsia="fr-FR"/>
        </w:rPr>
      </w:pPr>
    </w:p>
    <w:p w14:paraId="49A842E6" w14:textId="77777777"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Не изхвърляйте лекарствата в канализацията или в контейнера за домашни отпадъци. Всички неизползвани лекарства трябва да бъдат върнати на фармацевта в края на лечението. Тези мерки ще спомогнат за опазване на околната среда.</w:t>
      </w:r>
    </w:p>
    <w:p w14:paraId="571B3DD5" w14:textId="77777777" w:rsidR="004132F3" w:rsidRPr="00A540C8" w:rsidRDefault="004132F3" w:rsidP="004132F3">
      <w:pPr>
        <w:tabs>
          <w:tab w:val="clear" w:pos="567"/>
        </w:tabs>
        <w:spacing w:line="240" w:lineRule="auto"/>
        <w:rPr>
          <w:rFonts w:eastAsia="MS Mincho"/>
          <w:szCs w:val="22"/>
          <w:lang w:val="bg-BG" w:eastAsia="fr-FR"/>
        </w:rPr>
      </w:pPr>
    </w:p>
    <w:p w14:paraId="4B1FEAC5" w14:textId="77777777" w:rsidR="004132F3" w:rsidRPr="00A540C8" w:rsidRDefault="004132F3" w:rsidP="004132F3">
      <w:pPr>
        <w:tabs>
          <w:tab w:val="clear" w:pos="567"/>
        </w:tabs>
        <w:spacing w:line="240" w:lineRule="auto"/>
        <w:rPr>
          <w:rFonts w:eastAsia="MS Mincho"/>
          <w:szCs w:val="22"/>
          <w:lang w:val="bg-BG" w:eastAsia="fr-FR"/>
        </w:rPr>
      </w:pPr>
    </w:p>
    <w:p w14:paraId="227E71F7" w14:textId="77777777" w:rsidR="004132F3" w:rsidRPr="00A540C8" w:rsidRDefault="004132F3" w:rsidP="004132F3">
      <w:pPr>
        <w:tabs>
          <w:tab w:val="clear" w:pos="567"/>
        </w:tabs>
        <w:spacing w:line="240" w:lineRule="auto"/>
        <w:rPr>
          <w:rFonts w:eastAsia="MS Mincho"/>
          <w:b/>
          <w:caps/>
          <w:szCs w:val="22"/>
          <w:lang w:val="bg-BG" w:eastAsia="fr-FR"/>
        </w:rPr>
      </w:pPr>
      <w:r w:rsidRPr="00A540C8">
        <w:rPr>
          <w:rFonts w:eastAsia="MS Mincho"/>
          <w:b/>
          <w:szCs w:val="22"/>
          <w:lang w:val="bg-BG" w:eastAsia="fr-FR"/>
        </w:rPr>
        <w:t>6.</w:t>
      </w:r>
      <w:r w:rsidRPr="00A540C8">
        <w:rPr>
          <w:rFonts w:eastAsia="MS Mincho"/>
          <w:b/>
          <w:szCs w:val="22"/>
          <w:lang w:val="bg-BG" w:eastAsia="fr-FR"/>
        </w:rPr>
        <w:tab/>
        <w:t>Съдържание на опаковката и допълнителна информация</w:t>
      </w:r>
    </w:p>
    <w:p w14:paraId="67E6E7DF" w14:textId="77777777" w:rsidR="004132F3" w:rsidRPr="00A540C8" w:rsidRDefault="004132F3" w:rsidP="004132F3">
      <w:pPr>
        <w:tabs>
          <w:tab w:val="clear" w:pos="567"/>
        </w:tabs>
        <w:spacing w:line="240" w:lineRule="auto"/>
        <w:rPr>
          <w:rFonts w:eastAsia="MS Mincho"/>
          <w:szCs w:val="22"/>
          <w:lang w:val="bg-BG" w:eastAsia="fr-FR"/>
        </w:rPr>
      </w:pPr>
    </w:p>
    <w:p w14:paraId="205A395E" w14:textId="39EA0951" w:rsidR="004132F3" w:rsidRPr="00A540C8" w:rsidRDefault="004132F3" w:rsidP="004132F3">
      <w:pPr>
        <w:tabs>
          <w:tab w:val="clear" w:pos="567"/>
        </w:tabs>
        <w:spacing w:line="240" w:lineRule="auto"/>
        <w:rPr>
          <w:rFonts w:eastAsia="MS Mincho"/>
          <w:b/>
          <w:szCs w:val="22"/>
          <w:lang w:val="bg-BG" w:eastAsia="fr-FR"/>
        </w:rPr>
      </w:pPr>
      <w:r w:rsidRPr="00A540C8">
        <w:rPr>
          <w:rFonts w:eastAsia="MS Mincho"/>
          <w:b/>
          <w:szCs w:val="22"/>
          <w:lang w:val="bg-BG" w:eastAsia="fr-FR"/>
        </w:rPr>
        <w:t xml:space="preserve">Какво съдържа </w:t>
      </w:r>
      <w:proofErr w:type="spellStart"/>
      <w:r w:rsidRPr="00A540C8">
        <w:rPr>
          <w:rFonts w:eastAsia="MS Mincho"/>
          <w:b/>
          <w:szCs w:val="22"/>
          <w:lang w:val="bg-BG" w:eastAsia="fr-FR"/>
        </w:rPr>
        <w:t>Помалидомид</w:t>
      </w:r>
      <w:proofErr w:type="spellEnd"/>
      <w:r w:rsidRPr="00A540C8">
        <w:rPr>
          <w:rFonts w:eastAsia="MS Mincho"/>
          <w:b/>
          <w:szCs w:val="22"/>
          <w:lang w:val="bg-BG" w:eastAsia="fr-FR"/>
        </w:rPr>
        <w:t xml:space="preserve"> </w:t>
      </w:r>
      <w:r w:rsidR="000A042D">
        <w:rPr>
          <w:rFonts w:eastAsia="MS Mincho"/>
          <w:b/>
          <w:szCs w:val="22"/>
          <w:lang w:val="bg-BG" w:eastAsia="fr-FR"/>
        </w:rPr>
        <w:t>Zentiva</w:t>
      </w:r>
    </w:p>
    <w:p w14:paraId="40579F71" w14:textId="77777777" w:rsidR="004132F3" w:rsidRPr="00A540C8" w:rsidRDefault="004132F3" w:rsidP="004132F3">
      <w:pPr>
        <w:numPr>
          <w:ilvl w:val="0"/>
          <w:numId w:val="41"/>
        </w:numPr>
        <w:tabs>
          <w:tab w:val="clear" w:pos="567"/>
        </w:tabs>
        <w:spacing w:line="240" w:lineRule="auto"/>
        <w:ind w:left="567" w:hanging="425"/>
        <w:jc w:val="both"/>
        <w:rPr>
          <w:rFonts w:eastAsia="MS Mincho"/>
          <w:szCs w:val="24"/>
          <w:lang w:val="bg-BG" w:eastAsia="fr-FR"/>
        </w:rPr>
      </w:pPr>
      <w:r w:rsidRPr="00A540C8">
        <w:rPr>
          <w:rFonts w:eastAsia="MS Mincho"/>
          <w:szCs w:val="24"/>
          <w:lang w:val="bg-BG" w:eastAsia="fr-FR"/>
        </w:rPr>
        <w:t xml:space="preserve">Активното вещество е </w:t>
      </w:r>
      <w:proofErr w:type="spellStart"/>
      <w:r w:rsidRPr="00A540C8">
        <w:rPr>
          <w:rFonts w:eastAsia="MS Mincho"/>
          <w:szCs w:val="24"/>
          <w:lang w:val="bg-BG" w:eastAsia="fr-FR"/>
        </w:rPr>
        <w:t>помалидомид</w:t>
      </w:r>
      <w:proofErr w:type="spellEnd"/>
      <w:r w:rsidRPr="00A540C8">
        <w:rPr>
          <w:rFonts w:eastAsia="MS Mincho"/>
          <w:szCs w:val="24"/>
          <w:lang w:val="bg-BG" w:eastAsia="fr-FR"/>
        </w:rPr>
        <w:t xml:space="preserve">. </w:t>
      </w:r>
    </w:p>
    <w:p w14:paraId="7C8C9926" w14:textId="77777777" w:rsidR="004132F3" w:rsidRPr="00A540C8" w:rsidRDefault="004132F3" w:rsidP="004132F3">
      <w:pPr>
        <w:numPr>
          <w:ilvl w:val="0"/>
          <w:numId w:val="41"/>
        </w:numPr>
        <w:tabs>
          <w:tab w:val="clear" w:pos="567"/>
        </w:tabs>
        <w:spacing w:line="240" w:lineRule="auto"/>
        <w:ind w:left="567" w:hanging="425"/>
        <w:jc w:val="both"/>
        <w:rPr>
          <w:rFonts w:eastAsia="MS Mincho"/>
          <w:szCs w:val="22"/>
          <w:lang w:val="bg-BG" w:eastAsia="fr-FR"/>
        </w:rPr>
      </w:pPr>
      <w:r w:rsidRPr="00A540C8">
        <w:rPr>
          <w:rFonts w:eastAsia="MS Mincho"/>
          <w:szCs w:val="24"/>
          <w:lang w:val="bg-BG" w:eastAsia="fr-FR"/>
        </w:rPr>
        <w:t>Другите съставки са: целулоза, микрокристална</w:t>
      </w:r>
      <w:r w:rsidRPr="00A540C8">
        <w:rPr>
          <w:rFonts w:eastAsia="MS Mincho"/>
          <w:szCs w:val="22"/>
          <w:lang w:val="bg-BG" w:eastAsia="fr-FR"/>
        </w:rPr>
        <w:t xml:space="preserve">; малтодекстрин; натриев </w:t>
      </w:r>
      <w:proofErr w:type="spellStart"/>
      <w:r w:rsidRPr="00A540C8">
        <w:rPr>
          <w:rFonts w:eastAsia="MS Mincho"/>
          <w:szCs w:val="22"/>
          <w:lang w:val="bg-BG" w:eastAsia="fr-FR"/>
        </w:rPr>
        <w:t>стеарилфумарат</w:t>
      </w:r>
      <w:proofErr w:type="spellEnd"/>
      <w:r w:rsidRPr="00A540C8">
        <w:rPr>
          <w:rFonts w:eastAsia="MS Mincho"/>
          <w:szCs w:val="22"/>
          <w:lang w:val="bg-BG" w:eastAsia="fr-FR"/>
        </w:rPr>
        <w:t xml:space="preserve"> като </w:t>
      </w:r>
      <w:proofErr w:type="spellStart"/>
      <w:r w:rsidRPr="00A540C8">
        <w:rPr>
          <w:rFonts w:eastAsia="MS Mincho"/>
          <w:szCs w:val="22"/>
          <w:lang w:val="bg-BG" w:eastAsia="fr-FR"/>
        </w:rPr>
        <w:t>капсулно</w:t>
      </w:r>
      <w:proofErr w:type="spellEnd"/>
      <w:r w:rsidRPr="00A540C8">
        <w:rPr>
          <w:rFonts w:eastAsia="MS Mincho"/>
          <w:szCs w:val="22"/>
          <w:lang w:val="bg-BG" w:eastAsia="fr-FR"/>
        </w:rPr>
        <w:t xml:space="preserve"> съдържимо.</w:t>
      </w:r>
    </w:p>
    <w:p w14:paraId="7C44F38E" w14:textId="1D52D8AF" w:rsidR="009B60B0" w:rsidRDefault="009B60B0" w:rsidP="004132F3">
      <w:pPr>
        <w:tabs>
          <w:tab w:val="clear" w:pos="567"/>
        </w:tabs>
        <w:spacing w:line="240" w:lineRule="auto"/>
        <w:ind w:left="567"/>
        <w:contextualSpacing/>
        <w:jc w:val="both"/>
        <w:rPr>
          <w:rFonts w:eastAsia="Calibri"/>
          <w:bCs/>
          <w:szCs w:val="22"/>
          <w:lang w:val="bg-BG"/>
        </w:rPr>
      </w:pPr>
    </w:p>
    <w:p w14:paraId="0F189B8A" w14:textId="62743D05" w:rsidR="00DD15FB" w:rsidRPr="00077E79" w:rsidRDefault="004132F3" w:rsidP="00332C84">
      <w:pPr>
        <w:tabs>
          <w:tab w:val="clear" w:pos="567"/>
        </w:tabs>
        <w:spacing w:line="240" w:lineRule="auto"/>
        <w:rPr>
          <w:rFonts w:eastAsia="MS Mincho"/>
          <w:szCs w:val="22"/>
          <w:lang w:val="bg-BG" w:eastAsia="fr-FR"/>
        </w:rPr>
      </w:pPr>
      <w:proofErr w:type="spellStart"/>
      <w:r w:rsidRPr="00077E79">
        <w:rPr>
          <w:rFonts w:eastAsia="MS Mincho"/>
          <w:szCs w:val="22"/>
          <w:lang w:val="bg-BG" w:eastAsia="fr-FR"/>
        </w:rPr>
        <w:t>Помалидомид</w:t>
      </w:r>
      <w:proofErr w:type="spellEnd"/>
      <w:r w:rsidRPr="00077E79">
        <w:rPr>
          <w:rFonts w:eastAsia="MS Mincho"/>
          <w:szCs w:val="22"/>
          <w:lang w:val="bg-BG" w:eastAsia="fr-FR"/>
        </w:rPr>
        <w:t xml:space="preserve"> </w:t>
      </w:r>
      <w:r w:rsidR="000A042D">
        <w:rPr>
          <w:rFonts w:eastAsia="MS Mincho"/>
          <w:szCs w:val="22"/>
          <w:lang w:val="ru-RU" w:eastAsia="fr-FR"/>
        </w:rPr>
        <w:t>Zentiva</w:t>
      </w:r>
      <w:r w:rsidRPr="00077E79">
        <w:rPr>
          <w:rFonts w:eastAsia="MS Mincho"/>
          <w:szCs w:val="22"/>
          <w:lang w:val="bg-BG" w:eastAsia="fr-FR"/>
        </w:rPr>
        <w:t xml:space="preserve"> </w:t>
      </w:r>
      <w:r w:rsidR="00DD15FB" w:rsidRPr="00077E79">
        <w:rPr>
          <w:rFonts w:eastAsia="MS Mincho"/>
          <w:szCs w:val="22"/>
          <w:lang w:val="bg-BG" w:eastAsia="fr-FR"/>
        </w:rPr>
        <w:t>1</w:t>
      </w:r>
      <w:r w:rsidRPr="00332C84">
        <w:rPr>
          <w:rFonts w:eastAsia="MS Mincho"/>
          <w:szCs w:val="22"/>
          <w:lang w:val="it-IT" w:eastAsia="fr-FR"/>
        </w:rPr>
        <w:t> mg</w:t>
      </w:r>
      <w:r w:rsidR="00DD15FB" w:rsidRPr="00077E79">
        <w:rPr>
          <w:rFonts w:eastAsia="MS Mincho"/>
          <w:szCs w:val="22"/>
          <w:lang w:val="bg-BG" w:eastAsia="fr-FR"/>
        </w:rPr>
        <w:t xml:space="preserve"> твърди капсули:</w:t>
      </w:r>
    </w:p>
    <w:p w14:paraId="1A8BA95C" w14:textId="03633EAA" w:rsidR="00332C84" w:rsidRPr="00C46284" w:rsidRDefault="00332C84" w:rsidP="00D94DC6">
      <w:pPr>
        <w:pStyle w:val="ListParagraph"/>
        <w:numPr>
          <w:ilvl w:val="0"/>
          <w:numId w:val="44"/>
        </w:numPr>
        <w:spacing w:after="0" w:line="240" w:lineRule="auto"/>
        <w:ind w:left="567" w:hanging="567"/>
        <w:rPr>
          <w:lang w:val="ru-RU"/>
        </w:rPr>
      </w:pPr>
      <w:r w:rsidRPr="00C46284">
        <w:rPr>
          <w:lang w:val="ru-RU"/>
        </w:rPr>
        <w:t xml:space="preserve">Всяка капсула </w:t>
      </w:r>
      <w:proofErr w:type="spellStart"/>
      <w:r w:rsidRPr="00C46284">
        <w:rPr>
          <w:lang w:val="ru-RU"/>
        </w:rPr>
        <w:t>съдържа</w:t>
      </w:r>
      <w:proofErr w:type="spellEnd"/>
      <w:r w:rsidRPr="00C46284">
        <w:rPr>
          <w:lang w:val="ru-RU"/>
        </w:rPr>
        <w:t xml:space="preserve"> 1 </w:t>
      </w:r>
      <w:r w:rsidRPr="00D94DC6">
        <w:rPr>
          <w:lang w:val="en-GB"/>
        </w:rPr>
        <w:t>mg</w:t>
      </w:r>
      <w:r w:rsidRPr="00C46284">
        <w:rPr>
          <w:lang w:val="ru-RU"/>
        </w:rPr>
        <w:t xml:space="preserve"> </w:t>
      </w:r>
      <w:proofErr w:type="spellStart"/>
      <w:r w:rsidRPr="00C46284">
        <w:rPr>
          <w:lang w:val="ru-RU"/>
        </w:rPr>
        <w:t>помалидомид</w:t>
      </w:r>
      <w:proofErr w:type="spellEnd"/>
      <w:r w:rsidRPr="00C46284">
        <w:rPr>
          <w:lang w:val="ru-RU"/>
        </w:rPr>
        <w:t>.</w:t>
      </w:r>
    </w:p>
    <w:p w14:paraId="7540ED9C" w14:textId="3EDD6D14" w:rsidR="004132F3" w:rsidRPr="00C46284" w:rsidRDefault="00DD15FB" w:rsidP="00D94DC6">
      <w:pPr>
        <w:pStyle w:val="ListParagraph"/>
        <w:numPr>
          <w:ilvl w:val="0"/>
          <w:numId w:val="44"/>
        </w:numPr>
        <w:spacing w:after="0" w:line="240" w:lineRule="auto"/>
        <w:ind w:left="567" w:hanging="567"/>
        <w:rPr>
          <w:lang w:val="ru-RU"/>
        </w:rPr>
      </w:pPr>
      <w:proofErr w:type="spellStart"/>
      <w:r w:rsidRPr="00C46284">
        <w:rPr>
          <w:lang w:val="ru-RU"/>
        </w:rPr>
        <w:t>Обвивката</w:t>
      </w:r>
      <w:proofErr w:type="spellEnd"/>
      <w:r w:rsidRPr="00C46284">
        <w:rPr>
          <w:lang w:val="ru-RU"/>
        </w:rPr>
        <w:t xml:space="preserve"> на </w:t>
      </w:r>
      <w:proofErr w:type="spellStart"/>
      <w:r w:rsidRPr="00C46284">
        <w:rPr>
          <w:lang w:val="ru-RU"/>
        </w:rPr>
        <w:t>капсулата</w:t>
      </w:r>
      <w:proofErr w:type="spellEnd"/>
      <w:r w:rsidRPr="00C46284">
        <w:rPr>
          <w:lang w:val="ru-RU"/>
        </w:rPr>
        <w:t xml:space="preserve"> се </w:t>
      </w:r>
      <w:proofErr w:type="spellStart"/>
      <w:r w:rsidRPr="00C46284">
        <w:rPr>
          <w:lang w:val="ru-RU"/>
        </w:rPr>
        <w:t>състои</w:t>
      </w:r>
      <w:proofErr w:type="spellEnd"/>
      <w:r w:rsidRPr="00C46284">
        <w:rPr>
          <w:lang w:val="ru-RU"/>
        </w:rPr>
        <w:t xml:space="preserve"> от:</w:t>
      </w:r>
      <w:r w:rsidR="004132F3" w:rsidRPr="00C46284">
        <w:rPr>
          <w:lang w:val="ru-RU"/>
        </w:rPr>
        <w:t xml:space="preserve"> желатин, титанов </w:t>
      </w:r>
      <w:r w:rsidR="00332C84" w:rsidRPr="00C46284">
        <w:rPr>
          <w:lang w:val="ru-RU"/>
        </w:rPr>
        <w:t>ди</w:t>
      </w:r>
      <w:r w:rsidR="004132F3" w:rsidRPr="00C46284">
        <w:rPr>
          <w:lang w:val="ru-RU"/>
        </w:rPr>
        <w:t>оксид</w:t>
      </w:r>
      <w:r w:rsidR="00AB40AF" w:rsidRPr="00C46284">
        <w:rPr>
          <w:lang w:val="ru-RU"/>
        </w:rPr>
        <w:t xml:space="preserve"> (</w:t>
      </w:r>
      <w:r w:rsidR="00AB40AF" w:rsidRPr="00D94DC6">
        <w:rPr>
          <w:lang w:val="en-GB"/>
        </w:rPr>
        <w:t>E</w:t>
      </w:r>
      <w:r w:rsidR="00AB40AF" w:rsidRPr="00C46284">
        <w:rPr>
          <w:lang w:val="ru-RU"/>
        </w:rPr>
        <w:t>171)</w:t>
      </w:r>
      <w:r w:rsidR="004132F3" w:rsidRPr="00C46284">
        <w:rPr>
          <w:lang w:val="ru-RU"/>
        </w:rPr>
        <w:t xml:space="preserve">, </w:t>
      </w:r>
      <w:proofErr w:type="spellStart"/>
      <w:r w:rsidR="004132F3" w:rsidRPr="00C46284">
        <w:rPr>
          <w:lang w:val="ru-RU"/>
        </w:rPr>
        <w:t>железен</w:t>
      </w:r>
      <w:proofErr w:type="spellEnd"/>
      <w:r w:rsidR="004132F3" w:rsidRPr="00C46284">
        <w:rPr>
          <w:lang w:val="ru-RU"/>
        </w:rPr>
        <w:t xml:space="preserve"> оксид</w:t>
      </w:r>
      <w:r w:rsidR="00AB40AF" w:rsidRPr="00C46284">
        <w:rPr>
          <w:lang w:val="ru-RU"/>
        </w:rPr>
        <w:t xml:space="preserve">, </w:t>
      </w:r>
      <w:proofErr w:type="spellStart"/>
      <w:r w:rsidR="00AB40AF" w:rsidRPr="00C46284">
        <w:rPr>
          <w:lang w:val="ru-RU"/>
        </w:rPr>
        <w:t>жълт</w:t>
      </w:r>
      <w:proofErr w:type="spellEnd"/>
      <w:r w:rsidR="004132F3" w:rsidRPr="00C46284">
        <w:rPr>
          <w:lang w:val="ru-RU"/>
        </w:rPr>
        <w:t xml:space="preserve"> (</w:t>
      </w:r>
      <w:r w:rsidR="004132F3" w:rsidRPr="00D94DC6">
        <w:rPr>
          <w:lang w:val="en-GB"/>
        </w:rPr>
        <w:t>E</w:t>
      </w:r>
      <w:r w:rsidR="004132F3" w:rsidRPr="00C46284">
        <w:rPr>
          <w:lang w:val="ru-RU"/>
        </w:rPr>
        <w:t xml:space="preserve">172), </w:t>
      </w:r>
      <w:proofErr w:type="spellStart"/>
      <w:r w:rsidR="004132F3" w:rsidRPr="00C46284">
        <w:rPr>
          <w:lang w:val="ru-RU"/>
        </w:rPr>
        <w:t>железен</w:t>
      </w:r>
      <w:proofErr w:type="spellEnd"/>
      <w:r w:rsidR="004132F3" w:rsidRPr="00C46284">
        <w:rPr>
          <w:lang w:val="ru-RU"/>
        </w:rPr>
        <w:t xml:space="preserve"> оксид</w:t>
      </w:r>
      <w:r w:rsidR="00AB40AF" w:rsidRPr="00C46284">
        <w:rPr>
          <w:lang w:val="ru-RU"/>
        </w:rPr>
        <w:t xml:space="preserve">, </w:t>
      </w:r>
      <w:proofErr w:type="spellStart"/>
      <w:r w:rsidR="00AB40AF" w:rsidRPr="00C46284">
        <w:rPr>
          <w:lang w:val="ru-RU"/>
        </w:rPr>
        <w:t>червен</w:t>
      </w:r>
      <w:proofErr w:type="spellEnd"/>
      <w:r w:rsidR="004132F3" w:rsidRPr="00C46284">
        <w:rPr>
          <w:lang w:val="ru-RU"/>
        </w:rPr>
        <w:t xml:space="preserve"> (</w:t>
      </w:r>
      <w:r w:rsidR="004132F3" w:rsidRPr="00D94DC6">
        <w:rPr>
          <w:lang w:val="en-GB"/>
        </w:rPr>
        <w:t>E</w:t>
      </w:r>
      <w:r w:rsidR="004132F3" w:rsidRPr="00C46284">
        <w:rPr>
          <w:lang w:val="ru-RU"/>
        </w:rPr>
        <w:t>172)</w:t>
      </w:r>
      <w:r w:rsidR="00D94DC6" w:rsidRPr="00C46284">
        <w:rPr>
          <w:lang w:val="ru-RU"/>
        </w:rPr>
        <w:t xml:space="preserve"> и печатно </w:t>
      </w:r>
      <w:proofErr w:type="spellStart"/>
      <w:r w:rsidR="00D94DC6" w:rsidRPr="00C46284">
        <w:rPr>
          <w:lang w:val="ru-RU"/>
        </w:rPr>
        <w:t>мастило</w:t>
      </w:r>
      <w:proofErr w:type="spellEnd"/>
      <w:r w:rsidR="00D94DC6" w:rsidRPr="00C46284">
        <w:rPr>
          <w:lang w:val="ru-RU"/>
        </w:rPr>
        <w:t>.</w:t>
      </w:r>
    </w:p>
    <w:p w14:paraId="4FAE6B5C" w14:textId="51FBC818" w:rsidR="00D94DC6" w:rsidRPr="00C46284" w:rsidRDefault="00D94DC6" w:rsidP="00D94DC6">
      <w:pPr>
        <w:spacing w:line="240" w:lineRule="auto"/>
        <w:rPr>
          <w:rFonts w:eastAsia="Calibri"/>
          <w:lang w:val="ru-RU"/>
        </w:rPr>
      </w:pPr>
    </w:p>
    <w:p w14:paraId="60CB0714" w14:textId="2055C56E" w:rsidR="005B1EE7" w:rsidRPr="00FC414C" w:rsidRDefault="005B1EE7" w:rsidP="005B1EE7">
      <w:pPr>
        <w:tabs>
          <w:tab w:val="clear" w:pos="567"/>
        </w:tabs>
        <w:spacing w:line="240" w:lineRule="auto"/>
        <w:rPr>
          <w:rFonts w:eastAsia="MS Mincho"/>
          <w:szCs w:val="22"/>
          <w:lang w:val="ru-RU" w:eastAsia="fr-FR"/>
        </w:rPr>
      </w:pPr>
      <w:proofErr w:type="spellStart"/>
      <w:r w:rsidRPr="00FC414C">
        <w:rPr>
          <w:rFonts w:eastAsia="MS Mincho"/>
          <w:szCs w:val="22"/>
          <w:lang w:val="ru-RU" w:eastAsia="fr-FR"/>
        </w:rPr>
        <w:t>Помалидомид</w:t>
      </w:r>
      <w:proofErr w:type="spellEnd"/>
      <w:r w:rsidRPr="00FC414C">
        <w:rPr>
          <w:rFonts w:eastAsia="MS Mincho"/>
          <w:szCs w:val="22"/>
          <w:lang w:val="ru-RU" w:eastAsia="fr-FR"/>
        </w:rPr>
        <w:t xml:space="preserve"> </w:t>
      </w:r>
      <w:r w:rsidR="000A042D">
        <w:rPr>
          <w:rFonts w:eastAsia="MS Mincho"/>
          <w:szCs w:val="22"/>
          <w:lang w:val="ru-RU" w:eastAsia="fr-FR"/>
        </w:rPr>
        <w:t>Zentiva</w:t>
      </w:r>
      <w:r w:rsidRPr="00FC414C">
        <w:rPr>
          <w:rFonts w:eastAsia="MS Mincho"/>
          <w:szCs w:val="22"/>
          <w:lang w:val="ru-RU" w:eastAsia="fr-FR"/>
        </w:rPr>
        <w:t xml:space="preserve"> </w:t>
      </w:r>
      <w:r>
        <w:rPr>
          <w:rFonts w:eastAsia="MS Mincho"/>
          <w:szCs w:val="22"/>
          <w:lang w:val="ru-RU" w:eastAsia="fr-FR"/>
        </w:rPr>
        <w:t>2</w:t>
      </w:r>
      <w:r w:rsidRPr="00332C84">
        <w:rPr>
          <w:rFonts w:eastAsia="MS Mincho"/>
          <w:szCs w:val="22"/>
          <w:lang w:val="it-IT" w:eastAsia="fr-FR"/>
        </w:rPr>
        <w:t> mg</w:t>
      </w:r>
      <w:r w:rsidRPr="00FC414C">
        <w:rPr>
          <w:rFonts w:eastAsia="MS Mincho"/>
          <w:szCs w:val="22"/>
          <w:lang w:val="ru-RU" w:eastAsia="fr-FR"/>
        </w:rPr>
        <w:t xml:space="preserve"> </w:t>
      </w:r>
      <w:proofErr w:type="spellStart"/>
      <w:r w:rsidRPr="00FC414C">
        <w:rPr>
          <w:rFonts w:eastAsia="MS Mincho"/>
          <w:szCs w:val="22"/>
          <w:lang w:val="ru-RU" w:eastAsia="fr-FR"/>
        </w:rPr>
        <w:t>твърди</w:t>
      </w:r>
      <w:proofErr w:type="spellEnd"/>
      <w:r w:rsidRPr="00FC414C">
        <w:rPr>
          <w:rFonts w:eastAsia="MS Mincho"/>
          <w:szCs w:val="22"/>
          <w:lang w:val="ru-RU" w:eastAsia="fr-FR"/>
        </w:rPr>
        <w:t xml:space="preserve"> </w:t>
      </w:r>
      <w:proofErr w:type="spellStart"/>
      <w:r w:rsidRPr="00FC414C">
        <w:rPr>
          <w:rFonts w:eastAsia="MS Mincho"/>
          <w:szCs w:val="22"/>
          <w:lang w:val="ru-RU" w:eastAsia="fr-FR"/>
        </w:rPr>
        <w:t>капсули</w:t>
      </w:r>
      <w:proofErr w:type="spellEnd"/>
      <w:r w:rsidRPr="00FC414C">
        <w:rPr>
          <w:rFonts w:eastAsia="MS Mincho"/>
          <w:szCs w:val="22"/>
          <w:lang w:val="ru-RU" w:eastAsia="fr-FR"/>
        </w:rPr>
        <w:t>:</w:t>
      </w:r>
    </w:p>
    <w:p w14:paraId="67DB72F0" w14:textId="1650E161" w:rsidR="005B1EE7" w:rsidRPr="005B1EE7" w:rsidRDefault="005B1EE7" w:rsidP="005B1EE7">
      <w:pPr>
        <w:pStyle w:val="ListParagraph"/>
        <w:numPr>
          <w:ilvl w:val="0"/>
          <w:numId w:val="44"/>
        </w:numPr>
        <w:spacing w:after="0" w:line="240" w:lineRule="auto"/>
        <w:ind w:left="567" w:hanging="567"/>
        <w:rPr>
          <w:lang w:val="ru-RU"/>
        </w:rPr>
      </w:pPr>
      <w:r w:rsidRPr="005B1EE7">
        <w:rPr>
          <w:lang w:val="ru-RU"/>
        </w:rPr>
        <w:t xml:space="preserve">Всяка капсула </w:t>
      </w:r>
      <w:proofErr w:type="spellStart"/>
      <w:r w:rsidRPr="005B1EE7">
        <w:rPr>
          <w:lang w:val="ru-RU"/>
        </w:rPr>
        <w:t>съдържа</w:t>
      </w:r>
      <w:proofErr w:type="spellEnd"/>
      <w:r w:rsidRPr="005B1EE7">
        <w:rPr>
          <w:lang w:val="ru-RU"/>
        </w:rPr>
        <w:t xml:space="preserve"> </w:t>
      </w:r>
      <w:r>
        <w:rPr>
          <w:lang w:val="ru-RU"/>
        </w:rPr>
        <w:t>2</w:t>
      </w:r>
      <w:r w:rsidRPr="005B1EE7">
        <w:rPr>
          <w:lang w:val="ru-RU"/>
        </w:rPr>
        <w:t xml:space="preserve"> </w:t>
      </w:r>
      <w:r w:rsidRPr="00D94DC6">
        <w:rPr>
          <w:lang w:val="en-GB"/>
        </w:rPr>
        <w:t>mg</w:t>
      </w:r>
      <w:r w:rsidRPr="005B1EE7">
        <w:rPr>
          <w:lang w:val="ru-RU"/>
        </w:rPr>
        <w:t xml:space="preserve"> </w:t>
      </w:r>
      <w:proofErr w:type="spellStart"/>
      <w:r w:rsidRPr="005B1EE7">
        <w:rPr>
          <w:lang w:val="ru-RU"/>
        </w:rPr>
        <w:t>помалидомид</w:t>
      </w:r>
      <w:proofErr w:type="spellEnd"/>
      <w:r w:rsidRPr="005B1EE7">
        <w:rPr>
          <w:lang w:val="ru-RU"/>
        </w:rPr>
        <w:t>.</w:t>
      </w:r>
    </w:p>
    <w:p w14:paraId="68D557DF" w14:textId="77777777" w:rsidR="005B1EE7" w:rsidRPr="005B1EE7" w:rsidRDefault="005B1EE7" w:rsidP="005B1EE7">
      <w:pPr>
        <w:pStyle w:val="ListParagraph"/>
        <w:numPr>
          <w:ilvl w:val="0"/>
          <w:numId w:val="44"/>
        </w:numPr>
        <w:spacing w:after="0" w:line="240" w:lineRule="auto"/>
        <w:ind w:left="567" w:hanging="567"/>
        <w:rPr>
          <w:lang w:val="ru-RU"/>
        </w:rPr>
      </w:pPr>
      <w:proofErr w:type="spellStart"/>
      <w:r w:rsidRPr="005B1EE7">
        <w:rPr>
          <w:lang w:val="ru-RU"/>
        </w:rPr>
        <w:t>Обвивката</w:t>
      </w:r>
      <w:proofErr w:type="spellEnd"/>
      <w:r w:rsidRPr="005B1EE7">
        <w:rPr>
          <w:lang w:val="ru-RU"/>
        </w:rPr>
        <w:t xml:space="preserve"> на </w:t>
      </w:r>
      <w:proofErr w:type="spellStart"/>
      <w:r w:rsidRPr="005B1EE7">
        <w:rPr>
          <w:lang w:val="ru-RU"/>
        </w:rPr>
        <w:t>капсулата</w:t>
      </w:r>
      <w:proofErr w:type="spellEnd"/>
      <w:r w:rsidRPr="005B1EE7">
        <w:rPr>
          <w:lang w:val="ru-RU"/>
        </w:rPr>
        <w:t xml:space="preserve"> се </w:t>
      </w:r>
      <w:proofErr w:type="spellStart"/>
      <w:r w:rsidRPr="005B1EE7">
        <w:rPr>
          <w:lang w:val="ru-RU"/>
        </w:rPr>
        <w:t>състои</w:t>
      </w:r>
      <w:proofErr w:type="spellEnd"/>
      <w:r w:rsidRPr="005B1EE7">
        <w:rPr>
          <w:lang w:val="ru-RU"/>
        </w:rPr>
        <w:t xml:space="preserve"> от: желатин, титанов диоксид (</w:t>
      </w:r>
      <w:r w:rsidRPr="00D94DC6">
        <w:rPr>
          <w:lang w:val="en-GB"/>
        </w:rPr>
        <w:t>E</w:t>
      </w:r>
      <w:r w:rsidRPr="005B1EE7">
        <w:rPr>
          <w:lang w:val="ru-RU"/>
        </w:rPr>
        <w:t xml:space="preserve">171), </w:t>
      </w:r>
      <w:proofErr w:type="spellStart"/>
      <w:r w:rsidRPr="005B1EE7">
        <w:rPr>
          <w:lang w:val="ru-RU"/>
        </w:rPr>
        <w:t>железен</w:t>
      </w:r>
      <w:proofErr w:type="spellEnd"/>
      <w:r w:rsidRPr="005B1EE7">
        <w:rPr>
          <w:lang w:val="ru-RU"/>
        </w:rPr>
        <w:t xml:space="preserve"> оксид, </w:t>
      </w:r>
      <w:proofErr w:type="spellStart"/>
      <w:r w:rsidRPr="005B1EE7">
        <w:rPr>
          <w:lang w:val="ru-RU"/>
        </w:rPr>
        <w:t>жълт</w:t>
      </w:r>
      <w:proofErr w:type="spellEnd"/>
      <w:r w:rsidRPr="005B1EE7">
        <w:rPr>
          <w:lang w:val="ru-RU"/>
        </w:rPr>
        <w:t xml:space="preserve"> (</w:t>
      </w:r>
      <w:r w:rsidRPr="00D94DC6">
        <w:rPr>
          <w:lang w:val="en-GB"/>
        </w:rPr>
        <w:t>E</w:t>
      </w:r>
      <w:r w:rsidRPr="005B1EE7">
        <w:rPr>
          <w:lang w:val="ru-RU"/>
        </w:rPr>
        <w:t xml:space="preserve">172), </w:t>
      </w:r>
      <w:proofErr w:type="spellStart"/>
      <w:r w:rsidRPr="005B1EE7">
        <w:rPr>
          <w:lang w:val="ru-RU"/>
        </w:rPr>
        <w:t>железен</w:t>
      </w:r>
      <w:proofErr w:type="spellEnd"/>
      <w:r w:rsidRPr="005B1EE7">
        <w:rPr>
          <w:lang w:val="ru-RU"/>
        </w:rPr>
        <w:t xml:space="preserve"> оксид, </w:t>
      </w:r>
      <w:proofErr w:type="spellStart"/>
      <w:r w:rsidRPr="005B1EE7">
        <w:rPr>
          <w:lang w:val="ru-RU"/>
        </w:rPr>
        <w:t>червен</w:t>
      </w:r>
      <w:proofErr w:type="spellEnd"/>
      <w:r w:rsidRPr="005B1EE7">
        <w:rPr>
          <w:lang w:val="ru-RU"/>
        </w:rPr>
        <w:t xml:space="preserve"> (</w:t>
      </w:r>
      <w:r w:rsidRPr="00D94DC6">
        <w:rPr>
          <w:lang w:val="en-GB"/>
        </w:rPr>
        <w:t>E</w:t>
      </w:r>
      <w:r w:rsidRPr="005B1EE7">
        <w:rPr>
          <w:lang w:val="ru-RU"/>
        </w:rPr>
        <w:t xml:space="preserve">172) и печатно </w:t>
      </w:r>
      <w:proofErr w:type="spellStart"/>
      <w:r w:rsidRPr="005B1EE7">
        <w:rPr>
          <w:lang w:val="ru-RU"/>
        </w:rPr>
        <w:t>мастило</w:t>
      </w:r>
      <w:proofErr w:type="spellEnd"/>
      <w:r w:rsidRPr="005B1EE7">
        <w:rPr>
          <w:lang w:val="ru-RU"/>
        </w:rPr>
        <w:t>.</w:t>
      </w:r>
    </w:p>
    <w:p w14:paraId="43382A4B" w14:textId="37E30302" w:rsidR="00D94DC6" w:rsidRDefault="00D94DC6" w:rsidP="00D94DC6">
      <w:pPr>
        <w:spacing w:line="240" w:lineRule="auto"/>
        <w:rPr>
          <w:rFonts w:eastAsia="Calibri"/>
          <w:lang w:val="ru-RU"/>
        </w:rPr>
      </w:pPr>
    </w:p>
    <w:p w14:paraId="160B0301" w14:textId="1583D3EC" w:rsidR="005B1EE7" w:rsidRPr="00FC414C" w:rsidRDefault="005B1EE7" w:rsidP="005B1EE7">
      <w:pPr>
        <w:tabs>
          <w:tab w:val="clear" w:pos="567"/>
        </w:tabs>
        <w:spacing w:line="240" w:lineRule="auto"/>
        <w:rPr>
          <w:rFonts w:eastAsia="MS Mincho"/>
          <w:szCs w:val="22"/>
          <w:lang w:val="ru-RU" w:eastAsia="fr-FR"/>
        </w:rPr>
      </w:pPr>
      <w:proofErr w:type="spellStart"/>
      <w:r w:rsidRPr="00FC414C">
        <w:rPr>
          <w:rFonts w:eastAsia="MS Mincho"/>
          <w:szCs w:val="22"/>
          <w:lang w:val="ru-RU" w:eastAsia="fr-FR"/>
        </w:rPr>
        <w:t>Помалидомид</w:t>
      </w:r>
      <w:proofErr w:type="spellEnd"/>
      <w:r w:rsidRPr="00FC414C">
        <w:rPr>
          <w:rFonts w:eastAsia="MS Mincho"/>
          <w:szCs w:val="22"/>
          <w:lang w:val="ru-RU" w:eastAsia="fr-FR"/>
        </w:rPr>
        <w:t xml:space="preserve"> </w:t>
      </w:r>
      <w:r w:rsidR="000A042D">
        <w:rPr>
          <w:rFonts w:eastAsia="MS Mincho"/>
          <w:szCs w:val="22"/>
          <w:lang w:val="ru-RU" w:eastAsia="fr-FR"/>
        </w:rPr>
        <w:t>Zentiva</w:t>
      </w:r>
      <w:r w:rsidRPr="00FC414C">
        <w:rPr>
          <w:rFonts w:eastAsia="MS Mincho"/>
          <w:szCs w:val="22"/>
          <w:lang w:val="ru-RU" w:eastAsia="fr-FR"/>
        </w:rPr>
        <w:t xml:space="preserve"> </w:t>
      </w:r>
      <w:r>
        <w:rPr>
          <w:rFonts w:eastAsia="MS Mincho"/>
          <w:szCs w:val="22"/>
          <w:lang w:val="ru-RU" w:eastAsia="fr-FR"/>
        </w:rPr>
        <w:t>3</w:t>
      </w:r>
      <w:r w:rsidRPr="00332C84">
        <w:rPr>
          <w:rFonts w:eastAsia="MS Mincho"/>
          <w:szCs w:val="22"/>
          <w:lang w:val="it-IT" w:eastAsia="fr-FR"/>
        </w:rPr>
        <w:t> mg</w:t>
      </w:r>
      <w:r w:rsidRPr="00FC414C">
        <w:rPr>
          <w:rFonts w:eastAsia="MS Mincho"/>
          <w:szCs w:val="22"/>
          <w:lang w:val="ru-RU" w:eastAsia="fr-FR"/>
        </w:rPr>
        <w:t xml:space="preserve"> </w:t>
      </w:r>
      <w:proofErr w:type="spellStart"/>
      <w:r w:rsidRPr="00FC414C">
        <w:rPr>
          <w:rFonts w:eastAsia="MS Mincho"/>
          <w:szCs w:val="22"/>
          <w:lang w:val="ru-RU" w:eastAsia="fr-FR"/>
        </w:rPr>
        <w:t>твърди</w:t>
      </w:r>
      <w:proofErr w:type="spellEnd"/>
      <w:r w:rsidRPr="00FC414C">
        <w:rPr>
          <w:rFonts w:eastAsia="MS Mincho"/>
          <w:szCs w:val="22"/>
          <w:lang w:val="ru-RU" w:eastAsia="fr-FR"/>
        </w:rPr>
        <w:t xml:space="preserve"> </w:t>
      </w:r>
      <w:proofErr w:type="spellStart"/>
      <w:r w:rsidRPr="00FC414C">
        <w:rPr>
          <w:rFonts w:eastAsia="MS Mincho"/>
          <w:szCs w:val="22"/>
          <w:lang w:val="ru-RU" w:eastAsia="fr-FR"/>
        </w:rPr>
        <w:t>капсули</w:t>
      </w:r>
      <w:proofErr w:type="spellEnd"/>
      <w:r w:rsidRPr="00FC414C">
        <w:rPr>
          <w:rFonts w:eastAsia="MS Mincho"/>
          <w:szCs w:val="22"/>
          <w:lang w:val="ru-RU" w:eastAsia="fr-FR"/>
        </w:rPr>
        <w:t>:</w:t>
      </w:r>
    </w:p>
    <w:p w14:paraId="3F7EED51" w14:textId="5F3E16B1" w:rsidR="005B1EE7" w:rsidRPr="005B1EE7" w:rsidRDefault="005B1EE7" w:rsidP="005B1EE7">
      <w:pPr>
        <w:pStyle w:val="ListParagraph"/>
        <w:numPr>
          <w:ilvl w:val="0"/>
          <w:numId w:val="44"/>
        </w:numPr>
        <w:spacing w:after="0" w:line="240" w:lineRule="auto"/>
        <w:ind w:left="567" w:hanging="567"/>
        <w:rPr>
          <w:lang w:val="ru-RU"/>
        </w:rPr>
      </w:pPr>
      <w:r w:rsidRPr="005B1EE7">
        <w:rPr>
          <w:lang w:val="ru-RU"/>
        </w:rPr>
        <w:t xml:space="preserve">Всяка капсула </w:t>
      </w:r>
      <w:proofErr w:type="spellStart"/>
      <w:r w:rsidRPr="005B1EE7">
        <w:rPr>
          <w:lang w:val="ru-RU"/>
        </w:rPr>
        <w:t>съдържа</w:t>
      </w:r>
      <w:proofErr w:type="spellEnd"/>
      <w:r w:rsidRPr="005B1EE7">
        <w:rPr>
          <w:lang w:val="ru-RU"/>
        </w:rPr>
        <w:t xml:space="preserve"> </w:t>
      </w:r>
      <w:r>
        <w:rPr>
          <w:lang w:val="ru-RU"/>
        </w:rPr>
        <w:t>3</w:t>
      </w:r>
      <w:r w:rsidRPr="005B1EE7">
        <w:rPr>
          <w:lang w:val="ru-RU"/>
        </w:rPr>
        <w:t xml:space="preserve"> </w:t>
      </w:r>
      <w:r w:rsidRPr="00D94DC6">
        <w:rPr>
          <w:lang w:val="en-GB"/>
        </w:rPr>
        <w:t>mg</w:t>
      </w:r>
      <w:r w:rsidRPr="005B1EE7">
        <w:rPr>
          <w:lang w:val="ru-RU"/>
        </w:rPr>
        <w:t xml:space="preserve"> </w:t>
      </w:r>
      <w:proofErr w:type="spellStart"/>
      <w:r w:rsidRPr="005B1EE7">
        <w:rPr>
          <w:lang w:val="ru-RU"/>
        </w:rPr>
        <w:t>помалидомид</w:t>
      </w:r>
      <w:proofErr w:type="spellEnd"/>
      <w:r w:rsidRPr="005B1EE7">
        <w:rPr>
          <w:lang w:val="ru-RU"/>
        </w:rPr>
        <w:t>.</w:t>
      </w:r>
    </w:p>
    <w:p w14:paraId="03631FDC" w14:textId="6B5481D4" w:rsidR="005B1EE7" w:rsidRPr="005B1EE7" w:rsidRDefault="005B1EE7" w:rsidP="005B1EE7">
      <w:pPr>
        <w:pStyle w:val="ListParagraph"/>
        <w:numPr>
          <w:ilvl w:val="0"/>
          <w:numId w:val="44"/>
        </w:numPr>
        <w:spacing w:after="0" w:line="240" w:lineRule="auto"/>
        <w:ind w:left="567" w:hanging="567"/>
        <w:rPr>
          <w:lang w:val="ru-RU"/>
        </w:rPr>
      </w:pPr>
      <w:proofErr w:type="spellStart"/>
      <w:r w:rsidRPr="005B1EE7">
        <w:rPr>
          <w:lang w:val="ru-RU"/>
        </w:rPr>
        <w:t>Обвивката</w:t>
      </w:r>
      <w:proofErr w:type="spellEnd"/>
      <w:r w:rsidRPr="005B1EE7">
        <w:rPr>
          <w:lang w:val="ru-RU"/>
        </w:rPr>
        <w:t xml:space="preserve"> на </w:t>
      </w:r>
      <w:proofErr w:type="spellStart"/>
      <w:r w:rsidRPr="005B1EE7">
        <w:rPr>
          <w:lang w:val="ru-RU"/>
        </w:rPr>
        <w:t>капсулата</w:t>
      </w:r>
      <w:proofErr w:type="spellEnd"/>
      <w:r w:rsidRPr="005B1EE7">
        <w:rPr>
          <w:lang w:val="ru-RU"/>
        </w:rPr>
        <w:t xml:space="preserve"> се </w:t>
      </w:r>
      <w:proofErr w:type="spellStart"/>
      <w:r w:rsidRPr="005B1EE7">
        <w:rPr>
          <w:lang w:val="ru-RU"/>
        </w:rPr>
        <w:t>състои</w:t>
      </w:r>
      <w:proofErr w:type="spellEnd"/>
      <w:r w:rsidRPr="005B1EE7">
        <w:rPr>
          <w:lang w:val="ru-RU"/>
        </w:rPr>
        <w:t xml:space="preserve"> от: желатин, титанов диоксид (</w:t>
      </w:r>
      <w:r w:rsidRPr="00D94DC6">
        <w:rPr>
          <w:lang w:val="en-GB"/>
        </w:rPr>
        <w:t>E</w:t>
      </w:r>
      <w:r w:rsidRPr="005B1EE7">
        <w:rPr>
          <w:lang w:val="ru-RU"/>
        </w:rPr>
        <w:t xml:space="preserve">171), </w:t>
      </w:r>
      <w:proofErr w:type="spellStart"/>
      <w:r w:rsidRPr="005B1EE7">
        <w:rPr>
          <w:lang w:val="ru-RU"/>
        </w:rPr>
        <w:t>железен</w:t>
      </w:r>
      <w:proofErr w:type="spellEnd"/>
      <w:r w:rsidRPr="005B1EE7">
        <w:rPr>
          <w:lang w:val="ru-RU"/>
        </w:rPr>
        <w:t xml:space="preserve"> оксид, </w:t>
      </w:r>
      <w:proofErr w:type="spellStart"/>
      <w:r w:rsidRPr="005B1EE7">
        <w:rPr>
          <w:lang w:val="ru-RU"/>
        </w:rPr>
        <w:t>жълт</w:t>
      </w:r>
      <w:proofErr w:type="spellEnd"/>
      <w:r w:rsidRPr="005B1EE7">
        <w:rPr>
          <w:lang w:val="ru-RU"/>
        </w:rPr>
        <w:t xml:space="preserve"> (</w:t>
      </w:r>
      <w:r w:rsidRPr="00D94DC6">
        <w:rPr>
          <w:lang w:val="en-GB"/>
        </w:rPr>
        <w:t>E</w:t>
      </w:r>
      <w:r w:rsidRPr="005B1EE7">
        <w:rPr>
          <w:lang w:val="ru-RU"/>
        </w:rPr>
        <w:t xml:space="preserve">172), </w:t>
      </w:r>
      <w:proofErr w:type="spellStart"/>
      <w:r w:rsidRPr="005B1EE7">
        <w:rPr>
          <w:lang w:val="ru-RU"/>
        </w:rPr>
        <w:t>железен</w:t>
      </w:r>
      <w:proofErr w:type="spellEnd"/>
      <w:r w:rsidRPr="005B1EE7">
        <w:rPr>
          <w:lang w:val="ru-RU"/>
        </w:rPr>
        <w:t xml:space="preserve"> оксид, </w:t>
      </w:r>
      <w:proofErr w:type="spellStart"/>
      <w:r w:rsidRPr="005B1EE7">
        <w:rPr>
          <w:lang w:val="ru-RU"/>
        </w:rPr>
        <w:t>червен</w:t>
      </w:r>
      <w:proofErr w:type="spellEnd"/>
      <w:r w:rsidRPr="005B1EE7">
        <w:rPr>
          <w:lang w:val="ru-RU"/>
        </w:rPr>
        <w:t xml:space="preserve"> (</w:t>
      </w:r>
      <w:r w:rsidRPr="00D94DC6">
        <w:rPr>
          <w:lang w:val="en-GB"/>
        </w:rPr>
        <w:t>E</w:t>
      </w:r>
      <w:r w:rsidRPr="005B1EE7">
        <w:rPr>
          <w:lang w:val="ru-RU"/>
        </w:rPr>
        <w:t>172)</w:t>
      </w:r>
      <w:r>
        <w:rPr>
          <w:lang w:val="ru-RU"/>
        </w:rPr>
        <w:t xml:space="preserve">, </w:t>
      </w:r>
      <w:r w:rsidRPr="005B1EE7">
        <w:rPr>
          <w:lang w:val="ru-RU"/>
        </w:rPr>
        <w:t xml:space="preserve">индиго кармин (E132) и печатно </w:t>
      </w:r>
      <w:proofErr w:type="spellStart"/>
      <w:r w:rsidRPr="005B1EE7">
        <w:rPr>
          <w:lang w:val="ru-RU"/>
        </w:rPr>
        <w:t>мастило</w:t>
      </w:r>
      <w:proofErr w:type="spellEnd"/>
      <w:r w:rsidRPr="005B1EE7">
        <w:rPr>
          <w:lang w:val="ru-RU"/>
        </w:rPr>
        <w:t>.</w:t>
      </w:r>
    </w:p>
    <w:p w14:paraId="1AF7231E" w14:textId="24059808" w:rsidR="005B1EE7" w:rsidRDefault="005B1EE7" w:rsidP="00D94DC6">
      <w:pPr>
        <w:spacing w:line="240" w:lineRule="auto"/>
        <w:rPr>
          <w:rFonts w:eastAsia="Calibri"/>
          <w:lang w:val="ru-RU"/>
        </w:rPr>
      </w:pPr>
    </w:p>
    <w:p w14:paraId="09008740" w14:textId="7D65B8BB" w:rsidR="005B1EE7" w:rsidRPr="00FC414C" w:rsidRDefault="005B1EE7" w:rsidP="005B1EE7">
      <w:pPr>
        <w:tabs>
          <w:tab w:val="clear" w:pos="567"/>
        </w:tabs>
        <w:spacing w:line="240" w:lineRule="auto"/>
        <w:rPr>
          <w:rFonts w:eastAsia="MS Mincho"/>
          <w:szCs w:val="22"/>
          <w:lang w:val="ru-RU" w:eastAsia="fr-FR"/>
        </w:rPr>
      </w:pPr>
      <w:proofErr w:type="spellStart"/>
      <w:r w:rsidRPr="00FC414C">
        <w:rPr>
          <w:rFonts w:eastAsia="MS Mincho"/>
          <w:szCs w:val="22"/>
          <w:lang w:val="ru-RU" w:eastAsia="fr-FR"/>
        </w:rPr>
        <w:t>Помалидомид</w:t>
      </w:r>
      <w:proofErr w:type="spellEnd"/>
      <w:r w:rsidRPr="00FC414C">
        <w:rPr>
          <w:rFonts w:eastAsia="MS Mincho"/>
          <w:szCs w:val="22"/>
          <w:lang w:val="ru-RU" w:eastAsia="fr-FR"/>
        </w:rPr>
        <w:t xml:space="preserve"> </w:t>
      </w:r>
      <w:r w:rsidR="000A042D">
        <w:rPr>
          <w:rFonts w:eastAsia="MS Mincho"/>
          <w:szCs w:val="22"/>
          <w:lang w:val="ru-RU" w:eastAsia="fr-FR"/>
        </w:rPr>
        <w:t>Zentiva</w:t>
      </w:r>
      <w:r w:rsidRPr="00FC414C">
        <w:rPr>
          <w:rFonts w:eastAsia="MS Mincho"/>
          <w:szCs w:val="22"/>
          <w:lang w:val="ru-RU" w:eastAsia="fr-FR"/>
        </w:rPr>
        <w:t xml:space="preserve"> </w:t>
      </w:r>
      <w:r>
        <w:rPr>
          <w:rFonts w:eastAsia="MS Mincho"/>
          <w:szCs w:val="22"/>
          <w:lang w:val="ru-RU" w:eastAsia="fr-FR"/>
        </w:rPr>
        <w:t>4</w:t>
      </w:r>
      <w:r w:rsidRPr="00332C84">
        <w:rPr>
          <w:rFonts w:eastAsia="MS Mincho"/>
          <w:szCs w:val="22"/>
          <w:lang w:val="it-IT" w:eastAsia="fr-FR"/>
        </w:rPr>
        <w:t> mg</w:t>
      </w:r>
      <w:r w:rsidRPr="00FC414C">
        <w:rPr>
          <w:rFonts w:eastAsia="MS Mincho"/>
          <w:szCs w:val="22"/>
          <w:lang w:val="ru-RU" w:eastAsia="fr-FR"/>
        </w:rPr>
        <w:t xml:space="preserve"> </w:t>
      </w:r>
      <w:proofErr w:type="spellStart"/>
      <w:r w:rsidRPr="00FC414C">
        <w:rPr>
          <w:rFonts w:eastAsia="MS Mincho"/>
          <w:szCs w:val="22"/>
          <w:lang w:val="ru-RU" w:eastAsia="fr-FR"/>
        </w:rPr>
        <w:t>твърди</w:t>
      </w:r>
      <w:proofErr w:type="spellEnd"/>
      <w:r w:rsidRPr="00FC414C">
        <w:rPr>
          <w:rFonts w:eastAsia="MS Mincho"/>
          <w:szCs w:val="22"/>
          <w:lang w:val="ru-RU" w:eastAsia="fr-FR"/>
        </w:rPr>
        <w:t xml:space="preserve"> </w:t>
      </w:r>
      <w:proofErr w:type="spellStart"/>
      <w:r w:rsidRPr="00FC414C">
        <w:rPr>
          <w:rFonts w:eastAsia="MS Mincho"/>
          <w:szCs w:val="22"/>
          <w:lang w:val="ru-RU" w:eastAsia="fr-FR"/>
        </w:rPr>
        <w:t>капсули</w:t>
      </w:r>
      <w:proofErr w:type="spellEnd"/>
      <w:r w:rsidRPr="00FC414C">
        <w:rPr>
          <w:rFonts w:eastAsia="MS Mincho"/>
          <w:szCs w:val="22"/>
          <w:lang w:val="ru-RU" w:eastAsia="fr-FR"/>
        </w:rPr>
        <w:t>:</w:t>
      </w:r>
    </w:p>
    <w:p w14:paraId="7451489C" w14:textId="6CCEB3E4" w:rsidR="005B1EE7" w:rsidRPr="005B1EE7" w:rsidRDefault="005B1EE7" w:rsidP="005B1EE7">
      <w:pPr>
        <w:pStyle w:val="ListParagraph"/>
        <w:numPr>
          <w:ilvl w:val="0"/>
          <w:numId w:val="44"/>
        </w:numPr>
        <w:spacing w:after="0" w:line="240" w:lineRule="auto"/>
        <w:ind w:left="567" w:hanging="567"/>
        <w:rPr>
          <w:lang w:val="ru-RU"/>
        </w:rPr>
      </w:pPr>
      <w:r w:rsidRPr="005B1EE7">
        <w:rPr>
          <w:lang w:val="ru-RU"/>
        </w:rPr>
        <w:t xml:space="preserve">Всяка капсула </w:t>
      </w:r>
      <w:proofErr w:type="spellStart"/>
      <w:r w:rsidRPr="005B1EE7">
        <w:rPr>
          <w:lang w:val="ru-RU"/>
        </w:rPr>
        <w:t>съдържа</w:t>
      </w:r>
      <w:proofErr w:type="spellEnd"/>
      <w:r w:rsidRPr="005B1EE7">
        <w:rPr>
          <w:lang w:val="ru-RU"/>
        </w:rPr>
        <w:t xml:space="preserve"> </w:t>
      </w:r>
      <w:r>
        <w:rPr>
          <w:lang w:val="ru-RU"/>
        </w:rPr>
        <w:t>4</w:t>
      </w:r>
      <w:r w:rsidRPr="005B1EE7">
        <w:rPr>
          <w:lang w:val="ru-RU"/>
        </w:rPr>
        <w:t xml:space="preserve"> </w:t>
      </w:r>
      <w:r w:rsidRPr="00D94DC6">
        <w:rPr>
          <w:lang w:val="en-GB"/>
        </w:rPr>
        <w:t>mg</w:t>
      </w:r>
      <w:r w:rsidRPr="005B1EE7">
        <w:rPr>
          <w:lang w:val="ru-RU"/>
        </w:rPr>
        <w:t xml:space="preserve"> </w:t>
      </w:r>
      <w:proofErr w:type="spellStart"/>
      <w:r w:rsidRPr="005B1EE7">
        <w:rPr>
          <w:lang w:val="ru-RU"/>
        </w:rPr>
        <w:t>помалидомид</w:t>
      </w:r>
      <w:proofErr w:type="spellEnd"/>
      <w:r w:rsidRPr="005B1EE7">
        <w:rPr>
          <w:lang w:val="ru-RU"/>
        </w:rPr>
        <w:t>.</w:t>
      </w:r>
    </w:p>
    <w:p w14:paraId="6D5B88DF" w14:textId="01795BD9" w:rsidR="005B1EE7" w:rsidRPr="005B1EE7" w:rsidRDefault="005B1EE7" w:rsidP="005B1EE7">
      <w:pPr>
        <w:pStyle w:val="ListParagraph"/>
        <w:numPr>
          <w:ilvl w:val="0"/>
          <w:numId w:val="44"/>
        </w:numPr>
        <w:spacing w:after="0" w:line="240" w:lineRule="auto"/>
        <w:ind w:left="567" w:hanging="567"/>
        <w:rPr>
          <w:lang w:val="ru-RU"/>
        </w:rPr>
      </w:pPr>
      <w:proofErr w:type="spellStart"/>
      <w:r w:rsidRPr="005B1EE7">
        <w:rPr>
          <w:lang w:val="ru-RU"/>
        </w:rPr>
        <w:t>Обвивката</w:t>
      </w:r>
      <w:proofErr w:type="spellEnd"/>
      <w:r w:rsidRPr="005B1EE7">
        <w:rPr>
          <w:lang w:val="ru-RU"/>
        </w:rPr>
        <w:t xml:space="preserve"> на </w:t>
      </w:r>
      <w:proofErr w:type="spellStart"/>
      <w:r w:rsidRPr="005B1EE7">
        <w:rPr>
          <w:lang w:val="ru-RU"/>
        </w:rPr>
        <w:t>капсулата</w:t>
      </w:r>
      <w:proofErr w:type="spellEnd"/>
      <w:r w:rsidRPr="005B1EE7">
        <w:rPr>
          <w:lang w:val="ru-RU"/>
        </w:rPr>
        <w:t xml:space="preserve"> се </w:t>
      </w:r>
      <w:proofErr w:type="spellStart"/>
      <w:r w:rsidRPr="005B1EE7">
        <w:rPr>
          <w:lang w:val="ru-RU"/>
        </w:rPr>
        <w:t>състои</w:t>
      </w:r>
      <w:proofErr w:type="spellEnd"/>
      <w:r w:rsidRPr="005B1EE7">
        <w:rPr>
          <w:lang w:val="ru-RU"/>
        </w:rPr>
        <w:t xml:space="preserve"> от: желатин, титанов диоксид (</w:t>
      </w:r>
      <w:r w:rsidRPr="00D94DC6">
        <w:rPr>
          <w:lang w:val="en-GB"/>
        </w:rPr>
        <w:t>E</w:t>
      </w:r>
      <w:r w:rsidRPr="005B1EE7">
        <w:rPr>
          <w:lang w:val="ru-RU"/>
        </w:rPr>
        <w:t xml:space="preserve">171), </w:t>
      </w:r>
      <w:proofErr w:type="spellStart"/>
      <w:r w:rsidRPr="005B1EE7">
        <w:rPr>
          <w:lang w:val="ru-RU"/>
        </w:rPr>
        <w:t>железен</w:t>
      </w:r>
      <w:proofErr w:type="spellEnd"/>
      <w:r w:rsidRPr="005B1EE7">
        <w:rPr>
          <w:lang w:val="ru-RU"/>
        </w:rPr>
        <w:t xml:space="preserve"> оксид, </w:t>
      </w:r>
      <w:proofErr w:type="spellStart"/>
      <w:r w:rsidRPr="005B1EE7">
        <w:rPr>
          <w:lang w:val="ru-RU"/>
        </w:rPr>
        <w:t>жълт</w:t>
      </w:r>
      <w:proofErr w:type="spellEnd"/>
      <w:r w:rsidRPr="005B1EE7">
        <w:rPr>
          <w:lang w:val="ru-RU"/>
        </w:rPr>
        <w:t xml:space="preserve"> (</w:t>
      </w:r>
      <w:r w:rsidRPr="00D94DC6">
        <w:rPr>
          <w:lang w:val="en-GB"/>
        </w:rPr>
        <w:t>E</w:t>
      </w:r>
      <w:r w:rsidRPr="005B1EE7">
        <w:rPr>
          <w:lang w:val="ru-RU"/>
        </w:rPr>
        <w:t xml:space="preserve">172), </w:t>
      </w:r>
      <w:proofErr w:type="spellStart"/>
      <w:r w:rsidRPr="005B1EE7">
        <w:rPr>
          <w:lang w:val="ru-RU"/>
        </w:rPr>
        <w:t>железен</w:t>
      </w:r>
      <w:proofErr w:type="spellEnd"/>
      <w:r w:rsidRPr="005B1EE7">
        <w:rPr>
          <w:lang w:val="ru-RU"/>
        </w:rPr>
        <w:t xml:space="preserve"> оксид, </w:t>
      </w:r>
      <w:proofErr w:type="spellStart"/>
      <w:r w:rsidRPr="005B1EE7">
        <w:rPr>
          <w:lang w:val="ru-RU"/>
        </w:rPr>
        <w:t>червен</w:t>
      </w:r>
      <w:proofErr w:type="spellEnd"/>
      <w:r w:rsidRPr="005B1EE7">
        <w:rPr>
          <w:lang w:val="ru-RU"/>
        </w:rPr>
        <w:t xml:space="preserve"> (</w:t>
      </w:r>
      <w:r w:rsidRPr="00D94DC6">
        <w:rPr>
          <w:lang w:val="en-GB"/>
        </w:rPr>
        <w:t>E</w:t>
      </w:r>
      <w:r w:rsidRPr="005B1EE7">
        <w:rPr>
          <w:lang w:val="ru-RU"/>
        </w:rPr>
        <w:t>172)</w:t>
      </w:r>
      <w:r>
        <w:rPr>
          <w:lang w:val="ru-RU"/>
        </w:rPr>
        <w:t>,</w:t>
      </w:r>
      <w:r w:rsidRPr="005B1EE7">
        <w:rPr>
          <w:rFonts w:eastAsia="MS Mincho"/>
          <w:iCs/>
          <w:szCs w:val="24"/>
          <w:lang w:val="bg-BG" w:eastAsia="fr-FR"/>
        </w:rPr>
        <w:t xml:space="preserve"> </w:t>
      </w:r>
      <w:r w:rsidRPr="00A540C8">
        <w:rPr>
          <w:rFonts w:eastAsia="MS Mincho"/>
          <w:iCs/>
          <w:szCs w:val="24"/>
          <w:lang w:val="bg-BG" w:eastAsia="fr-FR"/>
        </w:rPr>
        <w:t xml:space="preserve">индиго кармин (E132), </w:t>
      </w:r>
      <w:proofErr w:type="spellStart"/>
      <w:r w:rsidRPr="00A540C8">
        <w:rPr>
          <w:rFonts w:eastAsia="MS Mincho"/>
          <w:iCs/>
          <w:szCs w:val="24"/>
          <w:lang w:val="bg-BG" w:eastAsia="fr-FR"/>
        </w:rPr>
        <w:t>Еритрозин</w:t>
      </w:r>
      <w:proofErr w:type="spellEnd"/>
      <w:r w:rsidRPr="00A540C8">
        <w:rPr>
          <w:rFonts w:eastAsia="MS Mincho"/>
          <w:iCs/>
          <w:szCs w:val="24"/>
          <w:lang w:val="bg-BG" w:eastAsia="fr-FR"/>
        </w:rPr>
        <w:t xml:space="preserve"> (E127)</w:t>
      </w:r>
      <w:r w:rsidRPr="005B1EE7">
        <w:rPr>
          <w:lang w:val="ru-RU"/>
        </w:rPr>
        <w:t xml:space="preserve"> и печатно </w:t>
      </w:r>
      <w:proofErr w:type="spellStart"/>
      <w:r w:rsidRPr="005B1EE7">
        <w:rPr>
          <w:lang w:val="ru-RU"/>
        </w:rPr>
        <w:t>мастило</w:t>
      </w:r>
      <w:proofErr w:type="spellEnd"/>
      <w:r w:rsidRPr="005B1EE7">
        <w:rPr>
          <w:lang w:val="ru-RU"/>
        </w:rPr>
        <w:t>.</w:t>
      </w:r>
    </w:p>
    <w:p w14:paraId="05A621AF" w14:textId="77777777" w:rsidR="005B1EE7" w:rsidRPr="005B1EE7" w:rsidRDefault="005B1EE7" w:rsidP="00D94DC6">
      <w:pPr>
        <w:spacing w:line="240" w:lineRule="auto"/>
        <w:rPr>
          <w:rFonts w:eastAsia="Calibri"/>
          <w:lang w:val="ru-RU"/>
        </w:rPr>
      </w:pPr>
    </w:p>
    <w:p w14:paraId="0C04FB37" w14:textId="3B170921" w:rsidR="00AB40AF" w:rsidRPr="00A540C8" w:rsidRDefault="004132F3" w:rsidP="00AB40AF">
      <w:pPr>
        <w:rPr>
          <w:szCs w:val="22"/>
          <w:lang w:val="bg-BG"/>
        </w:rPr>
      </w:pPr>
      <w:r w:rsidRPr="00A540C8">
        <w:rPr>
          <w:rFonts w:eastAsia="MS Mincho"/>
          <w:szCs w:val="22"/>
          <w:lang w:val="bg-BG" w:eastAsia="fr-FR"/>
        </w:rPr>
        <w:t>Печатното мастило съдържа шеллак</w:t>
      </w:r>
      <w:r w:rsidR="00AB40AF" w:rsidRPr="00A540C8">
        <w:rPr>
          <w:rFonts w:eastAsia="MS Mincho"/>
          <w:szCs w:val="22"/>
          <w:lang w:val="bg-BG" w:eastAsia="fr-FR"/>
        </w:rPr>
        <w:t xml:space="preserve"> </w:t>
      </w:r>
      <w:r w:rsidR="00AB40AF" w:rsidRPr="00A540C8">
        <w:rPr>
          <w:lang w:val="bg-BG"/>
        </w:rPr>
        <w:t>(E904)</w:t>
      </w:r>
      <w:r w:rsidR="00360DC4" w:rsidRPr="00A540C8">
        <w:rPr>
          <w:rFonts w:eastAsia="MS Mincho"/>
          <w:szCs w:val="22"/>
          <w:lang w:val="bg-BG" w:eastAsia="fr-FR"/>
        </w:rPr>
        <w:t xml:space="preserve">, </w:t>
      </w:r>
      <w:r w:rsidRPr="00A540C8">
        <w:rPr>
          <w:rFonts w:eastAsia="MS Mincho"/>
          <w:szCs w:val="22"/>
          <w:lang w:val="bg-BG" w:eastAsia="fr-FR"/>
        </w:rPr>
        <w:t>титанов оксид</w:t>
      </w:r>
      <w:r w:rsidR="00AB40AF" w:rsidRPr="00A540C8">
        <w:rPr>
          <w:rFonts w:eastAsia="MS Mincho"/>
          <w:szCs w:val="22"/>
          <w:lang w:val="bg-BG" w:eastAsia="fr-FR"/>
        </w:rPr>
        <w:t xml:space="preserve"> </w:t>
      </w:r>
      <w:r w:rsidR="00AB40AF" w:rsidRPr="00A540C8">
        <w:rPr>
          <w:lang w:val="bg-BG"/>
        </w:rPr>
        <w:t xml:space="preserve">(E171) и </w:t>
      </w:r>
      <w:proofErr w:type="spellStart"/>
      <w:r w:rsidR="00AB40AF" w:rsidRPr="00A540C8">
        <w:rPr>
          <w:lang w:val="bg-BG"/>
        </w:rPr>
        <w:t>пропиленгликол</w:t>
      </w:r>
      <w:proofErr w:type="spellEnd"/>
      <w:r w:rsidR="00AB40AF" w:rsidRPr="00A540C8">
        <w:rPr>
          <w:lang w:val="bg-BG"/>
        </w:rPr>
        <w:t xml:space="preserve"> (E1520).</w:t>
      </w:r>
    </w:p>
    <w:p w14:paraId="61307800" w14:textId="77777777" w:rsidR="004132F3" w:rsidRPr="00C46284" w:rsidRDefault="004132F3" w:rsidP="004132F3">
      <w:pPr>
        <w:tabs>
          <w:tab w:val="clear" w:pos="567"/>
        </w:tabs>
        <w:spacing w:line="240" w:lineRule="auto"/>
        <w:rPr>
          <w:rFonts w:eastAsia="MS Mincho"/>
          <w:szCs w:val="22"/>
          <w:lang w:val="ru-RU" w:eastAsia="fr-FR"/>
        </w:rPr>
      </w:pPr>
    </w:p>
    <w:p w14:paraId="1B7875E3" w14:textId="426CE062" w:rsidR="004132F3" w:rsidRPr="00A540C8" w:rsidRDefault="004132F3" w:rsidP="004132F3">
      <w:pPr>
        <w:tabs>
          <w:tab w:val="clear" w:pos="567"/>
        </w:tabs>
        <w:spacing w:line="240" w:lineRule="auto"/>
        <w:rPr>
          <w:rFonts w:eastAsia="MS Mincho"/>
          <w:b/>
          <w:bCs/>
          <w:szCs w:val="22"/>
          <w:lang w:val="bg-BG" w:eastAsia="fr-FR"/>
        </w:rPr>
      </w:pPr>
      <w:r w:rsidRPr="00A540C8">
        <w:rPr>
          <w:rFonts w:eastAsia="MS Mincho"/>
          <w:b/>
          <w:bCs/>
          <w:szCs w:val="22"/>
          <w:lang w:val="bg-BG" w:eastAsia="fr-FR"/>
        </w:rPr>
        <w:t xml:space="preserve">Как изглежда </w:t>
      </w:r>
      <w:proofErr w:type="spellStart"/>
      <w:r w:rsidRPr="00A540C8">
        <w:rPr>
          <w:rFonts w:eastAsia="MS Mincho"/>
          <w:b/>
          <w:bCs/>
          <w:szCs w:val="22"/>
          <w:lang w:val="bg-BG" w:eastAsia="fr-FR"/>
        </w:rPr>
        <w:t>Помалидомид</w:t>
      </w:r>
      <w:proofErr w:type="spellEnd"/>
      <w:r w:rsidRPr="00A540C8">
        <w:rPr>
          <w:rFonts w:eastAsia="MS Mincho"/>
          <w:b/>
          <w:bCs/>
          <w:szCs w:val="22"/>
          <w:lang w:val="bg-BG" w:eastAsia="fr-FR"/>
        </w:rPr>
        <w:t xml:space="preserve"> </w:t>
      </w:r>
      <w:r w:rsidR="000A042D">
        <w:rPr>
          <w:rFonts w:eastAsia="MS Mincho"/>
          <w:b/>
          <w:bCs/>
          <w:szCs w:val="22"/>
          <w:lang w:val="bg-BG" w:eastAsia="fr-FR"/>
        </w:rPr>
        <w:t>Zentiva</w:t>
      </w:r>
      <w:r w:rsidRPr="00A540C8">
        <w:rPr>
          <w:rFonts w:eastAsia="MS Mincho"/>
          <w:b/>
          <w:bCs/>
          <w:szCs w:val="22"/>
          <w:lang w:val="bg-BG" w:eastAsia="fr-FR"/>
        </w:rPr>
        <w:t xml:space="preserve"> и какво съдържа опаковката</w:t>
      </w:r>
    </w:p>
    <w:p w14:paraId="774F4FCA" w14:textId="65E8F294" w:rsidR="004132F3" w:rsidRPr="00077E79" w:rsidRDefault="004132F3" w:rsidP="004132F3">
      <w:pPr>
        <w:tabs>
          <w:tab w:val="clear" w:pos="567"/>
        </w:tabs>
        <w:spacing w:line="240" w:lineRule="auto"/>
        <w:rPr>
          <w:rFonts w:eastAsia="MS Mincho"/>
          <w:szCs w:val="22"/>
          <w:lang w:val="bg-BG" w:eastAsia="fr-FR"/>
        </w:rPr>
      </w:pPr>
      <w:proofErr w:type="spellStart"/>
      <w:r w:rsidRPr="00077E79">
        <w:rPr>
          <w:rFonts w:eastAsia="MS Mincho"/>
          <w:szCs w:val="22"/>
          <w:lang w:val="bg-BG" w:eastAsia="fr-FR"/>
        </w:rPr>
        <w:t>Помалидомид</w:t>
      </w:r>
      <w:proofErr w:type="spellEnd"/>
      <w:r w:rsidRPr="00077E79">
        <w:rPr>
          <w:rFonts w:eastAsia="MS Mincho"/>
          <w:szCs w:val="22"/>
          <w:lang w:val="bg-BG" w:eastAsia="fr-FR"/>
        </w:rPr>
        <w:t xml:space="preserve"> </w:t>
      </w:r>
      <w:r w:rsidR="000A042D">
        <w:rPr>
          <w:rFonts w:eastAsia="MS Mincho"/>
          <w:szCs w:val="22"/>
          <w:lang w:val="ru-RU" w:eastAsia="fr-FR"/>
        </w:rPr>
        <w:t>Zentiva</w:t>
      </w:r>
      <w:r w:rsidRPr="00077E79">
        <w:rPr>
          <w:rFonts w:eastAsia="MS Mincho"/>
          <w:szCs w:val="22"/>
          <w:lang w:val="bg-BG" w:eastAsia="fr-FR"/>
        </w:rPr>
        <w:t xml:space="preserve"> 1 </w:t>
      </w:r>
      <w:r w:rsidRPr="001B7A3A">
        <w:rPr>
          <w:rFonts w:eastAsia="MS Mincho"/>
          <w:szCs w:val="22"/>
          <w:lang w:val="en-US" w:eastAsia="fr-FR"/>
        </w:rPr>
        <w:t>mg</w:t>
      </w:r>
      <w:r w:rsidRPr="00077E79">
        <w:rPr>
          <w:rFonts w:eastAsia="MS Mincho"/>
          <w:szCs w:val="22"/>
          <w:lang w:val="bg-BG" w:eastAsia="fr-FR"/>
        </w:rPr>
        <w:t xml:space="preserve"> твърди капсули: Червено капаче и жълто тяло, с надпис „</w:t>
      </w:r>
      <w:r w:rsidRPr="001B7A3A">
        <w:rPr>
          <w:rFonts w:eastAsia="MS Mincho"/>
          <w:szCs w:val="22"/>
          <w:lang w:val="en-US" w:eastAsia="fr-FR"/>
        </w:rPr>
        <w:t>P</w:t>
      </w:r>
      <w:r w:rsidR="00AB40AF" w:rsidRPr="001B7A3A">
        <w:rPr>
          <w:rFonts w:eastAsia="MS Mincho"/>
          <w:szCs w:val="22"/>
          <w:lang w:val="en-US" w:eastAsia="fr-FR"/>
        </w:rPr>
        <w:t>L</w:t>
      </w:r>
      <w:r w:rsidRPr="001B7A3A">
        <w:rPr>
          <w:rFonts w:eastAsia="MS Mincho"/>
          <w:szCs w:val="22"/>
          <w:lang w:val="en-US" w:eastAsia="fr-FR"/>
        </w:rPr>
        <w:t>M</w:t>
      </w:r>
      <w:r w:rsidRPr="00077E79">
        <w:rPr>
          <w:rFonts w:eastAsia="MS Mincho"/>
          <w:szCs w:val="22"/>
          <w:lang w:val="bg-BG" w:eastAsia="fr-FR"/>
        </w:rPr>
        <w:t xml:space="preserve"> 1” върху тях.</w:t>
      </w:r>
    </w:p>
    <w:p w14:paraId="38B4FFC7" w14:textId="34AF15F2" w:rsidR="004132F3" w:rsidRPr="00A540C8" w:rsidRDefault="004132F3" w:rsidP="004132F3">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r w:rsidR="000A042D">
        <w:rPr>
          <w:rFonts w:eastAsia="MS Mincho"/>
          <w:szCs w:val="22"/>
          <w:lang w:val="bg-BG" w:eastAsia="fr-FR"/>
        </w:rPr>
        <w:t>Zentiva</w:t>
      </w:r>
      <w:r w:rsidRPr="00A540C8">
        <w:rPr>
          <w:rFonts w:eastAsia="MS Mincho"/>
          <w:szCs w:val="22"/>
          <w:lang w:val="bg-BG" w:eastAsia="fr-FR"/>
        </w:rPr>
        <w:t xml:space="preserve"> 2 </w:t>
      </w:r>
      <w:proofErr w:type="spellStart"/>
      <w:r w:rsidRPr="00A540C8">
        <w:rPr>
          <w:rFonts w:eastAsia="MS Mincho"/>
          <w:szCs w:val="22"/>
          <w:lang w:val="bg-BG" w:eastAsia="fr-FR"/>
        </w:rPr>
        <w:t>mg</w:t>
      </w:r>
      <w:proofErr w:type="spellEnd"/>
      <w:r w:rsidRPr="00A540C8">
        <w:rPr>
          <w:rFonts w:eastAsia="MS Mincho"/>
          <w:szCs w:val="22"/>
          <w:lang w:val="bg-BG" w:eastAsia="fr-FR"/>
        </w:rPr>
        <w:t xml:space="preserve"> твърди капсули: Червено капаче и оранжево тяло, с надпис „</w:t>
      </w:r>
      <w:r w:rsidR="00AB40AF" w:rsidRPr="00A540C8">
        <w:rPr>
          <w:rFonts w:eastAsia="MS Mincho"/>
          <w:szCs w:val="22"/>
          <w:lang w:val="bg-BG" w:eastAsia="fr-FR"/>
        </w:rPr>
        <w:t xml:space="preserve">PLM </w:t>
      </w:r>
      <w:r w:rsidRPr="00A540C8">
        <w:rPr>
          <w:rFonts w:eastAsia="MS Mincho"/>
          <w:szCs w:val="22"/>
          <w:lang w:val="bg-BG" w:eastAsia="fr-FR"/>
        </w:rPr>
        <w:t>2” върху тях.</w:t>
      </w:r>
    </w:p>
    <w:p w14:paraId="12C557D4" w14:textId="3BE9BA42" w:rsidR="004132F3" w:rsidRPr="00077E79" w:rsidRDefault="004132F3" w:rsidP="004132F3">
      <w:pPr>
        <w:tabs>
          <w:tab w:val="clear" w:pos="567"/>
        </w:tabs>
        <w:spacing w:line="240" w:lineRule="auto"/>
        <w:rPr>
          <w:rFonts w:eastAsia="MS Mincho"/>
          <w:szCs w:val="22"/>
          <w:lang w:val="bg-BG" w:eastAsia="fr-FR"/>
        </w:rPr>
      </w:pPr>
      <w:proofErr w:type="spellStart"/>
      <w:r w:rsidRPr="00077E79">
        <w:rPr>
          <w:rFonts w:eastAsia="MS Mincho"/>
          <w:szCs w:val="22"/>
          <w:lang w:val="bg-BG" w:eastAsia="fr-FR"/>
        </w:rPr>
        <w:t>Помалидомид</w:t>
      </w:r>
      <w:proofErr w:type="spellEnd"/>
      <w:r w:rsidRPr="00077E79">
        <w:rPr>
          <w:rFonts w:eastAsia="MS Mincho"/>
          <w:szCs w:val="22"/>
          <w:lang w:val="bg-BG" w:eastAsia="fr-FR"/>
        </w:rPr>
        <w:t xml:space="preserve"> </w:t>
      </w:r>
      <w:r w:rsidR="000A042D">
        <w:rPr>
          <w:rFonts w:eastAsia="MS Mincho"/>
          <w:szCs w:val="22"/>
          <w:lang w:val="ru-RU" w:eastAsia="fr-FR"/>
        </w:rPr>
        <w:t>Zentiva</w:t>
      </w:r>
      <w:r w:rsidRPr="00077E79">
        <w:rPr>
          <w:rFonts w:eastAsia="MS Mincho"/>
          <w:szCs w:val="22"/>
          <w:lang w:val="bg-BG" w:eastAsia="fr-FR"/>
        </w:rPr>
        <w:t xml:space="preserve"> 3 </w:t>
      </w:r>
      <w:r w:rsidRPr="001B7A3A">
        <w:rPr>
          <w:rFonts w:eastAsia="MS Mincho"/>
          <w:szCs w:val="22"/>
          <w:lang w:val="en-US" w:eastAsia="fr-FR"/>
        </w:rPr>
        <w:t>mg</w:t>
      </w:r>
      <w:r w:rsidRPr="00077E79">
        <w:rPr>
          <w:rFonts w:eastAsia="MS Mincho"/>
          <w:szCs w:val="22"/>
          <w:lang w:val="bg-BG" w:eastAsia="fr-FR"/>
        </w:rPr>
        <w:t xml:space="preserve"> твърди капсули: Червено капаче и тюркоазено тяло, с надпис „</w:t>
      </w:r>
      <w:r w:rsidR="00AB40AF" w:rsidRPr="001B7A3A">
        <w:rPr>
          <w:rFonts w:eastAsia="MS Mincho"/>
          <w:szCs w:val="22"/>
          <w:lang w:val="en-US" w:eastAsia="fr-FR"/>
        </w:rPr>
        <w:t>PLM</w:t>
      </w:r>
      <w:r w:rsidR="00AB40AF" w:rsidRPr="00077E79">
        <w:rPr>
          <w:rFonts w:eastAsia="MS Mincho"/>
          <w:szCs w:val="22"/>
          <w:lang w:val="bg-BG" w:eastAsia="fr-FR"/>
        </w:rPr>
        <w:t xml:space="preserve"> </w:t>
      </w:r>
      <w:r w:rsidRPr="00077E79">
        <w:rPr>
          <w:rFonts w:eastAsia="MS Mincho"/>
          <w:szCs w:val="22"/>
          <w:lang w:val="bg-BG" w:eastAsia="fr-FR"/>
        </w:rPr>
        <w:t>3” върху тях.</w:t>
      </w:r>
    </w:p>
    <w:p w14:paraId="37C70E06" w14:textId="109B4B8C" w:rsidR="004132F3" w:rsidRPr="00A540C8" w:rsidRDefault="004132F3" w:rsidP="004132F3">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Помалидомид</w:t>
      </w:r>
      <w:proofErr w:type="spellEnd"/>
      <w:r w:rsidRPr="00A540C8">
        <w:rPr>
          <w:rFonts w:eastAsia="MS Mincho"/>
          <w:szCs w:val="22"/>
          <w:lang w:val="bg-BG" w:eastAsia="fr-FR"/>
        </w:rPr>
        <w:t xml:space="preserve"> </w:t>
      </w:r>
      <w:r w:rsidR="000A042D">
        <w:rPr>
          <w:rFonts w:eastAsia="MS Mincho"/>
          <w:szCs w:val="22"/>
          <w:lang w:val="bg-BG" w:eastAsia="fr-FR"/>
        </w:rPr>
        <w:t>Zentiva</w:t>
      </w:r>
      <w:r w:rsidRPr="00A540C8">
        <w:rPr>
          <w:rFonts w:eastAsia="MS Mincho"/>
          <w:szCs w:val="22"/>
          <w:lang w:val="bg-BG" w:eastAsia="fr-FR"/>
        </w:rPr>
        <w:t xml:space="preserve"> 4 </w:t>
      </w:r>
      <w:proofErr w:type="spellStart"/>
      <w:r w:rsidRPr="00A540C8">
        <w:rPr>
          <w:rFonts w:eastAsia="MS Mincho"/>
          <w:szCs w:val="22"/>
          <w:lang w:val="bg-BG" w:eastAsia="fr-FR"/>
        </w:rPr>
        <w:t>mg</w:t>
      </w:r>
      <w:proofErr w:type="spellEnd"/>
      <w:r w:rsidRPr="00A540C8">
        <w:rPr>
          <w:rFonts w:eastAsia="MS Mincho"/>
          <w:szCs w:val="22"/>
          <w:lang w:val="bg-BG" w:eastAsia="fr-FR"/>
        </w:rPr>
        <w:t xml:space="preserve"> твърди капсули: Червено капаче и тъмносиньо тяло, с надпис „</w:t>
      </w:r>
      <w:r w:rsidR="00AB40AF" w:rsidRPr="001B7A3A">
        <w:rPr>
          <w:rFonts w:eastAsia="MS Mincho"/>
          <w:szCs w:val="22"/>
          <w:lang w:val="en-US" w:eastAsia="fr-FR"/>
        </w:rPr>
        <w:t>PLM</w:t>
      </w:r>
      <w:r w:rsidR="00AB40AF" w:rsidRPr="00077E79">
        <w:rPr>
          <w:rFonts w:eastAsia="MS Mincho"/>
          <w:szCs w:val="22"/>
          <w:lang w:val="bg-BG" w:eastAsia="fr-FR"/>
        </w:rPr>
        <w:t xml:space="preserve"> </w:t>
      </w:r>
      <w:r w:rsidRPr="00A540C8">
        <w:rPr>
          <w:rFonts w:eastAsia="MS Mincho"/>
          <w:szCs w:val="22"/>
          <w:lang w:val="bg-BG" w:eastAsia="fr-FR"/>
        </w:rPr>
        <w:t>4” върху тях.</w:t>
      </w:r>
    </w:p>
    <w:p w14:paraId="6A71C3E2" w14:textId="77777777" w:rsidR="004132F3" w:rsidRPr="00A540C8" w:rsidRDefault="004132F3" w:rsidP="004132F3">
      <w:pPr>
        <w:tabs>
          <w:tab w:val="clear" w:pos="567"/>
        </w:tabs>
        <w:spacing w:line="240" w:lineRule="auto"/>
        <w:rPr>
          <w:rFonts w:eastAsia="MS Mincho"/>
          <w:szCs w:val="22"/>
          <w:lang w:val="bg-BG" w:eastAsia="fr-FR"/>
        </w:rPr>
      </w:pPr>
    </w:p>
    <w:p w14:paraId="2974AEC9" w14:textId="7E0B6FD3" w:rsidR="004132F3" w:rsidRPr="00A540C8" w:rsidRDefault="004132F3" w:rsidP="004132F3">
      <w:pPr>
        <w:tabs>
          <w:tab w:val="clear" w:pos="567"/>
        </w:tabs>
        <w:spacing w:line="240" w:lineRule="auto"/>
        <w:jc w:val="both"/>
        <w:rPr>
          <w:rFonts w:eastAsia="MS Mincho"/>
          <w:szCs w:val="24"/>
          <w:lang w:val="bg-BG" w:eastAsia="fr-FR"/>
        </w:rPr>
      </w:pPr>
      <w:bookmarkStart w:id="86" w:name="_Hlk138416600"/>
      <w:r w:rsidRPr="00A540C8">
        <w:rPr>
          <w:rFonts w:eastAsia="MS Mincho"/>
          <w:szCs w:val="24"/>
          <w:lang w:val="bg-BG" w:eastAsia="fr-FR"/>
        </w:rPr>
        <w:t>OPA/</w:t>
      </w:r>
      <w:proofErr w:type="spellStart"/>
      <w:r w:rsidRPr="00A540C8">
        <w:rPr>
          <w:rFonts w:eastAsia="MS Mincho"/>
          <w:szCs w:val="24"/>
          <w:lang w:val="bg-BG" w:eastAsia="fr-FR"/>
        </w:rPr>
        <w:t>Al</w:t>
      </w:r>
      <w:proofErr w:type="spellEnd"/>
      <w:r w:rsidRPr="00A540C8">
        <w:rPr>
          <w:rFonts w:eastAsia="MS Mincho"/>
          <w:szCs w:val="24"/>
          <w:lang w:val="bg-BG" w:eastAsia="fr-FR"/>
        </w:rPr>
        <w:t>/PVC/</w:t>
      </w:r>
      <w:r w:rsidR="008F158B">
        <w:rPr>
          <w:rFonts w:eastAsia="MS Mincho"/>
          <w:szCs w:val="24"/>
          <w:lang w:val="en-US" w:eastAsia="fr-FR"/>
        </w:rPr>
        <w:t>Al</w:t>
      </w:r>
      <w:r w:rsidR="008F158B" w:rsidRPr="00077E79">
        <w:rPr>
          <w:rFonts w:eastAsia="MS Mincho"/>
          <w:szCs w:val="24"/>
          <w:lang w:val="ru-RU" w:eastAsia="fr-FR"/>
        </w:rPr>
        <w:t xml:space="preserve"> </w:t>
      </w:r>
      <w:proofErr w:type="spellStart"/>
      <w:r w:rsidRPr="00A540C8">
        <w:rPr>
          <w:rFonts w:eastAsia="MS Mincho"/>
          <w:szCs w:val="24"/>
          <w:lang w:val="bg-BG" w:eastAsia="fr-FR"/>
        </w:rPr>
        <w:t>блистери</w:t>
      </w:r>
      <w:proofErr w:type="spellEnd"/>
      <w:r w:rsidRPr="00A540C8">
        <w:rPr>
          <w:rFonts w:eastAsia="MS Mincho"/>
          <w:szCs w:val="24"/>
          <w:lang w:val="bg-BG" w:eastAsia="fr-FR"/>
        </w:rPr>
        <w:t xml:space="preserve"> или перфорирани </w:t>
      </w:r>
      <w:proofErr w:type="spellStart"/>
      <w:r w:rsidRPr="00A540C8">
        <w:rPr>
          <w:rFonts w:eastAsia="MS Mincho"/>
          <w:szCs w:val="24"/>
          <w:lang w:val="bg-BG" w:eastAsia="fr-FR"/>
        </w:rPr>
        <w:t>блистери</w:t>
      </w:r>
      <w:proofErr w:type="spellEnd"/>
      <w:r w:rsidR="008F158B" w:rsidRPr="00077E79">
        <w:rPr>
          <w:rFonts w:eastAsia="MS Mincho"/>
          <w:szCs w:val="24"/>
          <w:lang w:val="ru-RU" w:eastAsia="fr-FR"/>
        </w:rPr>
        <w:t xml:space="preserve"> </w:t>
      </w:r>
      <w:r w:rsidR="008F158B">
        <w:rPr>
          <w:rFonts w:eastAsia="MS Mincho"/>
          <w:szCs w:val="24"/>
          <w:lang w:val="bg-BG" w:eastAsia="fr-FR"/>
        </w:rPr>
        <w:t>с единични дози</w:t>
      </w:r>
      <w:r w:rsidRPr="00A540C8">
        <w:rPr>
          <w:rFonts w:eastAsia="MS Mincho"/>
          <w:szCs w:val="22"/>
          <w:lang w:val="bg-BG" w:eastAsia="fr-FR"/>
        </w:rPr>
        <w:t>.</w:t>
      </w:r>
      <w:bookmarkEnd w:id="86"/>
    </w:p>
    <w:p w14:paraId="7C622E41" w14:textId="582B39FA" w:rsidR="004132F3" w:rsidRPr="00A540C8" w:rsidRDefault="008F158B" w:rsidP="004132F3">
      <w:pPr>
        <w:tabs>
          <w:tab w:val="clear" w:pos="567"/>
        </w:tabs>
        <w:spacing w:line="240" w:lineRule="auto"/>
        <w:rPr>
          <w:rFonts w:eastAsia="MS Mincho"/>
          <w:szCs w:val="22"/>
          <w:lang w:val="bg-BG" w:eastAsia="fr-FR"/>
        </w:rPr>
      </w:pPr>
      <w:r>
        <w:rPr>
          <w:rFonts w:eastAsia="MS Mincho"/>
          <w:szCs w:val="22"/>
          <w:lang w:val="bg-BG" w:eastAsia="fr-FR"/>
        </w:rPr>
        <w:lastRenderedPageBreak/>
        <w:t>Видове</w:t>
      </w:r>
      <w:r w:rsidRPr="00A540C8">
        <w:rPr>
          <w:rFonts w:eastAsia="MS Mincho"/>
          <w:szCs w:val="22"/>
          <w:lang w:val="bg-BG" w:eastAsia="fr-FR"/>
        </w:rPr>
        <w:t xml:space="preserve"> </w:t>
      </w:r>
      <w:r w:rsidR="004132F3" w:rsidRPr="00A540C8">
        <w:rPr>
          <w:rFonts w:eastAsia="MS Mincho"/>
          <w:szCs w:val="22"/>
          <w:lang w:val="bg-BG" w:eastAsia="fr-FR"/>
        </w:rPr>
        <w:t>опаковк</w:t>
      </w:r>
      <w:r>
        <w:rPr>
          <w:rFonts w:eastAsia="MS Mincho"/>
          <w:szCs w:val="22"/>
          <w:lang w:val="bg-BG" w:eastAsia="fr-FR"/>
        </w:rPr>
        <w:t>и:</w:t>
      </w:r>
      <w:r w:rsidR="004132F3" w:rsidRPr="00A540C8">
        <w:rPr>
          <w:rFonts w:eastAsia="MS Mincho"/>
          <w:szCs w:val="22"/>
          <w:lang w:val="bg-BG" w:eastAsia="fr-FR"/>
        </w:rPr>
        <w:t xml:space="preserve"> 14x1, 21x1, 14 или 21 капсули. Не всички видове опаковки могат да бъдат пуснати </w:t>
      </w:r>
      <w:r>
        <w:rPr>
          <w:rFonts w:eastAsia="MS Mincho"/>
          <w:szCs w:val="22"/>
          <w:lang w:val="bg-BG" w:eastAsia="fr-FR"/>
        </w:rPr>
        <w:t>на пазара</w:t>
      </w:r>
      <w:r w:rsidR="004132F3" w:rsidRPr="00A540C8">
        <w:rPr>
          <w:rFonts w:eastAsia="MS Mincho"/>
          <w:szCs w:val="22"/>
          <w:lang w:val="bg-BG" w:eastAsia="fr-FR"/>
        </w:rPr>
        <w:t>.</w:t>
      </w:r>
    </w:p>
    <w:p w14:paraId="5D9580A0" w14:textId="77777777" w:rsidR="004132F3" w:rsidRPr="00A540C8" w:rsidRDefault="004132F3" w:rsidP="004132F3">
      <w:pPr>
        <w:tabs>
          <w:tab w:val="clear" w:pos="567"/>
        </w:tabs>
        <w:spacing w:line="240" w:lineRule="auto"/>
        <w:rPr>
          <w:rFonts w:eastAsia="MS Mincho"/>
          <w:szCs w:val="22"/>
          <w:lang w:val="bg-BG" w:eastAsia="fr-FR"/>
        </w:rPr>
      </w:pPr>
    </w:p>
    <w:p w14:paraId="4B7474A2" w14:textId="77777777" w:rsidR="004132F3" w:rsidRPr="00A540C8" w:rsidRDefault="004132F3" w:rsidP="004132F3">
      <w:pPr>
        <w:tabs>
          <w:tab w:val="clear" w:pos="567"/>
        </w:tabs>
        <w:spacing w:line="240" w:lineRule="auto"/>
        <w:rPr>
          <w:rFonts w:eastAsia="MS Mincho"/>
          <w:b/>
          <w:szCs w:val="22"/>
          <w:lang w:val="bg-BG" w:eastAsia="fr-FR"/>
        </w:rPr>
      </w:pPr>
      <w:r w:rsidRPr="00A540C8">
        <w:rPr>
          <w:rFonts w:eastAsia="MS Mincho"/>
          <w:b/>
          <w:szCs w:val="22"/>
          <w:lang w:val="bg-BG" w:eastAsia="fr-FR"/>
        </w:rPr>
        <w:t>Притежател на разрешението за употреба</w:t>
      </w:r>
    </w:p>
    <w:p w14:paraId="4DAB4404" w14:textId="0D5C133A" w:rsidR="004132F3" w:rsidRPr="00A540C8" w:rsidRDefault="0001099A" w:rsidP="004132F3">
      <w:pPr>
        <w:tabs>
          <w:tab w:val="clear" w:pos="567"/>
        </w:tabs>
        <w:spacing w:line="240" w:lineRule="auto"/>
        <w:rPr>
          <w:rFonts w:eastAsia="MS Mincho"/>
          <w:szCs w:val="22"/>
          <w:lang w:val="bg-BG" w:eastAsia="fr-FR"/>
        </w:rPr>
      </w:pPr>
      <w:r>
        <w:rPr>
          <w:rFonts w:eastAsia="MS Mincho"/>
          <w:szCs w:val="22"/>
          <w:lang w:eastAsia="fr-FR"/>
        </w:rPr>
        <w:t>Zentiva</w:t>
      </w:r>
      <w:r w:rsidR="004132F3" w:rsidRPr="00A540C8">
        <w:rPr>
          <w:rFonts w:eastAsia="MS Mincho"/>
          <w:szCs w:val="22"/>
          <w:lang w:val="bg-BG" w:eastAsia="fr-FR"/>
        </w:rPr>
        <w:t xml:space="preserve">, </w:t>
      </w:r>
      <w:proofErr w:type="spellStart"/>
      <w:r w:rsidR="004132F3" w:rsidRPr="00A540C8">
        <w:rPr>
          <w:rFonts w:eastAsia="MS Mincho"/>
          <w:szCs w:val="22"/>
          <w:lang w:val="bg-BG" w:eastAsia="fr-FR"/>
        </w:rPr>
        <w:t>k.s</w:t>
      </w:r>
      <w:proofErr w:type="spellEnd"/>
      <w:r w:rsidR="004132F3" w:rsidRPr="00A540C8">
        <w:rPr>
          <w:rFonts w:eastAsia="MS Mincho"/>
          <w:szCs w:val="22"/>
          <w:lang w:val="bg-BG" w:eastAsia="fr-FR"/>
        </w:rPr>
        <w:t>.</w:t>
      </w:r>
    </w:p>
    <w:p w14:paraId="3E5D2D23" w14:textId="77777777"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 xml:space="preserve">U </w:t>
      </w:r>
      <w:proofErr w:type="spellStart"/>
      <w:r w:rsidRPr="00A540C8">
        <w:rPr>
          <w:rFonts w:eastAsia="MS Mincho"/>
          <w:szCs w:val="22"/>
          <w:lang w:val="bg-BG" w:eastAsia="fr-FR"/>
        </w:rPr>
        <w:t>Kabelovny</w:t>
      </w:r>
      <w:proofErr w:type="spellEnd"/>
      <w:r w:rsidRPr="00A540C8">
        <w:rPr>
          <w:rFonts w:eastAsia="MS Mincho"/>
          <w:szCs w:val="22"/>
          <w:lang w:val="bg-BG" w:eastAsia="fr-FR"/>
        </w:rPr>
        <w:t xml:space="preserve"> 130</w:t>
      </w:r>
    </w:p>
    <w:p w14:paraId="17996FD5" w14:textId="77777777"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102 37 Prague 10</w:t>
      </w:r>
    </w:p>
    <w:p w14:paraId="7464093B" w14:textId="77777777"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Чешка република</w:t>
      </w:r>
    </w:p>
    <w:p w14:paraId="3CC307E2" w14:textId="77777777" w:rsidR="004132F3" w:rsidRPr="00A540C8" w:rsidRDefault="004132F3" w:rsidP="004132F3">
      <w:pPr>
        <w:tabs>
          <w:tab w:val="clear" w:pos="567"/>
        </w:tabs>
        <w:spacing w:line="240" w:lineRule="auto"/>
        <w:rPr>
          <w:rFonts w:eastAsia="MS Mincho"/>
          <w:b/>
          <w:szCs w:val="22"/>
          <w:lang w:val="bg-BG" w:eastAsia="fr-FR"/>
        </w:rPr>
      </w:pPr>
    </w:p>
    <w:p w14:paraId="21122EDD" w14:textId="77777777" w:rsidR="004132F3" w:rsidRPr="00A540C8" w:rsidRDefault="004132F3" w:rsidP="004132F3">
      <w:pPr>
        <w:tabs>
          <w:tab w:val="clear" w:pos="567"/>
        </w:tabs>
        <w:spacing w:line="240" w:lineRule="auto"/>
        <w:rPr>
          <w:rFonts w:eastAsia="MS Mincho"/>
          <w:b/>
          <w:szCs w:val="22"/>
          <w:lang w:val="bg-BG" w:eastAsia="fr-FR"/>
        </w:rPr>
      </w:pPr>
      <w:r w:rsidRPr="00A540C8">
        <w:rPr>
          <w:rFonts w:eastAsia="MS Mincho"/>
          <w:b/>
          <w:szCs w:val="22"/>
          <w:lang w:val="bg-BG" w:eastAsia="fr-FR"/>
        </w:rPr>
        <w:t>Производител</w:t>
      </w:r>
    </w:p>
    <w:p w14:paraId="519C8BE2" w14:textId="77777777" w:rsidR="004132F3" w:rsidRPr="00A540C8" w:rsidRDefault="004132F3" w:rsidP="004132F3">
      <w:pPr>
        <w:tabs>
          <w:tab w:val="clear" w:pos="567"/>
        </w:tabs>
        <w:spacing w:line="240" w:lineRule="auto"/>
        <w:rPr>
          <w:rFonts w:eastAsia="MS Mincho"/>
          <w:szCs w:val="22"/>
          <w:lang w:val="bg-BG" w:eastAsia="fr-FR"/>
        </w:rPr>
      </w:pPr>
      <w:proofErr w:type="spellStart"/>
      <w:r w:rsidRPr="00A540C8">
        <w:rPr>
          <w:rFonts w:eastAsia="MS Mincho"/>
          <w:szCs w:val="22"/>
          <w:lang w:val="bg-BG" w:eastAsia="fr-FR"/>
        </w:rPr>
        <w:t>Synthon</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Hispania</w:t>
      </w:r>
      <w:proofErr w:type="spellEnd"/>
      <w:r w:rsidRPr="00A540C8">
        <w:rPr>
          <w:rFonts w:eastAsia="MS Mincho"/>
          <w:szCs w:val="22"/>
          <w:lang w:val="bg-BG" w:eastAsia="fr-FR"/>
        </w:rPr>
        <w:t xml:space="preserve"> S.L.</w:t>
      </w:r>
    </w:p>
    <w:p w14:paraId="7DAF2E65" w14:textId="0CF21502" w:rsidR="004132F3" w:rsidRPr="00A540C8" w:rsidRDefault="00761232" w:rsidP="004132F3">
      <w:pPr>
        <w:tabs>
          <w:tab w:val="clear" w:pos="567"/>
        </w:tabs>
        <w:spacing w:line="240" w:lineRule="auto"/>
        <w:rPr>
          <w:rFonts w:eastAsia="MS Mincho"/>
          <w:szCs w:val="22"/>
          <w:lang w:val="bg-BG" w:eastAsia="fr-FR"/>
        </w:rPr>
      </w:pPr>
      <w:proofErr w:type="spellStart"/>
      <w:r w:rsidRPr="00761232">
        <w:rPr>
          <w:rFonts w:eastAsia="MS Mincho"/>
          <w:szCs w:val="22"/>
          <w:lang w:val="bg-BG" w:eastAsia="fr-FR"/>
        </w:rPr>
        <w:t>Calle</w:t>
      </w:r>
      <w:proofErr w:type="spellEnd"/>
      <w:r w:rsidRPr="00761232">
        <w:rPr>
          <w:rFonts w:eastAsia="MS Mincho"/>
          <w:szCs w:val="22"/>
          <w:lang w:val="bg-BG" w:eastAsia="fr-FR"/>
        </w:rPr>
        <w:t xml:space="preserve"> De </w:t>
      </w:r>
      <w:proofErr w:type="spellStart"/>
      <w:r w:rsidRPr="00761232">
        <w:rPr>
          <w:rFonts w:eastAsia="MS Mincho"/>
          <w:szCs w:val="22"/>
          <w:lang w:val="bg-BG" w:eastAsia="fr-FR"/>
        </w:rPr>
        <w:t>Castello</w:t>
      </w:r>
      <w:proofErr w:type="spellEnd"/>
      <w:r>
        <w:rPr>
          <w:rFonts w:eastAsia="MS Mincho"/>
          <w:szCs w:val="22"/>
          <w:lang w:val="cs-CZ" w:eastAsia="fr-FR"/>
        </w:rPr>
        <w:t xml:space="preserve"> </w:t>
      </w:r>
      <w:r w:rsidR="004132F3" w:rsidRPr="00A540C8">
        <w:rPr>
          <w:rFonts w:eastAsia="MS Mincho"/>
          <w:szCs w:val="22"/>
          <w:lang w:val="bg-BG" w:eastAsia="fr-FR"/>
        </w:rPr>
        <w:t>1</w:t>
      </w:r>
    </w:p>
    <w:p w14:paraId="4493DBF7" w14:textId="77777777"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 xml:space="preserve">08830 </w:t>
      </w:r>
      <w:proofErr w:type="spellStart"/>
      <w:r w:rsidRPr="00A540C8">
        <w:rPr>
          <w:rFonts w:eastAsia="MS Mincho"/>
          <w:szCs w:val="22"/>
          <w:lang w:val="bg-BG" w:eastAsia="fr-FR"/>
        </w:rPr>
        <w:t>Sant</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Boi</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de</w:t>
      </w:r>
      <w:proofErr w:type="spellEnd"/>
      <w:r w:rsidRPr="00A540C8">
        <w:rPr>
          <w:rFonts w:eastAsia="MS Mincho"/>
          <w:szCs w:val="22"/>
          <w:lang w:val="bg-BG" w:eastAsia="fr-FR"/>
        </w:rPr>
        <w:t xml:space="preserve"> </w:t>
      </w:r>
      <w:proofErr w:type="spellStart"/>
      <w:r w:rsidRPr="00A540C8">
        <w:rPr>
          <w:rFonts w:eastAsia="MS Mincho"/>
          <w:szCs w:val="22"/>
          <w:lang w:val="bg-BG" w:eastAsia="fr-FR"/>
        </w:rPr>
        <w:t>Llobregat</w:t>
      </w:r>
      <w:proofErr w:type="spellEnd"/>
    </w:p>
    <w:p w14:paraId="776A758F" w14:textId="77777777" w:rsidR="004132F3" w:rsidRPr="00A540C8" w:rsidRDefault="004132F3" w:rsidP="004132F3">
      <w:pPr>
        <w:tabs>
          <w:tab w:val="clear" w:pos="567"/>
        </w:tabs>
        <w:spacing w:line="240" w:lineRule="auto"/>
        <w:rPr>
          <w:rFonts w:eastAsia="MS Mincho"/>
          <w:szCs w:val="22"/>
          <w:lang w:val="bg-BG" w:eastAsia="fr-FR"/>
        </w:rPr>
      </w:pPr>
      <w:r w:rsidRPr="00A540C8">
        <w:rPr>
          <w:rFonts w:eastAsia="MS Mincho"/>
          <w:szCs w:val="22"/>
          <w:lang w:val="bg-BG" w:eastAsia="fr-FR"/>
        </w:rPr>
        <w:t>Испания</w:t>
      </w:r>
    </w:p>
    <w:p w14:paraId="4A2CDF31" w14:textId="77777777" w:rsidR="004132F3" w:rsidRPr="00A540C8" w:rsidRDefault="004132F3" w:rsidP="004132F3">
      <w:pPr>
        <w:tabs>
          <w:tab w:val="clear" w:pos="567"/>
        </w:tabs>
        <w:spacing w:line="240" w:lineRule="auto"/>
        <w:rPr>
          <w:rFonts w:eastAsia="MS Mincho"/>
          <w:szCs w:val="22"/>
          <w:lang w:val="bg-BG" w:eastAsia="fr-FR"/>
        </w:rPr>
      </w:pPr>
    </w:p>
    <w:p w14:paraId="367B3889" w14:textId="77777777" w:rsidR="004132F3" w:rsidRPr="00A1269A" w:rsidRDefault="004132F3" w:rsidP="004132F3">
      <w:pPr>
        <w:tabs>
          <w:tab w:val="clear" w:pos="567"/>
        </w:tabs>
        <w:spacing w:line="240" w:lineRule="auto"/>
        <w:rPr>
          <w:rFonts w:eastAsia="MS Mincho"/>
          <w:szCs w:val="22"/>
          <w:highlight w:val="lightGray"/>
          <w:lang w:val="fr-FR" w:eastAsia="fr-FR"/>
        </w:rPr>
      </w:pPr>
      <w:proofErr w:type="spellStart"/>
      <w:r w:rsidRPr="001B7A3A">
        <w:rPr>
          <w:rFonts w:eastAsia="MS Mincho"/>
          <w:szCs w:val="22"/>
          <w:highlight w:val="lightGray"/>
          <w:lang w:val="es-AR" w:eastAsia="fr-FR"/>
        </w:rPr>
        <w:t>или</w:t>
      </w:r>
      <w:proofErr w:type="spellEnd"/>
    </w:p>
    <w:p w14:paraId="3034C287" w14:textId="77777777" w:rsidR="004132F3" w:rsidRPr="00A1269A" w:rsidRDefault="004132F3" w:rsidP="004132F3">
      <w:pPr>
        <w:tabs>
          <w:tab w:val="clear" w:pos="567"/>
        </w:tabs>
        <w:spacing w:line="240" w:lineRule="auto"/>
        <w:rPr>
          <w:rFonts w:eastAsia="MS Mincho"/>
          <w:szCs w:val="22"/>
          <w:highlight w:val="lightGray"/>
          <w:lang w:val="fr-FR" w:eastAsia="fr-FR"/>
        </w:rPr>
      </w:pPr>
    </w:p>
    <w:p w14:paraId="731777F3" w14:textId="6AEB3EDD" w:rsidR="004132F3" w:rsidRPr="00A1269A" w:rsidRDefault="004132F3" w:rsidP="004132F3">
      <w:pPr>
        <w:tabs>
          <w:tab w:val="clear" w:pos="567"/>
        </w:tabs>
        <w:spacing w:line="240" w:lineRule="auto"/>
        <w:rPr>
          <w:rFonts w:eastAsia="MS Mincho"/>
          <w:szCs w:val="22"/>
          <w:highlight w:val="lightGray"/>
          <w:lang w:val="fr-FR" w:eastAsia="fr-FR"/>
        </w:rPr>
      </w:pPr>
      <w:r w:rsidRPr="00A1269A">
        <w:rPr>
          <w:rFonts w:eastAsia="MS Mincho"/>
          <w:szCs w:val="22"/>
          <w:highlight w:val="lightGray"/>
          <w:lang w:val="fr-FR" w:eastAsia="fr-FR"/>
        </w:rPr>
        <w:t>Synthon B</w:t>
      </w:r>
      <w:r w:rsidR="00761232" w:rsidRPr="00A1269A">
        <w:rPr>
          <w:rFonts w:eastAsia="MS Mincho"/>
          <w:szCs w:val="22"/>
          <w:highlight w:val="lightGray"/>
          <w:lang w:val="fr-FR" w:eastAsia="fr-FR"/>
        </w:rPr>
        <w:t>.</w:t>
      </w:r>
      <w:r w:rsidRPr="00A1269A">
        <w:rPr>
          <w:rFonts w:eastAsia="MS Mincho"/>
          <w:szCs w:val="22"/>
          <w:highlight w:val="lightGray"/>
          <w:lang w:val="fr-FR" w:eastAsia="fr-FR"/>
        </w:rPr>
        <w:t>V</w:t>
      </w:r>
      <w:r w:rsidR="00761232" w:rsidRPr="00A1269A">
        <w:rPr>
          <w:rFonts w:eastAsia="MS Mincho"/>
          <w:szCs w:val="22"/>
          <w:highlight w:val="lightGray"/>
          <w:lang w:val="fr-FR" w:eastAsia="fr-FR"/>
        </w:rPr>
        <w:t>.</w:t>
      </w:r>
    </w:p>
    <w:p w14:paraId="6661AD58" w14:textId="77777777" w:rsidR="004132F3" w:rsidRPr="00A1269A" w:rsidRDefault="004132F3" w:rsidP="004132F3">
      <w:pPr>
        <w:tabs>
          <w:tab w:val="clear" w:pos="567"/>
        </w:tabs>
        <w:spacing w:line="240" w:lineRule="auto"/>
        <w:rPr>
          <w:rFonts w:eastAsia="MS Mincho"/>
          <w:szCs w:val="22"/>
          <w:highlight w:val="lightGray"/>
          <w:lang w:val="fr-FR" w:eastAsia="fr-FR"/>
        </w:rPr>
      </w:pPr>
      <w:proofErr w:type="spellStart"/>
      <w:r w:rsidRPr="00A1269A">
        <w:rPr>
          <w:rFonts w:eastAsia="MS Mincho"/>
          <w:szCs w:val="22"/>
          <w:highlight w:val="lightGray"/>
          <w:lang w:val="fr-FR" w:eastAsia="fr-FR"/>
        </w:rPr>
        <w:t>Microweg</w:t>
      </w:r>
      <w:proofErr w:type="spellEnd"/>
      <w:r w:rsidRPr="00A1269A">
        <w:rPr>
          <w:rFonts w:eastAsia="MS Mincho"/>
          <w:szCs w:val="22"/>
          <w:highlight w:val="lightGray"/>
          <w:lang w:val="fr-FR" w:eastAsia="fr-FR"/>
        </w:rPr>
        <w:t xml:space="preserve"> 22</w:t>
      </w:r>
    </w:p>
    <w:p w14:paraId="4C4403C7" w14:textId="77777777" w:rsidR="004132F3" w:rsidRPr="00A1269A" w:rsidRDefault="004132F3" w:rsidP="004132F3">
      <w:pPr>
        <w:tabs>
          <w:tab w:val="clear" w:pos="567"/>
        </w:tabs>
        <w:spacing w:line="240" w:lineRule="auto"/>
        <w:rPr>
          <w:rFonts w:eastAsia="MS Mincho"/>
          <w:szCs w:val="22"/>
          <w:highlight w:val="lightGray"/>
          <w:lang w:val="fr-FR" w:eastAsia="fr-FR"/>
        </w:rPr>
      </w:pPr>
      <w:r w:rsidRPr="00A1269A">
        <w:rPr>
          <w:rFonts w:eastAsia="MS Mincho"/>
          <w:szCs w:val="22"/>
          <w:highlight w:val="lightGray"/>
          <w:lang w:val="fr-FR" w:eastAsia="fr-FR"/>
        </w:rPr>
        <w:t>6545 CM Nijmegen</w:t>
      </w:r>
    </w:p>
    <w:p w14:paraId="6851B7F7" w14:textId="77777777" w:rsidR="004132F3" w:rsidRPr="00A1269A" w:rsidRDefault="004132F3" w:rsidP="004132F3">
      <w:pPr>
        <w:tabs>
          <w:tab w:val="clear" w:pos="567"/>
        </w:tabs>
        <w:spacing w:line="240" w:lineRule="auto"/>
        <w:rPr>
          <w:rFonts w:eastAsia="MS Mincho"/>
          <w:szCs w:val="22"/>
          <w:highlight w:val="lightGray"/>
          <w:lang w:val="ru-RU" w:eastAsia="fr-FR"/>
        </w:rPr>
      </w:pPr>
      <w:proofErr w:type="spellStart"/>
      <w:r w:rsidRPr="00A1269A">
        <w:rPr>
          <w:rFonts w:eastAsia="MS Mincho"/>
          <w:szCs w:val="22"/>
          <w:highlight w:val="lightGray"/>
          <w:lang w:val="ru-RU" w:eastAsia="fr-FR"/>
        </w:rPr>
        <w:t>Нидерландия</w:t>
      </w:r>
      <w:proofErr w:type="spellEnd"/>
    </w:p>
    <w:p w14:paraId="220B744C" w14:textId="77777777" w:rsidR="004132F3" w:rsidRPr="00A540C8" w:rsidRDefault="004132F3" w:rsidP="004132F3">
      <w:pPr>
        <w:tabs>
          <w:tab w:val="clear" w:pos="567"/>
        </w:tabs>
        <w:spacing w:line="240" w:lineRule="auto"/>
        <w:rPr>
          <w:rFonts w:eastAsia="MS Mincho"/>
          <w:szCs w:val="22"/>
          <w:highlight w:val="yellow"/>
          <w:lang w:val="bg-BG" w:eastAsia="fr-FR"/>
        </w:rPr>
      </w:pPr>
    </w:p>
    <w:p w14:paraId="2C793ADD" w14:textId="77777777" w:rsidR="004132F3" w:rsidRPr="00A540C8" w:rsidRDefault="004132F3" w:rsidP="004132F3">
      <w:pPr>
        <w:tabs>
          <w:tab w:val="clear" w:pos="567"/>
        </w:tabs>
        <w:spacing w:line="240" w:lineRule="auto"/>
        <w:rPr>
          <w:rFonts w:eastAsia="MS Mincho"/>
          <w:szCs w:val="24"/>
          <w:lang w:val="bg-BG" w:eastAsia="fr-FR"/>
        </w:rPr>
      </w:pPr>
      <w:r w:rsidRPr="00A540C8">
        <w:rPr>
          <w:rFonts w:eastAsia="MS Mincho"/>
          <w:szCs w:val="24"/>
          <w:lang w:val="bg-BG" w:eastAsia="fr-FR"/>
        </w:rPr>
        <w:t>За допълнителна информация относно това лекарство, моля, свържете се с локалния представител на притежателя на разрешението за употреба:</w:t>
      </w:r>
    </w:p>
    <w:p w14:paraId="41D3ED0D" w14:textId="77777777" w:rsidR="004132F3" w:rsidRPr="00A540C8" w:rsidRDefault="004132F3" w:rsidP="004132F3">
      <w:pPr>
        <w:tabs>
          <w:tab w:val="clear" w:pos="567"/>
        </w:tabs>
        <w:spacing w:line="240" w:lineRule="auto"/>
        <w:rPr>
          <w:rFonts w:eastAsia="MS Mincho"/>
          <w:szCs w:val="24"/>
          <w:lang w:val="bg-BG" w:eastAsia="fr-FR"/>
        </w:rPr>
      </w:pPr>
    </w:p>
    <w:tbl>
      <w:tblPr>
        <w:tblW w:w="9356" w:type="dxa"/>
        <w:tblInd w:w="-34" w:type="dxa"/>
        <w:tblLayout w:type="fixed"/>
        <w:tblLook w:val="0000" w:firstRow="0" w:lastRow="0" w:firstColumn="0" w:lastColumn="0" w:noHBand="0" w:noVBand="0"/>
      </w:tblPr>
      <w:tblGrid>
        <w:gridCol w:w="34"/>
        <w:gridCol w:w="4644"/>
        <w:gridCol w:w="4678"/>
      </w:tblGrid>
      <w:tr w:rsidR="004132F3" w:rsidRPr="00A540C8" w14:paraId="05496E34" w14:textId="77777777" w:rsidTr="003E462C">
        <w:trPr>
          <w:gridBefore w:val="1"/>
          <w:wBefore w:w="34" w:type="dxa"/>
          <w:trHeight w:val="1134"/>
        </w:trPr>
        <w:tc>
          <w:tcPr>
            <w:tcW w:w="4644" w:type="dxa"/>
          </w:tcPr>
          <w:p w14:paraId="7A39F179" w14:textId="77777777" w:rsidR="004132F3" w:rsidRPr="00A540C8" w:rsidRDefault="004132F3" w:rsidP="003E462C">
            <w:pPr>
              <w:spacing w:line="240" w:lineRule="auto"/>
              <w:rPr>
                <w:szCs w:val="24"/>
                <w:lang w:val="bg-BG"/>
              </w:rPr>
            </w:pPr>
            <w:proofErr w:type="spellStart"/>
            <w:r w:rsidRPr="00A540C8">
              <w:rPr>
                <w:b/>
                <w:szCs w:val="22"/>
                <w:lang w:val="bg-BG"/>
              </w:rPr>
              <w:t>België</w:t>
            </w:r>
            <w:proofErr w:type="spellEnd"/>
            <w:r w:rsidRPr="00A540C8">
              <w:rPr>
                <w:b/>
                <w:szCs w:val="22"/>
                <w:lang w:val="bg-BG"/>
              </w:rPr>
              <w:t>/</w:t>
            </w:r>
            <w:proofErr w:type="spellStart"/>
            <w:r w:rsidRPr="00A540C8">
              <w:rPr>
                <w:b/>
                <w:szCs w:val="22"/>
                <w:lang w:val="bg-BG"/>
              </w:rPr>
              <w:t>Belgique</w:t>
            </w:r>
            <w:proofErr w:type="spellEnd"/>
            <w:r w:rsidRPr="00A540C8">
              <w:rPr>
                <w:b/>
                <w:szCs w:val="22"/>
                <w:lang w:val="bg-BG"/>
              </w:rPr>
              <w:t>/</w:t>
            </w:r>
            <w:proofErr w:type="spellStart"/>
            <w:r w:rsidRPr="00A540C8">
              <w:rPr>
                <w:b/>
                <w:szCs w:val="22"/>
                <w:lang w:val="bg-BG"/>
              </w:rPr>
              <w:t>Belgien</w:t>
            </w:r>
            <w:proofErr w:type="spellEnd"/>
          </w:p>
          <w:p w14:paraId="1BF1A26D" w14:textId="6AE64FB4" w:rsidR="004132F3" w:rsidRPr="00A540C8" w:rsidRDefault="00AB40AF" w:rsidP="003E462C">
            <w:pPr>
              <w:spacing w:line="240" w:lineRule="auto"/>
              <w:rPr>
                <w:szCs w:val="24"/>
                <w:lang w:val="bg-BG"/>
              </w:rPr>
            </w:pPr>
            <w:r w:rsidRPr="00A540C8">
              <w:rPr>
                <w:bCs/>
                <w:lang w:val="bg-BG"/>
              </w:rPr>
              <w:t>Zentiva</w:t>
            </w:r>
            <w:r w:rsidR="004132F3" w:rsidRPr="00A540C8">
              <w:rPr>
                <w:szCs w:val="22"/>
                <w:lang w:val="bg-BG"/>
              </w:rPr>
              <w:t xml:space="preserve">, </w:t>
            </w:r>
            <w:proofErr w:type="spellStart"/>
            <w:r w:rsidR="004132F3" w:rsidRPr="00A540C8">
              <w:rPr>
                <w:szCs w:val="22"/>
                <w:lang w:val="bg-BG"/>
              </w:rPr>
              <w:t>k.s</w:t>
            </w:r>
            <w:proofErr w:type="spellEnd"/>
            <w:r w:rsidR="004132F3" w:rsidRPr="00A540C8">
              <w:rPr>
                <w:szCs w:val="22"/>
                <w:lang w:val="bg-BG"/>
              </w:rPr>
              <w:t>.</w:t>
            </w:r>
          </w:p>
          <w:p w14:paraId="1FF0DFA1" w14:textId="0B9F4A62" w:rsidR="004132F3" w:rsidRPr="00A540C8" w:rsidRDefault="004132F3" w:rsidP="003E462C">
            <w:pPr>
              <w:spacing w:line="240" w:lineRule="auto"/>
              <w:rPr>
                <w:snapToGrid w:val="0"/>
                <w:lang w:val="bg-BG"/>
              </w:rPr>
            </w:pPr>
            <w:proofErr w:type="spellStart"/>
            <w:r w:rsidRPr="00A540C8">
              <w:rPr>
                <w:lang w:val="bg-BG"/>
              </w:rPr>
              <w:t>Tél</w:t>
            </w:r>
            <w:proofErr w:type="spellEnd"/>
            <w:r w:rsidRPr="00A540C8">
              <w:rPr>
                <w:lang w:val="bg-BG"/>
              </w:rPr>
              <w:t>/</w:t>
            </w:r>
            <w:proofErr w:type="spellStart"/>
            <w:r w:rsidRPr="00A540C8">
              <w:rPr>
                <w:lang w:val="bg-BG"/>
              </w:rPr>
              <w:t>Tel</w:t>
            </w:r>
            <w:proofErr w:type="spellEnd"/>
            <w:r w:rsidRPr="00A540C8">
              <w:rPr>
                <w:lang w:val="bg-BG"/>
              </w:rPr>
              <w:t xml:space="preserve">: </w:t>
            </w:r>
            <w:r w:rsidR="00ED76DE" w:rsidRPr="00C46284">
              <w:rPr>
                <w:snapToGrid w:val="0"/>
                <w:lang w:val="bg-BG"/>
              </w:rPr>
              <w:t>+</w:t>
            </w:r>
            <w:r w:rsidR="00ED76DE" w:rsidRPr="00C46284">
              <w:rPr>
                <w:lang w:val="bg-BG"/>
              </w:rPr>
              <w:t>32</w:t>
            </w:r>
            <w:r w:rsidR="00ED76DE" w:rsidRPr="00A332DD">
              <w:rPr>
                <w:lang w:val="fr-FR"/>
              </w:rPr>
              <w:t> </w:t>
            </w:r>
            <w:r w:rsidR="00ED76DE" w:rsidRPr="00C46284">
              <w:rPr>
                <w:szCs w:val="22"/>
                <w:lang w:val="bg-BG"/>
              </w:rPr>
              <w:t>(78)</w:t>
            </w:r>
            <w:r w:rsidR="00ED76DE" w:rsidRPr="001A62A7">
              <w:rPr>
                <w:szCs w:val="22"/>
                <w:lang w:val="fr-FR"/>
              </w:rPr>
              <w:t> </w:t>
            </w:r>
            <w:r w:rsidR="00ED76DE" w:rsidRPr="00C46284">
              <w:rPr>
                <w:szCs w:val="22"/>
                <w:lang w:val="bg-BG"/>
              </w:rPr>
              <w:t>700</w:t>
            </w:r>
            <w:r w:rsidR="00ED76DE">
              <w:rPr>
                <w:szCs w:val="22"/>
                <w:lang w:val="fr-FR"/>
              </w:rPr>
              <w:t> </w:t>
            </w:r>
            <w:r w:rsidR="00ED76DE" w:rsidRPr="00C46284">
              <w:rPr>
                <w:szCs w:val="22"/>
                <w:lang w:val="bg-BG"/>
              </w:rPr>
              <w:t>112</w:t>
            </w:r>
            <w:r w:rsidR="00ED76DE">
              <w:rPr>
                <w:lang w:val="fr-FR"/>
              </w:rPr>
              <w:t> </w:t>
            </w:r>
          </w:p>
          <w:p w14:paraId="76BFE785" w14:textId="205A3EA9" w:rsidR="004132F3" w:rsidRPr="00A540C8" w:rsidRDefault="004132F3" w:rsidP="003E462C">
            <w:pPr>
              <w:spacing w:line="240" w:lineRule="auto"/>
              <w:rPr>
                <w:szCs w:val="24"/>
                <w:lang w:val="bg-BG"/>
              </w:rPr>
            </w:pPr>
            <w:r w:rsidRPr="00A540C8">
              <w:rPr>
                <w:lang w:val="bg-BG"/>
              </w:rPr>
              <w:t>PV-Belgium@</w:t>
            </w:r>
            <w:r w:rsidR="00AB40AF" w:rsidRPr="00A540C8">
              <w:rPr>
                <w:bCs/>
                <w:lang w:val="bg-BG"/>
              </w:rPr>
              <w:t>zentiva</w:t>
            </w:r>
            <w:r w:rsidRPr="00A540C8">
              <w:rPr>
                <w:lang w:val="bg-BG"/>
              </w:rPr>
              <w:t>.com</w:t>
            </w:r>
          </w:p>
        </w:tc>
        <w:tc>
          <w:tcPr>
            <w:tcW w:w="4678" w:type="dxa"/>
          </w:tcPr>
          <w:p w14:paraId="3B21D6D2" w14:textId="77777777" w:rsidR="004132F3" w:rsidRPr="00A540C8" w:rsidRDefault="004132F3" w:rsidP="003E462C">
            <w:pPr>
              <w:autoSpaceDE w:val="0"/>
              <w:autoSpaceDN w:val="0"/>
              <w:adjustRightInd w:val="0"/>
              <w:spacing w:line="240" w:lineRule="auto"/>
              <w:rPr>
                <w:szCs w:val="24"/>
                <w:lang w:val="bg-BG"/>
              </w:rPr>
            </w:pPr>
            <w:proofErr w:type="spellStart"/>
            <w:r w:rsidRPr="00A540C8">
              <w:rPr>
                <w:b/>
                <w:szCs w:val="22"/>
                <w:lang w:val="bg-BG"/>
              </w:rPr>
              <w:t>Lietuva</w:t>
            </w:r>
            <w:proofErr w:type="spellEnd"/>
          </w:p>
          <w:p w14:paraId="1C3B19B9" w14:textId="462E59BA" w:rsidR="004132F3" w:rsidRPr="00A540C8" w:rsidRDefault="00AB40AF" w:rsidP="003E462C">
            <w:pPr>
              <w:spacing w:line="240" w:lineRule="auto"/>
              <w:rPr>
                <w:bCs/>
                <w:lang w:val="bg-BG"/>
              </w:rPr>
            </w:pPr>
            <w:r w:rsidRPr="00A540C8">
              <w:rPr>
                <w:bCs/>
                <w:lang w:val="bg-BG"/>
              </w:rPr>
              <w:t>Zentiva</w:t>
            </w:r>
            <w:r w:rsidR="004132F3" w:rsidRPr="00A540C8">
              <w:rPr>
                <w:bCs/>
                <w:lang w:val="bg-BG"/>
              </w:rPr>
              <w:t xml:space="preserve">, </w:t>
            </w:r>
            <w:proofErr w:type="spellStart"/>
            <w:r w:rsidR="004132F3" w:rsidRPr="00A540C8">
              <w:rPr>
                <w:bCs/>
                <w:lang w:val="bg-BG"/>
              </w:rPr>
              <w:t>k.s</w:t>
            </w:r>
            <w:proofErr w:type="spellEnd"/>
            <w:r w:rsidR="004132F3" w:rsidRPr="00A540C8">
              <w:rPr>
                <w:bCs/>
                <w:lang w:val="bg-BG"/>
              </w:rPr>
              <w:t>.</w:t>
            </w:r>
          </w:p>
          <w:p w14:paraId="2256831C" w14:textId="77777777" w:rsidR="004132F3" w:rsidRPr="00A540C8" w:rsidRDefault="004132F3" w:rsidP="003E462C">
            <w:pPr>
              <w:spacing w:line="240" w:lineRule="auto"/>
              <w:rPr>
                <w:lang w:val="bg-BG"/>
              </w:rPr>
            </w:pPr>
            <w:proofErr w:type="spellStart"/>
            <w:r w:rsidRPr="00A540C8">
              <w:rPr>
                <w:bCs/>
                <w:lang w:val="bg-BG"/>
              </w:rPr>
              <w:t>Tel</w:t>
            </w:r>
            <w:proofErr w:type="spellEnd"/>
            <w:r w:rsidRPr="00A540C8">
              <w:rPr>
                <w:bCs/>
                <w:lang w:val="bg-BG"/>
              </w:rPr>
              <w:t xml:space="preserve">: </w:t>
            </w:r>
            <w:r w:rsidRPr="00A540C8">
              <w:rPr>
                <w:lang w:val="bg-BG"/>
              </w:rPr>
              <w:t>+370 52152025</w:t>
            </w:r>
          </w:p>
          <w:p w14:paraId="6BF085C9" w14:textId="4122A1C7" w:rsidR="004132F3" w:rsidRPr="00A540C8" w:rsidRDefault="004132F3" w:rsidP="003E462C">
            <w:pPr>
              <w:suppressAutoHyphens/>
              <w:spacing w:line="240" w:lineRule="auto"/>
              <w:rPr>
                <w:szCs w:val="24"/>
                <w:lang w:val="bg-BG"/>
              </w:rPr>
            </w:pPr>
            <w:r w:rsidRPr="00A540C8">
              <w:rPr>
                <w:szCs w:val="22"/>
                <w:lang w:val="bg-BG"/>
              </w:rPr>
              <w:t>PV-Lithuania@</w:t>
            </w:r>
            <w:r w:rsidR="00AB40AF" w:rsidRPr="00A540C8">
              <w:rPr>
                <w:bCs/>
                <w:lang w:val="bg-BG"/>
              </w:rPr>
              <w:t>zentiva</w:t>
            </w:r>
            <w:r w:rsidRPr="00A540C8">
              <w:rPr>
                <w:szCs w:val="22"/>
                <w:lang w:val="bg-BG"/>
              </w:rPr>
              <w:t>.com</w:t>
            </w:r>
          </w:p>
        </w:tc>
      </w:tr>
      <w:tr w:rsidR="004132F3" w:rsidRPr="00A540C8" w14:paraId="39C9E7FB" w14:textId="77777777" w:rsidTr="003E462C">
        <w:trPr>
          <w:gridBefore w:val="1"/>
          <w:wBefore w:w="34" w:type="dxa"/>
          <w:trHeight w:val="1134"/>
        </w:trPr>
        <w:tc>
          <w:tcPr>
            <w:tcW w:w="4644" w:type="dxa"/>
          </w:tcPr>
          <w:p w14:paraId="6D156FDE" w14:textId="77777777" w:rsidR="004132F3" w:rsidRPr="00A540C8" w:rsidRDefault="004132F3" w:rsidP="003E462C">
            <w:pPr>
              <w:autoSpaceDE w:val="0"/>
              <w:autoSpaceDN w:val="0"/>
              <w:adjustRightInd w:val="0"/>
              <w:spacing w:line="240" w:lineRule="auto"/>
              <w:rPr>
                <w:b/>
                <w:bCs/>
                <w:szCs w:val="24"/>
                <w:lang w:val="bg-BG"/>
              </w:rPr>
            </w:pPr>
            <w:r w:rsidRPr="00A540C8">
              <w:rPr>
                <w:b/>
                <w:bCs/>
                <w:szCs w:val="22"/>
                <w:lang w:val="bg-BG"/>
              </w:rPr>
              <w:t>България</w:t>
            </w:r>
          </w:p>
          <w:p w14:paraId="6A719394" w14:textId="72CAC48F" w:rsidR="004132F3" w:rsidRPr="00A540C8" w:rsidRDefault="00AB40AF" w:rsidP="003E462C">
            <w:pPr>
              <w:spacing w:line="240" w:lineRule="auto"/>
              <w:rPr>
                <w:szCs w:val="24"/>
                <w:lang w:val="bg-BG"/>
              </w:rPr>
            </w:pPr>
            <w:r w:rsidRPr="00A540C8">
              <w:rPr>
                <w:bCs/>
                <w:lang w:val="bg-BG"/>
              </w:rPr>
              <w:t>Zentiva</w:t>
            </w:r>
            <w:r w:rsidR="004132F3" w:rsidRPr="00A540C8">
              <w:rPr>
                <w:szCs w:val="22"/>
                <w:lang w:val="bg-BG"/>
              </w:rPr>
              <w:t xml:space="preserve">, </w:t>
            </w:r>
            <w:proofErr w:type="spellStart"/>
            <w:r w:rsidR="004132F3" w:rsidRPr="00A540C8">
              <w:rPr>
                <w:szCs w:val="22"/>
                <w:lang w:val="bg-BG"/>
              </w:rPr>
              <w:t>k.s</w:t>
            </w:r>
            <w:proofErr w:type="spellEnd"/>
            <w:r w:rsidR="004132F3" w:rsidRPr="00A540C8">
              <w:rPr>
                <w:szCs w:val="22"/>
                <w:lang w:val="bg-BG"/>
              </w:rPr>
              <w:t>.</w:t>
            </w:r>
          </w:p>
          <w:p w14:paraId="22377F64" w14:textId="77777777" w:rsidR="004132F3" w:rsidRPr="00A540C8" w:rsidRDefault="004132F3" w:rsidP="003E462C">
            <w:pPr>
              <w:spacing w:line="240" w:lineRule="auto"/>
              <w:rPr>
                <w:szCs w:val="24"/>
                <w:lang w:val="bg-BG"/>
              </w:rPr>
            </w:pPr>
            <w:r w:rsidRPr="00A540C8">
              <w:rPr>
                <w:bCs/>
                <w:szCs w:val="22"/>
                <w:lang w:val="bg-BG"/>
              </w:rPr>
              <w:t xml:space="preserve">Тел: </w:t>
            </w:r>
            <w:r w:rsidRPr="00A540C8">
              <w:rPr>
                <w:rFonts w:eastAsia="MS Mincho"/>
                <w:szCs w:val="22"/>
                <w:lang w:val="bg-BG" w:eastAsia="fr-FR"/>
              </w:rPr>
              <w:t>+359 244 17 136</w:t>
            </w:r>
          </w:p>
          <w:p w14:paraId="461EE503" w14:textId="68A51499" w:rsidR="004132F3" w:rsidRPr="00A540C8" w:rsidRDefault="004132F3" w:rsidP="003E462C">
            <w:pPr>
              <w:tabs>
                <w:tab w:val="left" w:pos="-720"/>
              </w:tabs>
              <w:suppressAutoHyphens/>
              <w:spacing w:line="240" w:lineRule="auto"/>
              <w:rPr>
                <w:szCs w:val="24"/>
                <w:lang w:val="bg-BG"/>
              </w:rPr>
            </w:pPr>
            <w:r w:rsidRPr="00A540C8">
              <w:rPr>
                <w:szCs w:val="22"/>
                <w:lang w:val="bg-BG"/>
              </w:rPr>
              <w:t>PV-Bulgaria@</w:t>
            </w:r>
            <w:r w:rsidR="00AB40AF" w:rsidRPr="00A540C8">
              <w:rPr>
                <w:bCs/>
                <w:lang w:val="bg-BG"/>
              </w:rPr>
              <w:t>zentiva</w:t>
            </w:r>
            <w:r w:rsidRPr="00A540C8">
              <w:rPr>
                <w:szCs w:val="22"/>
                <w:lang w:val="bg-BG"/>
              </w:rPr>
              <w:t>.com</w:t>
            </w:r>
          </w:p>
        </w:tc>
        <w:tc>
          <w:tcPr>
            <w:tcW w:w="4678" w:type="dxa"/>
          </w:tcPr>
          <w:p w14:paraId="2A447B15" w14:textId="77777777" w:rsidR="004132F3" w:rsidRPr="00A540C8" w:rsidRDefault="004132F3" w:rsidP="003E462C">
            <w:pPr>
              <w:tabs>
                <w:tab w:val="left" w:pos="-720"/>
              </w:tabs>
              <w:suppressAutoHyphens/>
              <w:spacing w:line="240" w:lineRule="auto"/>
              <w:rPr>
                <w:szCs w:val="24"/>
                <w:lang w:val="bg-BG"/>
              </w:rPr>
            </w:pPr>
            <w:proofErr w:type="spellStart"/>
            <w:r w:rsidRPr="00A540C8">
              <w:rPr>
                <w:b/>
                <w:szCs w:val="22"/>
                <w:lang w:val="bg-BG"/>
              </w:rPr>
              <w:t>Luxembourg</w:t>
            </w:r>
            <w:proofErr w:type="spellEnd"/>
            <w:r w:rsidRPr="00A540C8">
              <w:rPr>
                <w:b/>
                <w:szCs w:val="22"/>
                <w:lang w:val="bg-BG"/>
              </w:rPr>
              <w:t>/</w:t>
            </w:r>
            <w:proofErr w:type="spellStart"/>
            <w:r w:rsidRPr="00A540C8">
              <w:rPr>
                <w:b/>
                <w:szCs w:val="22"/>
                <w:lang w:val="bg-BG"/>
              </w:rPr>
              <w:t>Luxemburg</w:t>
            </w:r>
            <w:proofErr w:type="spellEnd"/>
          </w:p>
          <w:p w14:paraId="2032AA0D" w14:textId="0B156B09" w:rsidR="004132F3" w:rsidRPr="00A540C8" w:rsidRDefault="00AB40AF" w:rsidP="003E462C">
            <w:pPr>
              <w:spacing w:line="240" w:lineRule="auto"/>
              <w:rPr>
                <w:bCs/>
                <w:lang w:val="bg-BG"/>
              </w:rPr>
            </w:pPr>
            <w:r w:rsidRPr="00A540C8">
              <w:rPr>
                <w:bCs/>
                <w:lang w:val="bg-BG"/>
              </w:rPr>
              <w:t>Zentiva</w:t>
            </w:r>
            <w:r w:rsidR="004132F3" w:rsidRPr="00A540C8">
              <w:rPr>
                <w:bCs/>
                <w:lang w:val="bg-BG"/>
              </w:rPr>
              <w:t xml:space="preserve">, </w:t>
            </w:r>
            <w:proofErr w:type="spellStart"/>
            <w:r w:rsidR="004132F3" w:rsidRPr="00A540C8">
              <w:rPr>
                <w:bCs/>
                <w:lang w:val="bg-BG"/>
              </w:rPr>
              <w:t>k.s</w:t>
            </w:r>
            <w:proofErr w:type="spellEnd"/>
            <w:r w:rsidR="004132F3" w:rsidRPr="00A540C8">
              <w:rPr>
                <w:bCs/>
                <w:lang w:val="bg-BG"/>
              </w:rPr>
              <w:t>.</w:t>
            </w:r>
          </w:p>
          <w:p w14:paraId="52B26AE5" w14:textId="77777777" w:rsidR="004132F3" w:rsidRPr="00A540C8" w:rsidRDefault="004132F3" w:rsidP="003E462C">
            <w:pPr>
              <w:spacing w:line="240" w:lineRule="auto"/>
              <w:rPr>
                <w:bCs/>
                <w:lang w:val="bg-BG"/>
              </w:rPr>
            </w:pPr>
            <w:proofErr w:type="spellStart"/>
            <w:r w:rsidRPr="00A540C8">
              <w:rPr>
                <w:bCs/>
                <w:lang w:val="bg-BG"/>
              </w:rPr>
              <w:t>Tél</w:t>
            </w:r>
            <w:proofErr w:type="spellEnd"/>
            <w:r w:rsidRPr="00A540C8">
              <w:rPr>
                <w:bCs/>
                <w:lang w:val="bg-BG"/>
              </w:rPr>
              <w:t>/</w:t>
            </w:r>
            <w:proofErr w:type="spellStart"/>
            <w:r w:rsidRPr="00A540C8">
              <w:rPr>
                <w:bCs/>
                <w:lang w:val="bg-BG"/>
              </w:rPr>
              <w:t>Tel</w:t>
            </w:r>
            <w:proofErr w:type="spellEnd"/>
            <w:r w:rsidRPr="00A540C8">
              <w:rPr>
                <w:bCs/>
                <w:lang w:val="bg-BG"/>
              </w:rPr>
              <w:t>: +</w:t>
            </w:r>
            <w:r w:rsidRPr="00A540C8">
              <w:rPr>
                <w:lang w:val="bg-BG"/>
              </w:rPr>
              <w:t>352 208 82330</w:t>
            </w:r>
          </w:p>
          <w:p w14:paraId="21BBB98C" w14:textId="20143276" w:rsidR="004132F3" w:rsidRPr="00A540C8" w:rsidRDefault="004132F3" w:rsidP="003E462C">
            <w:pPr>
              <w:tabs>
                <w:tab w:val="left" w:pos="-720"/>
              </w:tabs>
              <w:suppressAutoHyphens/>
              <w:spacing w:line="240" w:lineRule="auto"/>
              <w:rPr>
                <w:szCs w:val="24"/>
                <w:lang w:val="bg-BG"/>
              </w:rPr>
            </w:pPr>
            <w:r w:rsidRPr="00A540C8">
              <w:rPr>
                <w:szCs w:val="22"/>
                <w:lang w:val="bg-BG"/>
              </w:rPr>
              <w:t>PV-Luxembourg@</w:t>
            </w:r>
            <w:r w:rsidR="00AB40AF" w:rsidRPr="00A540C8">
              <w:rPr>
                <w:bCs/>
                <w:lang w:val="bg-BG"/>
              </w:rPr>
              <w:t>zentiva</w:t>
            </w:r>
            <w:r w:rsidRPr="00A540C8">
              <w:rPr>
                <w:szCs w:val="22"/>
                <w:lang w:val="bg-BG"/>
              </w:rPr>
              <w:t>.com</w:t>
            </w:r>
          </w:p>
        </w:tc>
      </w:tr>
      <w:tr w:rsidR="004132F3" w:rsidRPr="00A540C8" w14:paraId="5F1AEB24" w14:textId="77777777" w:rsidTr="003E462C">
        <w:trPr>
          <w:gridBefore w:val="1"/>
          <w:wBefore w:w="34" w:type="dxa"/>
          <w:trHeight w:val="1134"/>
        </w:trPr>
        <w:tc>
          <w:tcPr>
            <w:tcW w:w="4644" w:type="dxa"/>
          </w:tcPr>
          <w:p w14:paraId="11D563E6" w14:textId="77777777" w:rsidR="004132F3" w:rsidRPr="00A540C8" w:rsidRDefault="004132F3" w:rsidP="003E462C">
            <w:pPr>
              <w:tabs>
                <w:tab w:val="left" w:pos="-720"/>
              </w:tabs>
              <w:suppressAutoHyphens/>
              <w:spacing w:line="240" w:lineRule="auto"/>
              <w:rPr>
                <w:szCs w:val="24"/>
                <w:lang w:val="bg-BG"/>
              </w:rPr>
            </w:pPr>
            <w:proofErr w:type="spellStart"/>
            <w:r w:rsidRPr="00A540C8">
              <w:rPr>
                <w:b/>
                <w:szCs w:val="22"/>
                <w:lang w:val="bg-BG"/>
              </w:rPr>
              <w:t>Česká</w:t>
            </w:r>
            <w:proofErr w:type="spellEnd"/>
            <w:r w:rsidRPr="00A540C8">
              <w:rPr>
                <w:b/>
                <w:szCs w:val="22"/>
                <w:lang w:val="bg-BG"/>
              </w:rPr>
              <w:t xml:space="preserve"> </w:t>
            </w:r>
            <w:proofErr w:type="spellStart"/>
            <w:r w:rsidRPr="00A540C8">
              <w:rPr>
                <w:b/>
                <w:szCs w:val="22"/>
                <w:lang w:val="bg-BG"/>
              </w:rPr>
              <w:t>republika</w:t>
            </w:r>
            <w:proofErr w:type="spellEnd"/>
          </w:p>
          <w:p w14:paraId="42662E9E" w14:textId="6AA76690" w:rsidR="004132F3" w:rsidRPr="00A540C8" w:rsidRDefault="00AB40AF" w:rsidP="003E462C">
            <w:pPr>
              <w:spacing w:line="240" w:lineRule="auto"/>
              <w:rPr>
                <w:lang w:val="bg-BG"/>
              </w:rPr>
            </w:pPr>
            <w:r w:rsidRPr="00A540C8">
              <w:rPr>
                <w:bCs/>
                <w:lang w:val="bg-BG"/>
              </w:rPr>
              <w:t>Zentiva</w:t>
            </w:r>
            <w:r w:rsidR="004132F3" w:rsidRPr="00A540C8">
              <w:rPr>
                <w:szCs w:val="22"/>
                <w:lang w:val="bg-BG"/>
              </w:rPr>
              <w:t xml:space="preserve">, </w:t>
            </w:r>
            <w:proofErr w:type="spellStart"/>
            <w:r w:rsidR="004132F3" w:rsidRPr="00A540C8">
              <w:rPr>
                <w:szCs w:val="22"/>
                <w:lang w:val="bg-BG"/>
              </w:rPr>
              <w:t>k.s</w:t>
            </w:r>
            <w:proofErr w:type="spellEnd"/>
            <w:r w:rsidR="004132F3" w:rsidRPr="00A540C8">
              <w:rPr>
                <w:szCs w:val="22"/>
                <w:lang w:val="bg-BG"/>
              </w:rPr>
              <w:t>.</w:t>
            </w:r>
          </w:p>
          <w:p w14:paraId="651748D9" w14:textId="77777777" w:rsidR="004132F3" w:rsidRPr="00A540C8" w:rsidRDefault="004132F3" w:rsidP="003E462C">
            <w:pPr>
              <w:spacing w:line="240" w:lineRule="auto"/>
              <w:rPr>
                <w:lang w:val="bg-BG"/>
              </w:rPr>
            </w:pPr>
            <w:proofErr w:type="spellStart"/>
            <w:r w:rsidRPr="00A540C8">
              <w:rPr>
                <w:lang w:val="bg-BG"/>
              </w:rPr>
              <w:t>Tel</w:t>
            </w:r>
            <w:proofErr w:type="spellEnd"/>
            <w:r w:rsidRPr="00A540C8">
              <w:rPr>
                <w:lang w:val="bg-BG"/>
              </w:rPr>
              <w:t>: +420 267 241 111</w:t>
            </w:r>
          </w:p>
          <w:p w14:paraId="4952AAC9" w14:textId="41E09C87" w:rsidR="004132F3" w:rsidRPr="00A540C8" w:rsidRDefault="004132F3" w:rsidP="003E462C">
            <w:pPr>
              <w:tabs>
                <w:tab w:val="left" w:pos="-720"/>
              </w:tabs>
              <w:suppressAutoHyphens/>
              <w:spacing w:line="240" w:lineRule="auto"/>
              <w:rPr>
                <w:szCs w:val="24"/>
                <w:lang w:val="bg-BG"/>
              </w:rPr>
            </w:pPr>
            <w:r w:rsidRPr="00A540C8">
              <w:rPr>
                <w:szCs w:val="22"/>
                <w:lang w:val="bg-BG"/>
              </w:rPr>
              <w:t>PV-Czech-Republic@</w:t>
            </w:r>
            <w:r w:rsidR="00AB40AF" w:rsidRPr="00A540C8">
              <w:rPr>
                <w:bCs/>
                <w:lang w:val="bg-BG"/>
              </w:rPr>
              <w:t>zentiva</w:t>
            </w:r>
            <w:r w:rsidRPr="00A540C8">
              <w:rPr>
                <w:szCs w:val="22"/>
                <w:lang w:val="bg-BG"/>
              </w:rPr>
              <w:t>.com</w:t>
            </w:r>
          </w:p>
        </w:tc>
        <w:tc>
          <w:tcPr>
            <w:tcW w:w="4678" w:type="dxa"/>
          </w:tcPr>
          <w:p w14:paraId="036EC7D3" w14:textId="77777777" w:rsidR="004132F3" w:rsidRPr="00A540C8" w:rsidRDefault="004132F3" w:rsidP="003E462C">
            <w:pPr>
              <w:spacing w:line="240" w:lineRule="auto"/>
              <w:rPr>
                <w:b/>
                <w:szCs w:val="24"/>
                <w:lang w:val="bg-BG"/>
              </w:rPr>
            </w:pPr>
            <w:proofErr w:type="spellStart"/>
            <w:r w:rsidRPr="00A540C8">
              <w:rPr>
                <w:b/>
                <w:szCs w:val="22"/>
                <w:lang w:val="bg-BG"/>
              </w:rPr>
              <w:t>Magyarország</w:t>
            </w:r>
            <w:proofErr w:type="spellEnd"/>
          </w:p>
          <w:p w14:paraId="4BF4A538" w14:textId="6943C485" w:rsidR="004132F3" w:rsidRPr="00A540C8" w:rsidRDefault="00AB40AF" w:rsidP="003E462C">
            <w:pPr>
              <w:spacing w:line="240" w:lineRule="auto"/>
              <w:rPr>
                <w:bCs/>
                <w:lang w:val="bg-BG"/>
              </w:rPr>
            </w:pPr>
            <w:r w:rsidRPr="00A540C8">
              <w:rPr>
                <w:bCs/>
                <w:lang w:val="bg-BG"/>
              </w:rPr>
              <w:t>Zentiva</w:t>
            </w:r>
            <w:r w:rsidRPr="00A540C8">
              <w:rPr>
                <w:rFonts w:eastAsia="MS Mincho"/>
                <w:szCs w:val="24"/>
                <w:lang w:val="bg-BG" w:eastAsia="fr-FR"/>
              </w:rPr>
              <w:t xml:space="preserve"> </w:t>
            </w:r>
            <w:r w:rsidR="004132F3" w:rsidRPr="00A540C8">
              <w:rPr>
                <w:rFonts w:eastAsia="MS Mincho"/>
                <w:szCs w:val="24"/>
                <w:lang w:val="bg-BG" w:eastAsia="fr-FR"/>
              </w:rPr>
              <w:t xml:space="preserve">Pharma </w:t>
            </w:r>
            <w:proofErr w:type="spellStart"/>
            <w:r w:rsidR="004132F3" w:rsidRPr="00A540C8">
              <w:rPr>
                <w:rFonts w:eastAsia="MS Mincho"/>
                <w:szCs w:val="24"/>
                <w:lang w:val="bg-BG" w:eastAsia="fr-FR"/>
              </w:rPr>
              <w:t>Kft</w:t>
            </w:r>
            <w:proofErr w:type="spellEnd"/>
            <w:r w:rsidR="004132F3" w:rsidRPr="00A540C8">
              <w:rPr>
                <w:rFonts w:eastAsia="MS Mincho"/>
                <w:szCs w:val="24"/>
                <w:lang w:val="bg-BG" w:eastAsia="fr-FR"/>
              </w:rPr>
              <w:t>.</w:t>
            </w:r>
          </w:p>
          <w:p w14:paraId="03733EB2" w14:textId="77777777" w:rsidR="004132F3" w:rsidRPr="00A540C8" w:rsidRDefault="004132F3" w:rsidP="003E462C">
            <w:pPr>
              <w:spacing w:line="240" w:lineRule="auto"/>
              <w:rPr>
                <w:bCs/>
                <w:lang w:val="bg-BG"/>
              </w:rPr>
            </w:pPr>
            <w:proofErr w:type="spellStart"/>
            <w:r w:rsidRPr="00A540C8">
              <w:rPr>
                <w:bCs/>
                <w:lang w:val="bg-BG"/>
              </w:rPr>
              <w:t>Tel</w:t>
            </w:r>
            <w:proofErr w:type="spellEnd"/>
            <w:r w:rsidRPr="00A540C8">
              <w:rPr>
                <w:bCs/>
                <w:lang w:val="bg-BG"/>
              </w:rPr>
              <w:t>.: +</w:t>
            </w:r>
            <w:r w:rsidRPr="00A540C8">
              <w:rPr>
                <w:lang w:val="bg-BG"/>
              </w:rPr>
              <w:t>36 </w:t>
            </w:r>
            <w:r w:rsidRPr="00A540C8">
              <w:rPr>
                <w:rFonts w:eastAsia="MS Mincho"/>
                <w:szCs w:val="22"/>
                <w:lang w:val="bg-BG" w:eastAsia="fr-FR"/>
              </w:rPr>
              <w:t>1 299 1058</w:t>
            </w:r>
          </w:p>
          <w:p w14:paraId="7738F4F9" w14:textId="60E1C1B4" w:rsidR="004132F3" w:rsidRPr="00A540C8" w:rsidRDefault="004132F3" w:rsidP="003E462C">
            <w:pPr>
              <w:spacing w:line="240" w:lineRule="auto"/>
              <w:rPr>
                <w:szCs w:val="24"/>
                <w:lang w:val="bg-BG"/>
              </w:rPr>
            </w:pPr>
            <w:r w:rsidRPr="00A540C8">
              <w:rPr>
                <w:szCs w:val="22"/>
                <w:lang w:val="bg-BG"/>
              </w:rPr>
              <w:t>PV-Hungary@</w:t>
            </w:r>
            <w:r w:rsidR="00AB40AF" w:rsidRPr="00A540C8">
              <w:rPr>
                <w:bCs/>
                <w:lang w:val="bg-BG"/>
              </w:rPr>
              <w:t>zentiva</w:t>
            </w:r>
            <w:r w:rsidRPr="00A540C8">
              <w:rPr>
                <w:szCs w:val="22"/>
                <w:lang w:val="bg-BG"/>
              </w:rPr>
              <w:t>.com</w:t>
            </w:r>
          </w:p>
        </w:tc>
      </w:tr>
      <w:tr w:rsidR="004132F3" w:rsidRPr="00ED76DE" w14:paraId="55118699" w14:textId="77777777" w:rsidTr="003E462C">
        <w:trPr>
          <w:gridBefore w:val="1"/>
          <w:wBefore w:w="34" w:type="dxa"/>
          <w:trHeight w:val="1134"/>
        </w:trPr>
        <w:tc>
          <w:tcPr>
            <w:tcW w:w="4644" w:type="dxa"/>
          </w:tcPr>
          <w:p w14:paraId="26BBB97E" w14:textId="77777777" w:rsidR="004132F3" w:rsidRPr="00A540C8" w:rsidRDefault="004132F3" w:rsidP="003E462C">
            <w:pPr>
              <w:spacing w:line="240" w:lineRule="auto"/>
              <w:rPr>
                <w:szCs w:val="24"/>
                <w:lang w:val="bg-BG"/>
              </w:rPr>
            </w:pPr>
            <w:proofErr w:type="spellStart"/>
            <w:r w:rsidRPr="00A540C8">
              <w:rPr>
                <w:b/>
                <w:szCs w:val="22"/>
                <w:lang w:val="bg-BG"/>
              </w:rPr>
              <w:t>Danmark</w:t>
            </w:r>
            <w:proofErr w:type="spellEnd"/>
          </w:p>
          <w:p w14:paraId="0AC7E274" w14:textId="1F0A28F1" w:rsidR="004132F3" w:rsidRPr="00A540C8" w:rsidRDefault="00AB40AF" w:rsidP="003E462C">
            <w:pPr>
              <w:spacing w:line="240" w:lineRule="auto"/>
              <w:rPr>
                <w:szCs w:val="24"/>
                <w:lang w:val="bg-BG"/>
              </w:rPr>
            </w:pPr>
            <w:r w:rsidRPr="00A540C8">
              <w:rPr>
                <w:bCs/>
                <w:lang w:val="bg-BG"/>
              </w:rPr>
              <w:t>Zentiva</w:t>
            </w:r>
            <w:r w:rsidRPr="00A540C8">
              <w:rPr>
                <w:rFonts w:eastAsia="MS Mincho"/>
                <w:szCs w:val="24"/>
                <w:lang w:val="bg-BG" w:eastAsia="fr-FR"/>
              </w:rPr>
              <w:t xml:space="preserve"> </w:t>
            </w:r>
            <w:proofErr w:type="spellStart"/>
            <w:r w:rsidR="004132F3" w:rsidRPr="00A540C8">
              <w:rPr>
                <w:rFonts w:eastAsia="MS Mincho"/>
                <w:szCs w:val="24"/>
                <w:lang w:val="bg-BG" w:eastAsia="fr-FR"/>
              </w:rPr>
              <w:t>Denmark</w:t>
            </w:r>
            <w:proofErr w:type="spellEnd"/>
            <w:r w:rsidR="004132F3" w:rsidRPr="00A540C8">
              <w:rPr>
                <w:rFonts w:eastAsia="MS Mincho"/>
                <w:szCs w:val="24"/>
                <w:lang w:val="bg-BG" w:eastAsia="fr-FR"/>
              </w:rPr>
              <w:t xml:space="preserve"> </w:t>
            </w:r>
            <w:proofErr w:type="spellStart"/>
            <w:r w:rsidR="004132F3" w:rsidRPr="00A540C8">
              <w:rPr>
                <w:rFonts w:eastAsia="MS Mincho"/>
                <w:szCs w:val="24"/>
                <w:lang w:val="bg-BG" w:eastAsia="fr-FR"/>
              </w:rPr>
              <w:t>ApS</w:t>
            </w:r>
            <w:proofErr w:type="spellEnd"/>
          </w:p>
          <w:p w14:paraId="31474127" w14:textId="77777777" w:rsidR="004132F3" w:rsidRPr="00A540C8" w:rsidRDefault="004132F3" w:rsidP="003E462C">
            <w:pPr>
              <w:spacing w:line="240" w:lineRule="auto"/>
              <w:rPr>
                <w:lang w:val="bg-BG"/>
              </w:rPr>
            </w:pPr>
            <w:proofErr w:type="spellStart"/>
            <w:r w:rsidRPr="00A540C8">
              <w:rPr>
                <w:lang w:val="bg-BG"/>
              </w:rPr>
              <w:t>Tlf</w:t>
            </w:r>
            <w:proofErr w:type="spellEnd"/>
            <w:r w:rsidRPr="00A540C8">
              <w:rPr>
                <w:lang w:val="bg-BG"/>
              </w:rPr>
              <w:t>: +45 787 68 400</w:t>
            </w:r>
          </w:p>
          <w:p w14:paraId="159B33D0" w14:textId="4FD10E5A" w:rsidR="004132F3" w:rsidRPr="00A540C8" w:rsidRDefault="004132F3" w:rsidP="003E462C">
            <w:pPr>
              <w:tabs>
                <w:tab w:val="left" w:pos="-720"/>
              </w:tabs>
              <w:suppressAutoHyphens/>
              <w:spacing w:line="240" w:lineRule="auto"/>
              <w:rPr>
                <w:szCs w:val="24"/>
                <w:lang w:val="bg-BG"/>
              </w:rPr>
            </w:pPr>
            <w:r w:rsidRPr="00A540C8">
              <w:rPr>
                <w:szCs w:val="22"/>
                <w:lang w:val="bg-BG"/>
              </w:rPr>
              <w:t>PV-</w:t>
            </w:r>
            <w:proofErr w:type="spellStart"/>
            <w:r w:rsidRPr="00A540C8">
              <w:rPr>
                <w:szCs w:val="22"/>
                <w:lang w:val="bg-BG"/>
              </w:rPr>
              <w:t>Denmark</w:t>
            </w:r>
            <w:proofErr w:type="spellEnd"/>
            <w:r w:rsidRPr="00A540C8">
              <w:rPr>
                <w:szCs w:val="22"/>
                <w:lang w:val="bg-BG"/>
              </w:rPr>
              <w:t>@</w:t>
            </w:r>
            <w:proofErr w:type="spellStart"/>
            <w:r w:rsidR="006B2317">
              <w:rPr>
                <w:szCs w:val="22"/>
                <w:lang w:val="en-US"/>
              </w:rPr>
              <w:t>zentiva</w:t>
            </w:r>
            <w:proofErr w:type="spellEnd"/>
            <w:r w:rsidRPr="00A540C8">
              <w:rPr>
                <w:szCs w:val="22"/>
                <w:lang w:val="bg-BG"/>
              </w:rPr>
              <w:t>.</w:t>
            </w:r>
            <w:proofErr w:type="spellStart"/>
            <w:r w:rsidRPr="00A540C8">
              <w:rPr>
                <w:szCs w:val="22"/>
                <w:lang w:val="bg-BG"/>
              </w:rPr>
              <w:t>com</w:t>
            </w:r>
            <w:proofErr w:type="spellEnd"/>
          </w:p>
        </w:tc>
        <w:tc>
          <w:tcPr>
            <w:tcW w:w="4678" w:type="dxa"/>
          </w:tcPr>
          <w:p w14:paraId="7E1F6057" w14:textId="77777777" w:rsidR="004132F3" w:rsidRPr="00A540C8" w:rsidRDefault="004132F3" w:rsidP="003E462C">
            <w:pPr>
              <w:spacing w:line="240" w:lineRule="auto"/>
              <w:rPr>
                <w:b/>
                <w:szCs w:val="24"/>
                <w:lang w:val="bg-BG"/>
              </w:rPr>
            </w:pPr>
            <w:proofErr w:type="spellStart"/>
            <w:r w:rsidRPr="00A540C8">
              <w:rPr>
                <w:b/>
                <w:szCs w:val="22"/>
                <w:lang w:val="bg-BG"/>
              </w:rPr>
              <w:t>Malta</w:t>
            </w:r>
            <w:proofErr w:type="spellEnd"/>
          </w:p>
          <w:p w14:paraId="14BFE923" w14:textId="201A3EC2" w:rsidR="004132F3" w:rsidRPr="00A540C8" w:rsidRDefault="00AB40AF" w:rsidP="003E462C">
            <w:pPr>
              <w:spacing w:line="240" w:lineRule="auto"/>
              <w:rPr>
                <w:bCs/>
                <w:lang w:val="bg-BG"/>
              </w:rPr>
            </w:pPr>
            <w:r w:rsidRPr="00A540C8">
              <w:rPr>
                <w:bCs/>
                <w:lang w:val="bg-BG"/>
              </w:rPr>
              <w:t>Zentiva</w:t>
            </w:r>
            <w:r w:rsidR="004132F3" w:rsidRPr="00A540C8">
              <w:rPr>
                <w:bCs/>
                <w:lang w:val="bg-BG"/>
              </w:rPr>
              <w:t xml:space="preserve">, </w:t>
            </w:r>
            <w:proofErr w:type="spellStart"/>
            <w:r w:rsidR="004132F3" w:rsidRPr="00A540C8">
              <w:rPr>
                <w:bCs/>
                <w:lang w:val="bg-BG"/>
              </w:rPr>
              <w:t>k.s</w:t>
            </w:r>
            <w:proofErr w:type="spellEnd"/>
            <w:r w:rsidR="004132F3" w:rsidRPr="00A540C8">
              <w:rPr>
                <w:bCs/>
                <w:lang w:val="bg-BG"/>
              </w:rPr>
              <w:t>.</w:t>
            </w:r>
          </w:p>
          <w:p w14:paraId="215F9D30" w14:textId="772FA8AC" w:rsidR="004132F3" w:rsidRPr="00C46284" w:rsidRDefault="004132F3" w:rsidP="00ED76DE">
            <w:pPr>
              <w:rPr>
                <w:bCs/>
                <w:lang w:val="pt-PT"/>
              </w:rPr>
            </w:pPr>
            <w:proofErr w:type="spellStart"/>
            <w:r w:rsidRPr="00A540C8">
              <w:rPr>
                <w:bCs/>
                <w:lang w:val="bg-BG"/>
              </w:rPr>
              <w:t>Tel</w:t>
            </w:r>
            <w:proofErr w:type="spellEnd"/>
            <w:r w:rsidRPr="00A540C8">
              <w:rPr>
                <w:bCs/>
                <w:lang w:val="bg-BG"/>
              </w:rPr>
              <w:t xml:space="preserve">: </w:t>
            </w:r>
            <w:r w:rsidR="00ED76DE" w:rsidRPr="00C46284">
              <w:rPr>
                <w:bCs/>
                <w:lang w:val="pt-PT"/>
              </w:rPr>
              <w:t>+356 2034 1796</w:t>
            </w:r>
          </w:p>
          <w:p w14:paraId="6C1DFA20" w14:textId="220726C2" w:rsidR="004132F3" w:rsidRPr="00A540C8" w:rsidRDefault="00ED76DE" w:rsidP="003E462C">
            <w:pPr>
              <w:spacing w:line="240" w:lineRule="auto"/>
              <w:rPr>
                <w:szCs w:val="24"/>
                <w:lang w:val="bg-BG"/>
              </w:rPr>
            </w:pPr>
            <w:r w:rsidRPr="00277400">
              <w:rPr>
                <w:noProof/>
                <w:szCs w:val="22"/>
                <w:lang w:val="de-DE"/>
              </w:rPr>
              <w:t>PV-Malta@zentiva.com</w:t>
            </w:r>
          </w:p>
        </w:tc>
      </w:tr>
      <w:tr w:rsidR="004132F3" w:rsidRPr="00A540C8" w14:paraId="7D23D284" w14:textId="77777777" w:rsidTr="003E462C">
        <w:trPr>
          <w:gridBefore w:val="1"/>
          <w:wBefore w:w="34" w:type="dxa"/>
          <w:trHeight w:val="1134"/>
        </w:trPr>
        <w:tc>
          <w:tcPr>
            <w:tcW w:w="4644" w:type="dxa"/>
          </w:tcPr>
          <w:p w14:paraId="1C6587DB" w14:textId="77777777" w:rsidR="004132F3" w:rsidRPr="00A540C8" w:rsidRDefault="004132F3" w:rsidP="003E462C">
            <w:pPr>
              <w:spacing w:line="240" w:lineRule="auto"/>
              <w:rPr>
                <w:szCs w:val="24"/>
                <w:lang w:val="bg-BG"/>
              </w:rPr>
            </w:pPr>
            <w:proofErr w:type="spellStart"/>
            <w:r w:rsidRPr="00A540C8">
              <w:rPr>
                <w:b/>
                <w:szCs w:val="22"/>
                <w:lang w:val="bg-BG"/>
              </w:rPr>
              <w:t>Deutschland</w:t>
            </w:r>
            <w:proofErr w:type="spellEnd"/>
          </w:p>
          <w:p w14:paraId="7E19A217" w14:textId="68D778D1" w:rsidR="004132F3" w:rsidRPr="00A540C8" w:rsidRDefault="00AB40AF" w:rsidP="003E462C">
            <w:pPr>
              <w:autoSpaceDE w:val="0"/>
              <w:autoSpaceDN w:val="0"/>
              <w:adjustRightInd w:val="0"/>
              <w:spacing w:line="240" w:lineRule="auto"/>
              <w:rPr>
                <w:rFonts w:eastAsia="MS Mincho"/>
                <w:szCs w:val="24"/>
                <w:lang w:val="bg-BG" w:eastAsia="ja-JP"/>
              </w:rPr>
            </w:pPr>
            <w:r w:rsidRPr="00A540C8">
              <w:rPr>
                <w:bCs/>
                <w:lang w:val="bg-BG"/>
              </w:rPr>
              <w:t>Zentiva</w:t>
            </w:r>
            <w:r w:rsidRPr="00A540C8">
              <w:rPr>
                <w:rFonts w:eastAsia="MS Mincho"/>
                <w:szCs w:val="22"/>
                <w:lang w:val="bg-BG" w:eastAsia="ja-JP"/>
              </w:rPr>
              <w:t xml:space="preserve"> </w:t>
            </w:r>
            <w:r w:rsidR="004132F3" w:rsidRPr="00A540C8">
              <w:rPr>
                <w:rFonts w:eastAsia="MS Mincho"/>
                <w:szCs w:val="22"/>
                <w:lang w:val="bg-BG" w:eastAsia="ja-JP"/>
              </w:rPr>
              <w:t xml:space="preserve">Pharma </w:t>
            </w:r>
            <w:proofErr w:type="spellStart"/>
            <w:r w:rsidR="004132F3" w:rsidRPr="00A540C8">
              <w:rPr>
                <w:rFonts w:eastAsia="MS Mincho"/>
                <w:szCs w:val="22"/>
                <w:lang w:val="bg-BG" w:eastAsia="ja-JP"/>
              </w:rPr>
              <w:t>GmbH</w:t>
            </w:r>
            <w:proofErr w:type="spellEnd"/>
            <w:r w:rsidR="004132F3" w:rsidRPr="00A540C8">
              <w:rPr>
                <w:rFonts w:eastAsia="MS Mincho"/>
                <w:szCs w:val="22"/>
                <w:lang w:val="bg-BG" w:eastAsia="ja-JP"/>
              </w:rPr>
              <w:t xml:space="preserve"> </w:t>
            </w:r>
          </w:p>
          <w:p w14:paraId="386C3BC6" w14:textId="77777777" w:rsidR="004132F3" w:rsidRPr="00A540C8" w:rsidRDefault="004132F3" w:rsidP="003E462C">
            <w:pPr>
              <w:autoSpaceDE w:val="0"/>
              <w:autoSpaceDN w:val="0"/>
              <w:adjustRightInd w:val="0"/>
              <w:spacing w:line="240" w:lineRule="auto"/>
              <w:rPr>
                <w:rFonts w:eastAsia="MS Mincho"/>
                <w:szCs w:val="24"/>
                <w:lang w:val="bg-BG" w:eastAsia="ja-JP"/>
              </w:rPr>
            </w:pPr>
            <w:proofErr w:type="spellStart"/>
            <w:r w:rsidRPr="00A540C8">
              <w:rPr>
                <w:rFonts w:eastAsia="MS Mincho"/>
                <w:szCs w:val="22"/>
                <w:lang w:val="bg-BG" w:eastAsia="ja-JP"/>
              </w:rPr>
              <w:t>Tel</w:t>
            </w:r>
            <w:proofErr w:type="spellEnd"/>
            <w:r w:rsidRPr="00A540C8">
              <w:rPr>
                <w:rFonts w:eastAsia="MS Mincho"/>
                <w:szCs w:val="22"/>
                <w:lang w:val="bg-BG" w:eastAsia="ja-JP"/>
              </w:rPr>
              <w:t>: +49 (</w:t>
            </w:r>
            <w:r w:rsidRPr="00A540C8">
              <w:rPr>
                <w:lang w:val="bg-BG"/>
              </w:rPr>
              <w:t>0) 800 53 53 010</w:t>
            </w:r>
          </w:p>
          <w:p w14:paraId="2B3DF8AB" w14:textId="2220651E" w:rsidR="004132F3" w:rsidRPr="00A540C8" w:rsidRDefault="004132F3" w:rsidP="003E462C">
            <w:pPr>
              <w:tabs>
                <w:tab w:val="left" w:pos="-720"/>
              </w:tabs>
              <w:suppressAutoHyphens/>
              <w:spacing w:line="240" w:lineRule="auto"/>
              <w:rPr>
                <w:szCs w:val="24"/>
                <w:lang w:val="bg-BG"/>
              </w:rPr>
            </w:pPr>
            <w:r w:rsidRPr="00A540C8">
              <w:rPr>
                <w:szCs w:val="22"/>
                <w:lang w:val="bg-BG"/>
              </w:rPr>
              <w:t>PV-Germany@</w:t>
            </w:r>
            <w:r w:rsidR="00AB40AF" w:rsidRPr="00A540C8">
              <w:rPr>
                <w:bCs/>
                <w:lang w:val="bg-BG"/>
              </w:rPr>
              <w:t>zentiva</w:t>
            </w:r>
            <w:r w:rsidRPr="00A540C8">
              <w:rPr>
                <w:szCs w:val="22"/>
                <w:lang w:val="bg-BG"/>
              </w:rPr>
              <w:t>.com</w:t>
            </w:r>
          </w:p>
        </w:tc>
        <w:tc>
          <w:tcPr>
            <w:tcW w:w="4678" w:type="dxa"/>
          </w:tcPr>
          <w:p w14:paraId="03797484" w14:textId="77777777" w:rsidR="004132F3" w:rsidRPr="00A540C8" w:rsidRDefault="004132F3" w:rsidP="003E462C">
            <w:pPr>
              <w:tabs>
                <w:tab w:val="left" w:pos="-720"/>
              </w:tabs>
              <w:suppressAutoHyphens/>
              <w:spacing w:line="240" w:lineRule="auto"/>
              <w:rPr>
                <w:szCs w:val="24"/>
                <w:lang w:val="bg-BG"/>
              </w:rPr>
            </w:pPr>
            <w:proofErr w:type="spellStart"/>
            <w:r w:rsidRPr="00A540C8">
              <w:rPr>
                <w:b/>
                <w:szCs w:val="22"/>
                <w:lang w:val="bg-BG"/>
              </w:rPr>
              <w:t>Nederland</w:t>
            </w:r>
            <w:proofErr w:type="spellEnd"/>
          </w:p>
          <w:p w14:paraId="6577AEDD" w14:textId="782123A2" w:rsidR="004132F3" w:rsidRPr="00A540C8" w:rsidRDefault="00AB40AF" w:rsidP="003E462C">
            <w:pPr>
              <w:spacing w:line="240" w:lineRule="auto"/>
              <w:rPr>
                <w:bCs/>
                <w:lang w:val="bg-BG"/>
              </w:rPr>
            </w:pPr>
            <w:r w:rsidRPr="00A540C8">
              <w:rPr>
                <w:bCs/>
                <w:lang w:val="bg-BG"/>
              </w:rPr>
              <w:t>Zentiva</w:t>
            </w:r>
            <w:r w:rsidR="004132F3" w:rsidRPr="00A540C8">
              <w:rPr>
                <w:bCs/>
                <w:lang w:val="bg-BG"/>
              </w:rPr>
              <w:t xml:space="preserve">, </w:t>
            </w:r>
            <w:proofErr w:type="spellStart"/>
            <w:r w:rsidR="004132F3" w:rsidRPr="00A540C8">
              <w:rPr>
                <w:bCs/>
                <w:lang w:val="bg-BG"/>
              </w:rPr>
              <w:t>k.s</w:t>
            </w:r>
            <w:proofErr w:type="spellEnd"/>
            <w:r w:rsidR="004132F3" w:rsidRPr="00A540C8">
              <w:rPr>
                <w:bCs/>
                <w:lang w:val="bg-BG"/>
              </w:rPr>
              <w:t>.</w:t>
            </w:r>
          </w:p>
          <w:p w14:paraId="3B7C35FE" w14:textId="77777777" w:rsidR="004132F3" w:rsidRPr="00A540C8" w:rsidRDefault="004132F3" w:rsidP="003E462C">
            <w:pPr>
              <w:spacing w:line="240" w:lineRule="auto"/>
              <w:rPr>
                <w:bCs/>
                <w:lang w:val="bg-BG"/>
              </w:rPr>
            </w:pPr>
            <w:proofErr w:type="spellStart"/>
            <w:r w:rsidRPr="00A540C8">
              <w:rPr>
                <w:bCs/>
                <w:lang w:val="bg-BG"/>
              </w:rPr>
              <w:t>Tel</w:t>
            </w:r>
            <w:proofErr w:type="spellEnd"/>
            <w:r w:rsidRPr="00A540C8">
              <w:rPr>
                <w:bCs/>
                <w:lang w:val="bg-BG"/>
              </w:rPr>
              <w:t>: +</w:t>
            </w:r>
            <w:r w:rsidRPr="00A540C8">
              <w:rPr>
                <w:lang w:val="bg-BG"/>
              </w:rPr>
              <w:t>31 202 253 638</w:t>
            </w:r>
          </w:p>
          <w:p w14:paraId="273025B8" w14:textId="4FD4023E" w:rsidR="004132F3" w:rsidRPr="00A540C8" w:rsidRDefault="004132F3" w:rsidP="003E462C">
            <w:pPr>
              <w:tabs>
                <w:tab w:val="left" w:pos="-720"/>
              </w:tabs>
              <w:suppressAutoHyphens/>
              <w:spacing w:line="240" w:lineRule="auto"/>
              <w:rPr>
                <w:szCs w:val="24"/>
                <w:lang w:val="bg-BG"/>
              </w:rPr>
            </w:pPr>
            <w:r w:rsidRPr="00A540C8">
              <w:rPr>
                <w:szCs w:val="22"/>
                <w:lang w:val="bg-BG"/>
              </w:rPr>
              <w:t>PV-Netherlands@</w:t>
            </w:r>
            <w:r w:rsidR="00AB40AF" w:rsidRPr="00A540C8">
              <w:rPr>
                <w:bCs/>
                <w:lang w:val="bg-BG"/>
              </w:rPr>
              <w:t>zentiva</w:t>
            </w:r>
            <w:r w:rsidRPr="00A540C8">
              <w:rPr>
                <w:szCs w:val="22"/>
                <w:lang w:val="bg-BG"/>
              </w:rPr>
              <w:t>.com</w:t>
            </w:r>
          </w:p>
        </w:tc>
      </w:tr>
      <w:tr w:rsidR="004132F3" w:rsidRPr="00A540C8" w14:paraId="41282536" w14:textId="77777777" w:rsidTr="003E462C">
        <w:trPr>
          <w:gridBefore w:val="1"/>
          <w:wBefore w:w="34" w:type="dxa"/>
          <w:trHeight w:val="1134"/>
        </w:trPr>
        <w:tc>
          <w:tcPr>
            <w:tcW w:w="4644" w:type="dxa"/>
          </w:tcPr>
          <w:p w14:paraId="62500784" w14:textId="77777777" w:rsidR="004132F3" w:rsidRPr="00A540C8" w:rsidRDefault="004132F3" w:rsidP="003E462C">
            <w:pPr>
              <w:tabs>
                <w:tab w:val="left" w:pos="-720"/>
              </w:tabs>
              <w:suppressAutoHyphens/>
              <w:spacing w:line="240" w:lineRule="auto"/>
              <w:rPr>
                <w:b/>
                <w:bCs/>
                <w:szCs w:val="24"/>
                <w:lang w:val="bg-BG"/>
              </w:rPr>
            </w:pPr>
            <w:proofErr w:type="spellStart"/>
            <w:r w:rsidRPr="00A540C8">
              <w:rPr>
                <w:b/>
                <w:bCs/>
                <w:szCs w:val="22"/>
                <w:lang w:val="bg-BG"/>
              </w:rPr>
              <w:t>Eesti</w:t>
            </w:r>
            <w:proofErr w:type="spellEnd"/>
          </w:p>
          <w:p w14:paraId="333D2CA5" w14:textId="2FADD3FC" w:rsidR="004132F3" w:rsidRPr="00A540C8" w:rsidRDefault="00AB40AF" w:rsidP="003E462C">
            <w:pPr>
              <w:spacing w:line="240" w:lineRule="auto"/>
              <w:rPr>
                <w:lang w:val="bg-BG"/>
              </w:rPr>
            </w:pPr>
            <w:r w:rsidRPr="00A540C8">
              <w:rPr>
                <w:bCs/>
                <w:lang w:val="bg-BG"/>
              </w:rPr>
              <w:t>Zentiva</w:t>
            </w:r>
            <w:r w:rsidR="004132F3" w:rsidRPr="00A540C8">
              <w:rPr>
                <w:szCs w:val="22"/>
                <w:lang w:val="bg-BG"/>
              </w:rPr>
              <w:t xml:space="preserve">, </w:t>
            </w:r>
            <w:proofErr w:type="spellStart"/>
            <w:r w:rsidR="004132F3" w:rsidRPr="00A540C8">
              <w:rPr>
                <w:szCs w:val="22"/>
                <w:lang w:val="bg-BG"/>
              </w:rPr>
              <w:t>k.s</w:t>
            </w:r>
            <w:proofErr w:type="spellEnd"/>
            <w:r w:rsidR="004132F3" w:rsidRPr="00A540C8">
              <w:rPr>
                <w:szCs w:val="22"/>
                <w:lang w:val="bg-BG"/>
              </w:rPr>
              <w:t>.</w:t>
            </w:r>
          </w:p>
          <w:p w14:paraId="4CE679AD" w14:textId="77777777" w:rsidR="004132F3" w:rsidRPr="00A540C8" w:rsidRDefault="004132F3" w:rsidP="003E462C">
            <w:pPr>
              <w:spacing w:line="240" w:lineRule="auto"/>
              <w:rPr>
                <w:lang w:val="bg-BG"/>
              </w:rPr>
            </w:pPr>
            <w:proofErr w:type="spellStart"/>
            <w:r w:rsidRPr="00A540C8">
              <w:rPr>
                <w:lang w:val="bg-BG"/>
              </w:rPr>
              <w:t>Tel</w:t>
            </w:r>
            <w:proofErr w:type="spellEnd"/>
            <w:r w:rsidRPr="00A540C8">
              <w:rPr>
                <w:lang w:val="bg-BG"/>
              </w:rPr>
              <w:t>: +372 52 70308</w:t>
            </w:r>
          </w:p>
          <w:p w14:paraId="40D6C37B" w14:textId="1366F645" w:rsidR="004132F3" w:rsidRPr="00A540C8" w:rsidRDefault="004132F3" w:rsidP="003E462C">
            <w:pPr>
              <w:tabs>
                <w:tab w:val="left" w:pos="-720"/>
              </w:tabs>
              <w:suppressAutoHyphens/>
              <w:spacing w:line="240" w:lineRule="auto"/>
              <w:rPr>
                <w:szCs w:val="24"/>
                <w:lang w:val="bg-BG"/>
              </w:rPr>
            </w:pPr>
            <w:r w:rsidRPr="00A540C8">
              <w:rPr>
                <w:szCs w:val="22"/>
                <w:lang w:val="bg-BG"/>
              </w:rPr>
              <w:t>PV-Estonia@</w:t>
            </w:r>
            <w:r w:rsidR="00AB40AF" w:rsidRPr="00A540C8">
              <w:rPr>
                <w:bCs/>
                <w:lang w:val="bg-BG"/>
              </w:rPr>
              <w:t>zentiva</w:t>
            </w:r>
            <w:r w:rsidRPr="00A540C8">
              <w:rPr>
                <w:szCs w:val="22"/>
                <w:lang w:val="bg-BG"/>
              </w:rPr>
              <w:t>.com</w:t>
            </w:r>
          </w:p>
        </w:tc>
        <w:tc>
          <w:tcPr>
            <w:tcW w:w="4678" w:type="dxa"/>
          </w:tcPr>
          <w:p w14:paraId="0A16132A" w14:textId="77777777" w:rsidR="004132F3" w:rsidRPr="00A540C8" w:rsidRDefault="004132F3" w:rsidP="003E462C">
            <w:pPr>
              <w:spacing w:line="240" w:lineRule="auto"/>
              <w:rPr>
                <w:szCs w:val="24"/>
                <w:lang w:val="bg-BG"/>
              </w:rPr>
            </w:pPr>
            <w:proofErr w:type="spellStart"/>
            <w:r w:rsidRPr="00A540C8">
              <w:rPr>
                <w:b/>
                <w:szCs w:val="22"/>
                <w:lang w:val="bg-BG"/>
              </w:rPr>
              <w:t>Norge</w:t>
            </w:r>
            <w:proofErr w:type="spellEnd"/>
          </w:p>
          <w:p w14:paraId="0BE9DEB2" w14:textId="699C1A81" w:rsidR="004132F3" w:rsidRPr="00A540C8" w:rsidRDefault="00AB40AF" w:rsidP="003E462C">
            <w:pPr>
              <w:spacing w:line="240" w:lineRule="auto"/>
              <w:rPr>
                <w:bCs/>
                <w:lang w:val="bg-BG"/>
              </w:rPr>
            </w:pPr>
            <w:r w:rsidRPr="00A540C8">
              <w:rPr>
                <w:bCs/>
                <w:lang w:val="bg-BG"/>
              </w:rPr>
              <w:t>Zentiva</w:t>
            </w:r>
            <w:r w:rsidRPr="00A540C8">
              <w:rPr>
                <w:rFonts w:eastAsia="MS Mincho"/>
                <w:szCs w:val="24"/>
                <w:lang w:val="bg-BG" w:eastAsia="fr-FR"/>
              </w:rPr>
              <w:t xml:space="preserve"> </w:t>
            </w:r>
            <w:proofErr w:type="spellStart"/>
            <w:r w:rsidR="004132F3" w:rsidRPr="00A540C8">
              <w:rPr>
                <w:rFonts w:eastAsia="MS Mincho"/>
                <w:szCs w:val="24"/>
                <w:lang w:val="bg-BG" w:eastAsia="fr-FR"/>
              </w:rPr>
              <w:t>Denmark</w:t>
            </w:r>
            <w:proofErr w:type="spellEnd"/>
            <w:r w:rsidR="004132F3" w:rsidRPr="00A540C8">
              <w:rPr>
                <w:rFonts w:eastAsia="MS Mincho"/>
                <w:szCs w:val="24"/>
                <w:lang w:val="bg-BG" w:eastAsia="fr-FR"/>
              </w:rPr>
              <w:t xml:space="preserve"> </w:t>
            </w:r>
            <w:proofErr w:type="spellStart"/>
            <w:r w:rsidR="004132F3" w:rsidRPr="00A540C8">
              <w:rPr>
                <w:rFonts w:eastAsia="MS Mincho"/>
                <w:szCs w:val="24"/>
                <w:lang w:val="bg-BG" w:eastAsia="fr-FR"/>
              </w:rPr>
              <w:t>ApS</w:t>
            </w:r>
            <w:proofErr w:type="spellEnd"/>
          </w:p>
          <w:p w14:paraId="2610FB21" w14:textId="0C2B39F3" w:rsidR="004132F3" w:rsidRPr="00A540C8" w:rsidRDefault="004132F3" w:rsidP="003E462C">
            <w:pPr>
              <w:spacing w:line="240" w:lineRule="auto"/>
              <w:rPr>
                <w:bCs/>
                <w:lang w:val="bg-BG"/>
              </w:rPr>
            </w:pPr>
            <w:proofErr w:type="spellStart"/>
            <w:r w:rsidRPr="00A540C8">
              <w:rPr>
                <w:bCs/>
                <w:lang w:val="bg-BG"/>
              </w:rPr>
              <w:t>Tlf</w:t>
            </w:r>
            <w:proofErr w:type="spellEnd"/>
            <w:r w:rsidRPr="00A540C8">
              <w:rPr>
                <w:bCs/>
                <w:lang w:val="bg-BG"/>
              </w:rPr>
              <w:t xml:space="preserve">: </w:t>
            </w:r>
            <w:r w:rsidR="00ED76DE" w:rsidRPr="00A332DD">
              <w:rPr>
                <w:lang w:val="nl-NL"/>
              </w:rPr>
              <w:t>+</w:t>
            </w:r>
            <w:r w:rsidR="00ED76DE" w:rsidRPr="00085686">
              <w:rPr>
                <w:lang w:val="de-DE"/>
              </w:rPr>
              <w:t>45</w:t>
            </w:r>
            <w:r w:rsidR="00ED76DE">
              <w:rPr>
                <w:lang w:val="de-DE"/>
              </w:rPr>
              <w:t> </w:t>
            </w:r>
            <w:r w:rsidR="00ED76DE" w:rsidRPr="00085686">
              <w:rPr>
                <w:lang w:val="de-DE"/>
              </w:rPr>
              <w:t>787</w:t>
            </w:r>
            <w:r w:rsidR="00ED76DE">
              <w:rPr>
                <w:lang w:val="de-DE"/>
              </w:rPr>
              <w:t> </w:t>
            </w:r>
            <w:r w:rsidR="00ED76DE" w:rsidRPr="00085686">
              <w:rPr>
                <w:lang w:val="de-DE"/>
              </w:rPr>
              <w:t>68</w:t>
            </w:r>
            <w:r w:rsidR="00ED76DE">
              <w:rPr>
                <w:lang w:val="de-DE"/>
              </w:rPr>
              <w:t> </w:t>
            </w:r>
            <w:r w:rsidR="00ED76DE" w:rsidRPr="00085686">
              <w:rPr>
                <w:lang w:val="de-DE"/>
              </w:rPr>
              <w:t>400</w:t>
            </w:r>
          </w:p>
          <w:p w14:paraId="747ED7C2" w14:textId="70025E33" w:rsidR="004132F3" w:rsidRPr="00A540C8" w:rsidRDefault="004132F3" w:rsidP="003E462C">
            <w:pPr>
              <w:spacing w:line="240" w:lineRule="auto"/>
              <w:rPr>
                <w:szCs w:val="24"/>
                <w:lang w:val="bg-BG"/>
              </w:rPr>
            </w:pPr>
            <w:r w:rsidRPr="00A540C8">
              <w:rPr>
                <w:szCs w:val="22"/>
                <w:lang w:val="bg-BG"/>
              </w:rPr>
              <w:t>PV-Norway@</w:t>
            </w:r>
            <w:r w:rsidR="00AB40AF" w:rsidRPr="00A540C8">
              <w:rPr>
                <w:bCs/>
                <w:lang w:val="bg-BG"/>
              </w:rPr>
              <w:t>zentiva</w:t>
            </w:r>
            <w:r w:rsidRPr="00A540C8">
              <w:rPr>
                <w:szCs w:val="22"/>
                <w:lang w:val="bg-BG"/>
              </w:rPr>
              <w:t>.com</w:t>
            </w:r>
          </w:p>
        </w:tc>
      </w:tr>
      <w:tr w:rsidR="004132F3" w:rsidRPr="00A540C8" w14:paraId="75F0BF6A" w14:textId="77777777" w:rsidTr="003E462C">
        <w:trPr>
          <w:gridBefore w:val="1"/>
          <w:wBefore w:w="34" w:type="dxa"/>
          <w:trHeight w:val="1134"/>
        </w:trPr>
        <w:tc>
          <w:tcPr>
            <w:tcW w:w="4644" w:type="dxa"/>
          </w:tcPr>
          <w:p w14:paraId="3C286CA6" w14:textId="77777777" w:rsidR="004132F3" w:rsidRPr="00A540C8" w:rsidRDefault="004132F3" w:rsidP="003E462C">
            <w:pPr>
              <w:spacing w:line="240" w:lineRule="auto"/>
              <w:rPr>
                <w:szCs w:val="24"/>
                <w:lang w:val="bg-BG"/>
              </w:rPr>
            </w:pPr>
            <w:proofErr w:type="spellStart"/>
            <w:r w:rsidRPr="00A540C8">
              <w:rPr>
                <w:b/>
                <w:szCs w:val="22"/>
                <w:lang w:val="bg-BG"/>
              </w:rPr>
              <w:t>Ελλάδ</w:t>
            </w:r>
            <w:proofErr w:type="spellEnd"/>
            <w:r w:rsidRPr="00A540C8">
              <w:rPr>
                <w:b/>
                <w:szCs w:val="22"/>
                <w:lang w:val="bg-BG"/>
              </w:rPr>
              <w:t>α</w:t>
            </w:r>
          </w:p>
          <w:p w14:paraId="75DCE296" w14:textId="010E0390" w:rsidR="004132F3" w:rsidRPr="00A540C8" w:rsidRDefault="00AB40AF" w:rsidP="003E462C">
            <w:pPr>
              <w:spacing w:line="240" w:lineRule="auto"/>
              <w:rPr>
                <w:szCs w:val="24"/>
                <w:lang w:val="bg-BG"/>
              </w:rPr>
            </w:pPr>
            <w:r w:rsidRPr="00A540C8">
              <w:rPr>
                <w:bCs/>
                <w:lang w:val="bg-BG"/>
              </w:rPr>
              <w:t>Zentiva</w:t>
            </w:r>
            <w:r w:rsidR="004132F3" w:rsidRPr="00A540C8">
              <w:rPr>
                <w:szCs w:val="22"/>
                <w:lang w:val="bg-BG"/>
              </w:rPr>
              <w:t xml:space="preserve">, </w:t>
            </w:r>
            <w:proofErr w:type="spellStart"/>
            <w:r w:rsidR="004132F3" w:rsidRPr="00A540C8">
              <w:rPr>
                <w:szCs w:val="22"/>
                <w:lang w:val="bg-BG"/>
              </w:rPr>
              <w:t>k.s</w:t>
            </w:r>
            <w:proofErr w:type="spellEnd"/>
            <w:r w:rsidR="004132F3" w:rsidRPr="00A540C8">
              <w:rPr>
                <w:szCs w:val="22"/>
                <w:lang w:val="bg-BG"/>
              </w:rPr>
              <w:t>.</w:t>
            </w:r>
          </w:p>
          <w:p w14:paraId="35ED7CDE" w14:textId="77777777" w:rsidR="004132F3" w:rsidRPr="00A540C8" w:rsidRDefault="004132F3" w:rsidP="003E462C">
            <w:pPr>
              <w:spacing w:line="240" w:lineRule="auto"/>
              <w:rPr>
                <w:lang w:val="bg-BG"/>
              </w:rPr>
            </w:pPr>
            <w:proofErr w:type="spellStart"/>
            <w:r w:rsidRPr="00A540C8">
              <w:rPr>
                <w:lang w:val="bg-BG"/>
              </w:rPr>
              <w:t>Τηλ</w:t>
            </w:r>
            <w:proofErr w:type="spellEnd"/>
            <w:r w:rsidRPr="00A540C8">
              <w:rPr>
                <w:lang w:val="bg-BG"/>
              </w:rPr>
              <w:t>: +30 211 198 7510</w:t>
            </w:r>
          </w:p>
          <w:p w14:paraId="72DC2B89" w14:textId="25E4C004" w:rsidR="004132F3" w:rsidRPr="00A540C8" w:rsidRDefault="004132F3" w:rsidP="003E462C">
            <w:pPr>
              <w:tabs>
                <w:tab w:val="left" w:pos="-720"/>
              </w:tabs>
              <w:suppressAutoHyphens/>
              <w:spacing w:line="240" w:lineRule="auto"/>
              <w:rPr>
                <w:szCs w:val="24"/>
                <w:lang w:val="bg-BG"/>
              </w:rPr>
            </w:pPr>
            <w:r w:rsidRPr="00A540C8">
              <w:rPr>
                <w:szCs w:val="22"/>
                <w:lang w:val="bg-BG"/>
              </w:rPr>
              <w:t>PV-Greece@</w:t>
            </w:r>
            <w:r w:rsidR="00AB40AF" w:rsidRPr="00A540C8">
              <w:rPr>
                <w:bCs/>
                <w:lang w:val="bg-BG"/>
              </w:rPr>
              <w:t>zentiva</w:t>
            </w:r>
            <w:r w:rsidRPr="00A540C8">
              <w:rPr>
                <w:szCs w:val="22"/>
                <w:lang w:val="bg-BG"/>
              </w:rPr>
              <w:t>.com</w:t>
            </w:r>
          </w:p>
        </w:tc>
        <w:tc>
          <w:tcPr>
            <w:tcW w:w="4678" w:type="dxa"/>
          </w:tcPr>
          <w:p w14:paraId="037F0D47" w14:textId="77777777" w:rsidR="004132F3" w:rsidRPr="00A540C8" w:rsidRDefault="004132F3" w:rsidP="003E462C">
            <w:pPr>
              <w:tabs>
                <w:tab w:val="left" w:pos="-720"/>
              </w:tabs>
              <w:suppressAutoHyphens/>
              <w:spacing w:line="240" w:lineRule="auto"/>
              <w:rPr>
                <w:szCs w:val="24"/>
                <w:lang w:val="bg-BG"/>
              </w:rPr>
            </w:pPr>
            <w:proofErr w:type="spellStart"/>
            <w:r w:rsidRPr="00A540C8">
              <w:rPr>
                <w:b/>
                <w:szCs w:val="22"/>
                <w:lang w:val="bg-BG"/>
              </w:rPr>
              <w:t>Österreich</w:t>
            </w:r>
            <w:proofErr w:type="spellEnd"/>
          </w:p>
          <w:p w14:paraId="3C2CFC7D" w14:textId="22CE42B8" w:rsidR="004132F3" w:rsidRPr="00A540C8" w:rsidRDefault="00AB40AF" w:rsidP="003E462C">
            <w:pPr>
              <w:spacing w:line="240" w:lineRule="auto"/>
              <w:rPr>
                <w:bCs/>
                <w:lang w:val="bg-BG"/>
              </w:rPr>
            </w:pPr>
            <w:r w:rsidRPr="00A540C8">
              <w:rPr>
                <w:bCs/>
                <w:lang w:val="bg-BG"/>
              </w:rPr>
              <w:t>Zentiva</w:t>
            </w:r>
            <w:r w:rsidR="004132F3" w:rsidRPr="00A540C8">
              <w:rPr>
                <w:bCs/>
                <w:lang w:val="bg-BG"/>
              </w:rPr>
              <w:t xml:space="preserve">, </w:t>
            </w:r>
            <w:proofErr w:type="spellStart"/>
            <w:r w:rsidR="004132F3" w:rsidRPr="00A540C8">
              <w:rPr>
                <w:bCs/>
                <w:lang w:val="bg-BG"/>
              </w:rPr>
              <w:t>k.s</w:t>
            </w:r>
            <w:proofErr w:type="spellEnd"/>
            <w:r w:rsidR="004132F3" w:rsidRPr="00A540C8">
              <w:rPr>
                <w:bCs/>
                <w:lang w:val="bg-BG"/>
              </w:rPr>
              <w:t>.</w:t>
            </w:r>
          </w:p>
          <w:p w14:paraId="24DF1AE2" w14:textId="77777777" w:rsidR="004132F3" w:rsidRPr="00A540C8" w:rsidRDefault="004132F3" w:rsidP="003E462C">
            <w:pPr>
              <w:spacing w:line="240" w:lineRule="auto"/>
              <w:rPr>
                <w:bCs/>
                <w:lang w:val="bg-BG"/>
              </w:rPr>
            </w:pPr>
            <w:proofErr w:type="spellStart"/>
            <w:r w:rsidRPr="00A540C8">
              <w:rPr>
                <w:bCs/>
                <w:lang w:val="bg-BG"/>
              </w:rPr>
              <w:t>Tel</w:t>
            </w:r>
            <w:proofErr w:type="spellEnd"/>
            <w:r w:rsidRPr="00A540C8">
              <w:rPr>
                <w:bCs/>
                <w:lang w:val="bg-BG"/>
              </w:rPr>
              <w:t>: +</w:t>
            </w:r>
            <w:r w:rsidRPr="00A540C8">
              <w:rPr>
                <w:lang w:val="bg-BG"/>
              </w:rPr>
              <w:t>43 720 778 877</w:t>
            </w:r>
          </w:p>
          <w:p w14:paraId="1E1710EB" w14:textId="53A72C19" w:rsidR="004132F3" w:rsidRPr="00A540C8" w:rsidRDefault="004132F3" w:rsidP="003E462C">
            <w:pPr>
              <w:tabs>
                <w:tab w:val="left" w:pos="-720"/>
              </w:tabs>
              <w:suppressAutoHyphens/>
              <w:spacing w:line="240" w:lineRule="auto"/>
              <w:rPr>
                <w:szCs w:val="24"/>
                <w:lang w:val="bg-BG"/>
              </w:rPr>
            </w:pPr>
            <w:r w:rsidRPr="00A540C8">
              <w:rPr>
                <w:szCs w:val="22"/>
                <w:lang w:val="bg-BG"/>
              </w:rPr>
              <w:t>PV-Austria@</w:t>
            </w:r>
            <w:r w:rsidR="00AB40AF" w:rsidRPr="00A540C8">
              <w:rPr>
                <w:bCs/>
                <w:lang w:val="bg-BG"/>
              </w:rPr>
              <w:t>zentiva</w:t>
            </w:r>
            <w:r w:rsidRPr="00A540C8">
              <w:rPr>
                <w:szCs w:val="22"/>
                <w:lang w:val="bg-BG"/>
              </w:rPr>
              <w:t>.com</w:t>
            </w:r>
          </w:p>
        </w:tc>
      </w:tr>
      <w:tr w:rsidR="004132F3" w:rsidRPr="00A1269A" w14:paraId="051CCE8F" w14:textId="77777777" w:rsidTr="003E462C">
        <w:trPr>
          <w:trHeight w:val="1134"/>
        </w:trPr>
        <w:tc>
          <w:tcPr>
            <w:tcW w:w="4678" w:type="dxa"/>
            <w:gridSpan w:val="2"/>
          </w:tcPr>
          <w:p w14:paraId="2FEC409E" w14:textId="77777777" w:rsidR="004132F3" w:rsidRPr="00A540C8" w:rsidRDefault="004132F3" w:rsidP="003E462C">
            <w:pPr>
              <w:tabs>
                <w:tab w:val="left" w:pos="-720"/>
                <w:tab w:val="left" w:pos="4536"/>
              </w:tabs>
              <w:suppressAutoHyphens/>
              <w:spacing w:line="240" w:lineRule="auto"/>
              <w:rPr>
                <w:b/>
                <w:szCs w:val="24"/>
                <w:lang w:val="bg-BG"/>
              </w:rPr>
            </w:pPr>
            <w:proofErr w:type="spellStart"/>
            <w:r w:rsidRPr="00A540C8">
              <w:rPr>
                <w:b/>
                <w:szCs w:val="22"/>
                <w:lang w:val="bg-BG"/>
              </w:rPr>
              <w:lastRenderedPageBreak/>
              <w:t>España</w:t>
            </w:r>
            <w:proofErr w:type="spellEnd"/>
          </w:p>
          <w:p w14:paraId="1577B1A9" w14:textId="3011789F" w:rsidR="004132F3" w:rsidRPr="00A540C8" w:rsidRDefault="00AB40AF" w:rsidP="003E462C">
            <w:pPr>
              <w:spacing w:line="240" w:lineRule="auto"/>
              <w:rPr>
                <w:szCs w:val="24"/>
                <w:lang w:val="bg-BG"/>
              </w:rPr>
            </w:pPr>
            <w:r w:rsidRPr="00A540C8">
              <w:rPr>
                <w:bCs/>
                <w:lang w:val="bg-BG"/>
              </w:rPr>
              <w:t>Zentiva</w:t>
            </w:r>
            <w:r w:rsidR="004132F3" w:rsidRPr="00A540C8">
              <w:rPr>
                <w:szCs w:val="22"/>
                <w:lang w:val="bg-BG"/>
              </w:rPr>
              <w:t xml:space="preserve">, </w:t>
            </w:r>
            <w:proofErr w:type="spellStart"/>
            <w:r w:rsidR="004132F3" w:rsidRPr="00A540C8">
              <w:rPr>
                <w:szCs w:val="22"/>
                <w:lang w:val="bg-BG"/>
              </w:rPr>
              <w:t>k.s</w:t>
            </w:r>
            <w:proofErr w:type="spellEnd"/>
            <w:r w:rsidR="004132F3" w:rsidRPr="00A540C8">
              <w:rPr>
                <w:szCs w:val="22"/>
                <w:lang w:val="bg-BG"/>
              </w:rPr>
              <w:t>.</w:t>
            </w:r>
          </w:p>
          <w:p w14:paraId="2BE76614" w14:textId="794E7001" w:rsidR="004132F3" w:rsidRPr="00A540C8" w:rsidRDefault="004132F3" w:rsidP="003E462C">
            <w:pPr>
              <w:spacing w:line="240" w:lineRule="auto"/>
              <w:rPr>
                <w:lang w:val="bg-BG"/>
              </w:rPr>
            </w:pPr>
            <w:proofErr w:type="spellStart"/>
            <w:r w:rsidRPr="00A540C8">
              <w:rPr>
                <w:lang w:val="bg-BG"/>
              </w:rPr>
              <w:t>Tel</w:t>
            </w:r>
            <w:proofErr w:type="spellEnd"/>
            <w:r w:rsidRPr="00A540C8">
              <w:rPr>
                <w:lang w:val="bg-BG"/>
              </w:rPr>
              <w:t xml:space="preserve">: </w:t>
            </w:r>
            <w:r w:rsidR="00ED76DE" w:rsidRPr="00A1269A">
              <w:rPr>
                <w:lang w:val="es-AR"/>
              </w:rPr>
              <w:t>+34 </w:t>
            </w:r>
            <w:ins w:id="87" w:author="Author">
              <w:r w:rsidR="00471C58" w:rsidRPr="00A1269A">
                <w:rPr>
                  <w:lang w:val="es-AR"/>
                  <w:rPrChange w:id="88" w:author="Author">
                    <w:rPr>
                      <w:lang w:val="de-DE"/>
                    </w:rPr>
                  </w:rPrChange>
                </w:rPr>
                <w:t>671 365 828</w:t>
              </w:r>
            </w:ins>
            <w:del w:id="89" w:author="Author">
              <w:r w:rsidR="00ED76DE" w:rsidRPr="00A1269A" w:rsidDel="00471C58">
                <w:rPr>
                  <w:lang w:val="es-AR"/>
                </w:rPr>
                <w:delText>91 111 58 93</w:delText>
              </w:r>
            </w:del>
          </w:p>
          <w:p w14:paraId="6743E441" w14:textId="4F53A255" w:rsidR="004132F3" w:rsidRPr="00A540C8" w:rsidRDefault="004132F3" w:rsidP="003E462C">
            <w:pPr>
              <w:tabs>
                <w:tab w:val="left" w:pos="-720"/>
              </w:tabs>
              <w:suppressAutoHyphens/>
              <w:spacing w:line="240" w:lineRule="auto"/>
              <w:rPr>
                <w:szCs w:val="24"/>
                <w:lang w:val="bg-BG"/>
              </w:rPr>
            </w:pPr>
            <w:r w:rsidRPr="00A540C8">
              <w:rPr>
                <w:szCs w:val="22"/>
                <w:lang w:val="bg-BG"/>
              </w:rPr>
              <w:t>PV-Spain@</w:t>
            </w:r>
            <w:r w:rsidR="00AB40AF" w:rsidRPr="00A540C8">
              <w:rPr>
                <w:bCs/>
                <w:lang w:val="bg-BG"/>
              </w:rPr>
              <w:t>zentiva</w:t>
            </w:r>
            <w:r w:rsidRPr="00A540C8">
              <w:rPr>
                <w:szCs w:val="22"/>
                <w:lang w:val="bg-BG"/>
              </w:rPr>
              <w:t>.com</w:t>
            </w:r>
          </w:p>
        </w:tc>
        <w:tc>
          <w:tcPr>
            <w:tcW w:w="4678" w:type="dxa"/>
          </w:tcPr>
          <w:p w14:paraId="32988D65" w14:textId="77777777" w:rsidR="004132F3" w:rsidRPr="00A540C8" w:rsidRDefault="004132F3" w:rsidP="003E462C">
            <w:pPr>
              <w:tabs>
                <w:tab w:val="left" w:pos="-720"/>
              </w:tabs>
              <w:suppressAutoHyphens/>
              <w:spacing w:line="240" w:lineRule="auto"/>
              <w:rPr>
                <w:b/>
                <w:bCs/>
                <w:i/>
                <w:iCs/>
                <w:szCs w:val="24"/>
                <w:lang w:val="bg-BG"/>
              </w:rPr>
            </w:pPr>
            <w:proofErr w:type="spellStart"/>
            <w:r w:rsidRPr="00A540C8">
              <w:rPr>
                <w:b/>
                <w:szCs w:val="22"/>
                <w:lang w:val="bg-BG"/>
              </w:rPr>
              <w:t>Polska</w:t>
            </w:r>
            <w:proofErr w:type="spellEnd"/>
          </w:p>
          <w:p w14:paraId="2175383B" w14:textId="5858A0B0" w:rsidR="004132F3" w:rsidRPr="00A540C8" w:rsidRDefault="00AB40AF" w:rsidP="003E462C">
            <w:pPr>
              <w:spacing w:line="240" w:lineRule="auto"/>
              <w:rPr>
                <w:bCs/>
                <w:lang w:val="bg-BG"/>
              </w:rPr>
            </w:pPr>
            <w:r w:rsidRPr="00A540C8">
              <w:rPr>
                <w:bCs/>
                <w:lang w:val="bg-BG"/>
              </w:rPr>
              <w:t xml:space="preserve">Zentiva </w:t>
            </w:r>
            <w:proofErr w:type="spellStart"/>
            <w:r w:rsidR="004132F3" w:rsidRPr="00A540C8">
              <w:rPr>
                <w:bCs/>
                <w:lang w:val="bg-BG"/>
              </w:rPr>
              <w:t>Polska</w:t>
            </w:r>
            <w:proofErr w:type="spellEnd"/>
            <w:r w:rsidR="004132F3" w:rsidRPr="00A540C8">
              <w:rPr>
                <w:bCs/>
                <w:lang w:val="bg-BG"/>
              </w:rPr>
              <w:t xml:space="preserve"> </w:t>
            </w:r>
            <w:proofErr w:type="spellStart"/>
            <w:r w:rsidR="004132F3" w:rsidRPr="00A540C8">
              <w:rPr>
                <w:bCs/>
                <w:lang w:val="bg-BG"/>
              </w:rPr>
              <w:t>Sp</w:t>
            </w:r>
            <w:proofErr w:type="spellEnd"/>
            <w:r w:rsidR="004132F3" w:rsidRPr="00A540C8">
              <w:rPr>
                <w:bCs/>
                <w:lang w:val="bg-BG"/>
              </w:rPr>
              <w:t xml:space="preserve">. z </w:t>
            </w:r>
            <w:proofErr w:type="spellStart"/>
            <w:r w:rsidR="004132F3" w:rsidRPr="00A540C8">
              <w:rPr>
                <w:bCs/>
                <w:lang w:val="bg-BG"/>
              </w:rPr>
              <w:t>o.o</w:t>
            </w:r>
            <w:proofErr w:type="spellEnd"/>
            <w:r w:rsidR="004132F3" w:rsidRPr="00A540C8">
              <w:rPr>
                <w:bCs/>
                <w:lang w:val="bg-BG"/>
              </w:rPr>
              <w:t>.</w:t>
            </w:r>
          </w:p>
          <w:p w14:paraId="28FAEF6D" w14:textId="77777777" w:rsidR="004132F3" w:rsidRPr="00A540C8" w:rsidRDefault="004132F3" w:rsidP="003E462C">
            <w:pPr>
              <w:tabs>
                <w:tab w:val="left" w:pos="-720"/>
              </w:tabs>
              <w:suppressAutoHyphens/>
              <w:spacing w:line="240" w:lineRule="auto"/>
              <w:rPr>
                <w:bCs/>
                <w:lang w:val="bg-BG"/>
              </w:rPr>
            </w:pPr>
            <w:proofErr w:type="spellStart"/>
            <w:r w:rsidRPr="00A540C8">
              <w:rPr>
                <w:bCs/>
                <w:lang w:val="bg-BG"/>
              </w:rPr>
              <w:t>Tel</w:t>
            </w:r>
            <w:proofErr w:type="spellEnd"/>
            <w:r w:rsidRPr="00A540C8">
              <w:rPr>
                <w:bCs/>
                <w:lang w:val="bg-BG"/>
              </w:rPr>
              <w:t>: + 48 22 375 92 00</w:t>
            </w:r>
          </w:p>
          <w:p w14:paraId="3DBFE0B8" w14:textId="56877C41" w:rsidR="004132F3" w:rsidRPr="00A540C8" w:rsidRDefault="004132F3" w:rsidP="003E462C">
            <w:pPr>
              <w:tabs>
                <w:tab w:val="left" w:pos="-720"/>
              </w:tabs>
              <w:suppressAutoHyphens/>
              <w:spacing w:line="240" w:lineRule="auto"/>
              <w:rPr>
                <w:szCs w:val="24"/>
                <w:lang w:val="bg-BG"/>
              </w:rPr>
            </w:pPr>
            <w:r w:rsidRPr="00A540C8">
              <w:rPr>
                <w:szCs w:val="22"/>
                <w:lang w:val="bg-BG"/>
              </w:rPr>
              <w:t>PV-Poland@</w:t>
            </w:r>
            <w:r w:rsidR="00AB40AF" w:rsidRPr="00A540C8">
              <w:rPr>
                <w:bCs/>
                <w:lang w:val="bg-BG"/>
              </w:rPr>
              <w:t>zentiva</w:t>
            </w:r>
            <w:r w:rsidRPr="00A540C8">
              <w:rPr>
                <w:szCs w:val="22"/>
                <w:lang w:val="bg-BG"/>
              </w:rPr>
              <w:t>.com</w:t>
            </w:r>
          </w:p>
        </w:tc>
      </w:tr>
      <w:tr w:rsidR="004132F3" w:rsidRPr="00A540C8" w14:paraId="7FD46C4A" w14:textId="77777777" w:rsidTr="003E462C">
        <w:trPr>
          <w:trHeight w:val="1134"/>
        </w:trPr>
        <w:tc>
          <w:tcPr>
            <w:tcW w:w="4678" w:type="dxa"/>
            <w:gridSpan w:val="2"/>
          </w:tcPr>
          <w:p w14:paraId="3D2D0403" w14:textId="77777777" w:rsidR="004132F3" w:rsidRPr="00A540C8" w:rsidRDefault="004132F3" w:rsidP="003E462C">
            <w:pPr>
              <w:tabs>
                <w:tab w:val="left" w:pos="-720"/>
                <w:tab w:val="left" w:pos="4536"/>
              </w:tabs>
              <w:suppressAutoHyphens/>
              <w:spacing w:line="240" w:lineRule="auto"/>
              <w:rPr>
                <w:b/>
                <w:szCs w:val="24"/>
                <w:lang w:val="bg-BG"/>
              </w:rPr>
            </w:pPr>
            <w:proofErr w:type="spellStart"/>
            <w:r w:rsidRPr="00A540C8">
              <w:rPr>
                <w:b/>
                <w:szCs w:val="22"/>
                <w:lang w:val="bg-BG"/>
              </w:rPr>
              <w:t>France</w:t>
            </w:r>
            <w:proofErr w:type="spellEnd"/>
          </w:p>
          <w:p w14:paraId="02FFCC8C" w14:textId="51A765B1" w:rsidR="004132F3" w:rsidRPr="00A540C8" w:rsidRDefault="00AB40AF" w:rsidP="003E462C">
            <w:pPr>
              <w:spacing w:line="240" w:lineRule="auto"/>
              <w:rPr>
                <w:lang w:val="bg-BG"/>
              </w:rPr>
            </w:pPr>
            <w:r w:rsidRPr="00A540C8">
              <w:rPr>
                <w:bCs/>
                <w:lang w:val="bg-BG"/>
              </w:rPr>
              <w:t>Zentiva</w:t>
            </w:r>
            <w:r w:rsidRPr="00A540C8">
              <w:rPr>
                <w:lang w:val="bg-BG"/>
              </w:rPr>
              <w:t xml:space="preserve"> </w:t>
            </w:r>
            <w:proofErr w:type="spellStart"/>
            <w:r w:rsidR="004132F3" w:rsidRPr="00A540C8">
              <w:rPr>
                <w:lang w:val="bg-BG"/>
              </w:rPr>
              <w:t>France</w:t>
            </w:r>
            <w:proofErr w:type="spellEnd"/>
          </w:p>
          <w:p w14:paraId="2A56C817" w14:textId="77777777" w:rsidR="004132F3" w:rsidRPr="00A540C8" w:rsidRDefault="004132F3" w:rsidP="003E462C">
            <w:pPr>
              <w:spacing w:line="240" w:lineRule="auto"/>
              <w:rPr>
                <w:lang w:val="bg-BG"/>
              </w:rPr>
            </w:pPr>
            <w:proofErr w:type="spellStart"/>
            <w:r w:rsidRPr="00A540C8">
              <w:rPr>
                <w:lang w:val="bg-BG"/>
              </w:rPr>
              <w:t>Tél</w:t>
            </w:r>
            <w:proofErr w:type="spellEnd"/>
            <w:r w:rsidRPr="00A540C8">
              <w:rPr>
                <w:lang w:val="bg-BG"/>
              </w:rPr>
              <w:t xml:space="preserve">: +33 (0) 800 089 219 </w:t>
            </w:r>
          </w:p>
          <w:p w14:paraId="5E46DACB" w14:textId="26B6C09A" w:rsidR="004132F3" w:rsidRPr="00A540C8" w:rsidRDefault="004132F3" w:rsidP="003E462C">
            <w:pPr>
              <w:spacing w:line="240" w:lineRule="auto"/>
              <w:rPr>
                <w:b/>
                <w:szCs w:val="24"/>
                <w:lang w:val="bg-BG"/>
              </w:rPr>
            </w:pPr>
            <w:r w:rsidRPr="00A540C8">
              <w:rPr>
                <w:szCs w:val="22"/>
                <w:lang w:val="bg-BG"/>
              </w:rPr>
              <w:t>PV-France@</w:t>
            </w:r>
            <w:r w:rsidR="00AB40AF" w:rsidRPr="00A540C8">
              <w:rPr>
                <w:bCs/>
                <w:lang w:val="bg-BG"/>
              </w:rPr>
              <w:t>zentiva</w:t>
            </w:r>
            <w:r w:rsidRPr="00A540C8">
              <w:rPr>
                <w:szCs w:val="22"/>
                <w:lang w:val="bg-BG"/>
              </w:rPr>
              <w:t>.com</w:t>
            </w:r>
          </w:p>
        </w:tc>
        <w:tc>
          <w:tcPr>
            <w:tcW w:w="4678" w:type="dxa"/>
          </w:tcPr>
          <w:p w14:paraId="5F4496AE" w14:textId="77777777" w:rsidR="004132F3" w:rsidRPr="00A540C8" w:rsidRDefault="004132F3" w:rsidP="003E462C">
            <w:pPr>
              <w:tabs>
                <w:tab w:val="left" w:pos="-720"/>
              </w:tabs>
              <w:suppressAutoHyphens/>
              <w:spacing w:line="240" w:lineRule="auto"/>
              <w:rPr>
                <w:szCs w:val="24"/>
                <w:lang w:val="bg-BG"/>
              </w:rPr>
            </w:pPr>
            <w:proofErr w:type="spellStart"/>
            <w:r w:rsidRPr="00A540C8">
              <w:rPr>
                <w:b/>
                <w:szCs w:val="22"/>
                <w:lang w:val="bg-BG"/>
              </w:rPr>
              <w:t>Portugal</w:t>
            </w:r>
            <w:proofErr w:type="spellEnd"/>
          </w:p>
          <w:p w14:paraId="6555717E" w14:textId="32460DF2" w:rsidR="004132F3" w:rsidRPr="00A540C8" w:rsidRDefault="00AB40AF" w:rsidP="003E462C">
            <w:pPr>
              <w:spacing w:line="240" w:lineRule="auto"/>
              <w:rPr>
                <w:bCs/>
                <w:lang w:val="bg-BG"/>
              </w:rPr>
            </w:pPr>
            <w:r w:rsidRPr="00A540C8">
              <w:rPr>
                <w:bCs/>
                <w:lang w:val="bg-BG"/>
              </w:rPr>
              <w:t xml:space="preserve">Zentiva </w:t>
            </w:r>
            <w:proofErr w:type="spellStart"/>
            <w:r w:rsidR="004132F3" w:rsidRPr="00A540C8">
              <w:rPr>
                <w:bCs/>
                <w:lang w:val="bg-BG"/>
              </w:rPr>
              <w:t>Portugal</w:t>
            </w:r>
            <w:proofErr w:type="spellEnd"/>
            <w:r w:rsidR="004132F3" w:rsidRPr="00A540C8">
              <w:rPr>
                <w:bCs/>
                <w:lang w:val="bg-BG"/>
              </w:rPr>
              <w:t xml:space="preserve">, </w:t>
            </w:r>
            <w:proofErr w:type="spellStart"/>
            <w:r w:rsidR="004132F3" w:rsidRPr="00A540C8">
              <w:rPr>
                <w:bCs/>
                <w:lang w:val="bg-BG"/>
              </w:rPr>
              <w:t>Lda</w:t>
            </w:r>
            <w:proofErr w:type="spellEnd"/>
          </w:p>
          <w:p w14:paraId="19EFD846" w14:textId="77777777" w:rsidR="004132F3" w:rsidRPr="00A540C8" w:rsidRDefault="004132F3" w:rsidP="003E462C">
            <w:pPr>
              <w:spacing w:line="240" w:lineRule="auto"/>
              <w:rPr>
                <w:bCs/>
                <w:lang w:val="bg-BG"/>
              </w:rPr>
            </w:pPr>
            <w:proofErr w:type="spellStart"/>
            <w:r w:rsidRPr="00A540C8">
              <w:rPr>
                <w:bCs/>
                <w:lang w:val="bg-BG"/>
              </w:rPr>
              <w:t>Tel</w:t>
            </w:r>
            <w:proofErr w:type="spellEnd"/>
            <w:r w:rsidRPr="00A540C8">
              <w:rPr>
                <w:bCs/>
                <w:lang w:val="bg-BG"/>
              </w:rPr>
              <w:t>: +351210601360</w:t>
            </w:r>
          </w:p>
          <w:p w14:paraId="2148C5AE" w14:textId="4C079881" w:rsidR="004132F3" w:rsidRPr="00A540C8" w:rsidRDefault="004132F3" w:rsidP="003E462C">
            <w:pPr>
              <w:tabs>
                <w:tab w:val="left" w:pos="-720"/>
              </w:tabs>
              <w:suppressAutoHyphens/>
              <w:spacing w:line="240" w:lineRule="auto"/>
              <w:rPr>
                <w:szCs w:val="24"/>
                <w:lang w:val="bg-BG"/>
              </w:rPr>
            </w:pPr>
            <w:r w:rsidRPr="00A540C8">
              <w:rPr>
                <w:szCs w:val="22"/>
                <w:lang w:val="bg-BG"/>
              </w:rPr>
              <w:t>PV-Portugal@</w:t>
            </w:r>
            <w:r w:rsidR="00AB40AF" w:rsidRPr="00A540C8">
              <w:rPr>
                <w:bCs/>
                <w:lang w:val="bg-BG"/>
              </w:rPr>
              <w:t>zentiva</w:t>
            </w:r>
            <w:r w:rsidRPr="00A540C8">
              <w:rPr>
                <w:szCs w:val="22"/>
                <w:lang w:val="bg-BG"/>
              </w:rPr>
              <w:t>.com</w:t>
            </w:r>
          </w:p>
        </w:tc>
      </w:tr>
      <w:tr w:rsidR="004132F3" w:rsidRPr="000A042D" w14:paraId="3599F946" w14:textId="77777777" w:rsidTr="003E462C">
        <w:trPr>
          <w:trHeight w:val="1134"/>
        </w:trPr>
        <w:tc>
          <w:tcPr>
            <w:tcW w:w="4678" w:type="dxa"/>
            <w:gridSpan w:val="2"/>
          </w:tcPr>
          <w:p w14:paraId="134B490C" w14:textId="77777777" w:rsidR="004132F3" w:rsidRPr="00A540C8" w:rsidRDefault="004132F3" w:rsidP="003E462C">
            <w:pPr>
              <w:spacing w:line="240" w:lineRule="auto"/>
              <w:rPr>
                <w:szCs w:val="24"/>
                <w:lang w:val="bg-BG"/>
              </w:rPr>
            </w:pPr>
            <w:r w:rsidRPr="00A540C8">
              <w:rPr>
                <w:szCs w:val="22"/>
                <w:lang w:val="bg-BG"/>
              </w:rPr>
              <w:br w:type="page"/>
            </w:r>
            <w:proofErr w:type="spellStart"/>
            <w:r w:rsidRPr="00A540C8">
              <w:rPr>
                <w:b/>
                <w:szCs w:val="22"/>
                <w:lang w:val="bg-BG"/>
              </w:rPr>
              <w:t>Hrvatska</w:t>
            </w:r>
            <w:proofErr w:type="spellEnd"/>
          </w:p>
          <w:p w14:paraId="4A3E1611" w14:textId="0C09FEB2" w:rsidR="004132F3" w:rsidRPr="00A540C8" w:rsidRDefault="00AB40AF" w:rsidP="003E462C">
            <w:pPr>
              <w:spacing w:line="240" w:lineRule="auto"/>
              <w:rPr>
                <w:szCs w:val="24"/>
                <w:lang w:val="bg-BG"/>
              </w:rPr>
            </w:pPr>
            <w:r w:rsidRPr="00A540C8">
              <w:rPr>
                <w:bCs/>
                <w:lang w:val="bg-BG"/>
              </w:rPr>
              <w:t>Zentiva</w:t>
            </w:r>
            <w:r w:rsidRPr="00A540C8">
              <w:rPr>
                <w:szCs w:val="22"/>
                <w:lang w:val="bg-BG"/>
              </w:rPr>
              <w:t xml:space="preserve"> </w:t>
            </w:r>
            <w:proofErr w:type="spellStart"/>
            <w:r w:rsidR="004132F3" w:rsidRPr="00A540C8">
              <w:rPr>
                <w:szCs w:val="22"/>
                <w:lang w:val="bg-BG"/>
              </w:rPr>
              <w:t>d.o.o</w:t>
            </w:r>
            <w:proofErr w:type="spellEnd"/>
            <w:r w:rsidR="004132F3" w:rsidRPr="00A540C8">
              <w:rPr>
                <w:szCs w:val="22"/>
                <w:lang w:val="bg-BG"/>
              </w:rPr>
              <w:t>.</w:t>
            </w:r>
          </w:p>
          <w:p w14:paraId="4AE179AB" w14:textId="77777777" w:rsidR="004132F3" w:rsidRPr="00A540C8" w:rsidRDefault="004132F3" w:rsidP="003E462C">
            <w:pPr>
              <w:tabs>
                <w:tab w:val="left" w:pos="-720"/>
              </w:tabs>
              <w:suppressAutoHyphens/>
              <w:spacing w:line="240" w:lineRule="auto"/>
              <w:rPr>
                <w:lang w:val="bg-BG"/>
              </w:rPr>
            </w:pPr>
            <w:proofErr w:type="spellStart"/>
            <w:r w:rsidRPr="00A540C8">
              <w:rPr>
                <w:rFonts w:eastAsia="SimSun"/>
                <w:szCs w:val="22"/>
                <w:lang w:val="bg-BG" w:eastAsia="zh-CN"/>
              </w:rPr>
              <w:t>Tel</w:t>
            </w:r>
            <w:proofErr w:type="spellEnd"/>
            <w:r w:rsidRPr="00A540C8">
              <w:rPr>
                <w:rFonts w:eastAsia="SimSun"/>
                <w:szCs w:val="22"/>
                <w:lang w:val="bg-BG" w:eastAsia="zh-CN"/>
              </w:rPr>
              <w:t>: +</w:t>
            </w:r>
            <w:r w:rsidRPr="00A540C8">
              <w:rPr>
                <w:lang w:val="bg-BG"/>
              </w:rPr>
              <w:t>385 </w:t>
            </w:r>
            <w:r w:rsidRPr="00A540C8">
              <w:rPr>
                <w:rFonts w:eastAsia="MS Mincho"/>
                <w:szCs w:val="24"/>
                <w:lang w:val="bg-BG" w:eastAsia="fr-FR"/>
              </w:rPr>
              <w:t>1 6641 830</w:t>
            </w:r>
          </w:p>
          <w:p w14:paraId="470579C0" w14:textId="5A726E6B" w:rsidR="004132F3" w:rsidRPr="00A540C8" w:rsidRDefault="004132F3" w:rsidP="003E462C">
            <w:pPr>
              <w:tabs>
                <w:tab w:val="left" w:pos="-720"/>
              </w:tabs>
              <w:suppressAutoHyphens/>
              <w:spacing w:line="240" w:lineRule="auto"/>
              <w:rPr>
                <w:szCs w:val="24"/>
                <w:lang w:val="bg-BG"/>
              </w:rPr>
            </w:pPr>
            <w:r w:rsidRPr="00A540C8">
              <w:rPr>
                <w:szCs w:val="22"/>
                <w:lang w:val="bg-BG"/>
              </w:rPr>
              <w:t>PV-Croatia@</w:t>
            </w:r>
            <w:r w:rsidR="00AB40AF" w:rsidRPr="00A540C8">
              <w:rPr>
                <w:bCs/>
                <w:lang w:val="bg-BG"/>
              </w:rPr>
              <w:t>zentiva</w:t>
            </w:r>
            <w:r w:rsidRPr="00A540C8">
              <w:rPr>
                <w:szCs w:val="22"/>
                <w:lang w:val="bg-BG"/>
              </w:rPr>
              <w:t>.com</w:t>
            </w:r>
          </w:p>
        </w:tc>
        <w:tc>
          <w:tcPr>
            <w:tcW w:w="4678" w:type="dxa"/>
          </w:tcPr>
          <w:p w14:paraId="381C926B" w14:textId="77777777" w:rsidR="004132F3" w:rsidRPr="00A540C8" w:rsidRDefault="004132F3" w:rsidP="003E462C">
            <w:pPr>
              <w:spacing w:line="240" w:lineRule="auto"/>
              <w:rPr>
                <w:b/>
                <w:lang w:val="bg-BG"/>
              </w:rPr>
            </w:pPr>
            <w:proofErr w:type="spellStart"/>
            <w:r w:rsidRPr="00A540C8">
              <w:rPr>
                <w:b/>
                <w:lang w:val="bg-BG"/>
              </w:rPr>
              <w:t>România</w:t>
            </w:r>
            <w:proofErr w:type="spellEnd"/>
          </w:p>
          <w:p w14:paraId="3B29DA47" w14:textId="041ED523" w:rsidR="004132F3" w:rsidRPr="00A540C8" w:rsidRDefault="00AB40AF" w:rsidP="003E462C">
            <w:pPr>
              <w:spacing w:line="240" w:lineRule="auto"/>
              <w:rPr>
                <w:lang w:val="bg-BG"/>
              </w:rPr>
            </w:pPr>
            <w:r w:rsidRPr="00A540C8">
              <w:rPr>
                <w:bCs/>
                <w:lang w:val="bg-BG"/>
              </w:rPr>
              <w:t>ZENTIVA</w:t>
            </w:r>
            <w:r w:rsidRPr="00A540C8">
              <w:rPr>
                <w:lang w:val="bg-BG"/>
              </w:rPr>
              <w:t xml:space="preserve"> </w:t>
            </w:r>
            <w:r w:rsidR="004132F3" w:rsidRPr="00A540C8">
              <w:rPr>
                <w:lang w:val="bg-BG"/>
              </w:rPr>
              <w:t>S.A.</w:t>
            </w:r>
          </w:p>
          <w:p w14:paraId="4FA7B39A" w14:textId="77777777" w:rsidR="004132F3" w:rsidRPr="00A540C8" w:rsidRDefault="004132F3" w:rsidP="003E462C">
            <w:pPr>
              <w:spacing w:line="240" w:lineRule="auto"/>
              <w:rPr>
                <w:lang w:val="bg-BG"/>
              </w:rPr>
            </w:pPr>
            <w:proofErr w:type="spellStart"/>
            <w:r w:rsidRPr="00A540C8">
              <w:rPr>
                <w:lang w:val="bg-BG"/>
              </w:rPr>
              <w:t>Tel</w:t>
            </w:r>
            <w:proofErr w:type="spellEnd"/>
            <w:r w:rsidRPr="00A540C8">
              <w:rPr>
                <w:lang w:val="bg-BG"/>
              </w:rPr>
              <w:t>: +4 021.304.7597</w:t>
            </w:r>
          </w:p>
          <w:p w14:paraId="6FA204AB" w14:textId="7302EBBD" w:rsidR="004132F3" w:rsidRPr="00A540C8" w:rsidRDefault="004132F3" w:rsidP="003E462C">
            <w:pPr>
              <w:spacing w:line="240" w:lineRule="auto"/>
              <w:rPr>
                <w:lang w:val="bg-BG"/>
              </w:rPr>
            </w:pPr>
            <w:r w:rsidRPr="00A540C8">
              <w:rPr>
                <w:rFonts w:eastAsia="MS Mincho"/>
                <w:szCs w:val="24"/>
                <w:lang w:val="bg-BG" w:eastAsia="fr-FR"/>
              </w:rPr>
              <w:t>PV-Romania</w:t>
            </w:r>
            <w:r w:rsidRPr="00A540C8">
              <w:rPr>
                <w:lang w:val="bg-BG"/>
              </w:rPr>
              <w:t>@</w:t>
            </w:r>
            <w:r w:rsidR="00AB40AF" w:rsidRPr="00A540C8">
              <w:rPr>
                <w:bCs/>
                <w:lang w:val="bg-BG"/>
              </w:rPr>
              <w:t>zentiva</w:t>
            </w:r>
            <w:r w:rsidRPr="00A540C8">
              <w:rPr>
                <w:lang w:val="bg-BG"/>
              </w:rPr>
              <w:t>.com</w:t>
            </w:r>
          </w:p>
        </w:tc>
      </w:tr>
      <w:tr w:rsidR="004132F3" w:rsidRPr="00A540C8" w14:paraId="4D92C077" w14:textId="77777777" w:rsidTr="003E462C">
        <w:trPr>
          <w:trHeight w:val="1134"/>
        </w:trPr>
        <w:tc>
          <w:tcPr>
            <w:tcW w:w="4678" w:type="dxa"/>
            <w:gridSpan w:val="2"/>
          </w:tcPr>
          <w:p w14:paraId="6EFCD4A8" w14:textId="77777777" w:rsidR="004132F3" w:rsidRPr="00A540C8" w:rsidRDefault="004132F3" w:rsidP="003E462C">
            <w:pPr>
              <w:spacing w:line="240" w:lineRule="auto"/>
              <w:rPr>
                <w:szCs w:val="24"/>
                <w:lang w:val="bg-BG"/>
              </w:rPr>
            </w:pPr>
            <w:proofErr w:type="spellStart"/>
            <w:r w:rsidRPr="00A540C8">
              <w:rPr>
                <w:b/>
                <w:szCs w:val="22"/>
                <w:lang w:val="bg-BG"/>
              </w:rPr>
              <w:t>Ireland</w:t>
            </w:r>
            <w:proofErr w:type="spellEnd"/>
          </w:p>
          <w:p w14:paraId="74773640" w14:textId="035A833B" w:rsidR="004132F3" w:rsidRPr="00A540C8" w:rsidRDefault="00AB40AF" w:rsidP="003E462C">
            <w:pPr>
              <w:spacing w:line="240" w:lineRule="auto"/>
              <w:rPr>
                <w:szCs w:val="24"/>
                <w:lang w:val="bg-BG"/>
              </w:rPr>
            </w:pPr>
            <w:r w:rsidRPr="00A540C8">
              <w:rPr>
                <w:bCs/>
                <w:lang w:val="bg-BG"/>
              </w:rPr>
              <w:t>Zentiva</w:t>
            </w:r>
            <w:r w:rsidR="004132F3" w:rsidRPr="00A540C8">
              <w:rPr>
                <w:szCs w:val="22"/>
                <w:lang w:val="bg-BG"/>
              </w:rPr>
              <w:t xml:space="preserve">, </w:t>
            </w:r>
            <w:proofErr w:type="spellStart"/>
            <w:r w:rsidR="004132F3" w:rsidRPr="00A540C8">
              <w:rPr>
                <w:szCs w:val="22"/>
                <w:lang w:val="bg-BG"/>
              </w:rPr>
              <w:t>k.s</w:t>
            </w:r>
            <w:proofErr w:type="spellEnd"/>
            <w:r w:rsidR="004132F3" w:rsidRPr="00A540C8">
              <w:rPr>
                <w:szCs w:val="22"/>
                <w:lang w:val="bg-BG"/>
              </w:rPr>
              <w:t>.</w:t>
            </w:r>
          </w:p>
          <w:p w14:paraId="1C6933F5" w14:textId="77777777" w:rsidR="004132F3" w:rsidRPr="00A540C8" w:rsidRDefault="004132F3" w:rsidP="003E462C">
            <w:pPr>
              <w:spacing w:line="240" w:lineRule="auto"/>
              <w:rPr>
                <w:lang w:val="bg-BG"/>
              </w:rPr>
            </w:pPr>
            <w:proofErr w:type="spellStart"/>
            <w:r w:rsidRPr="00A540C8">
              <w:rPr>
                <w:lang w:val="bg-BG"/>
              </w:rPr>
              <w:t>Tel</w:t>
            </w:r>
            <w:proofErr w:type="spellEnd"/>
            <w:r w:rsidRPr="00A540C8">
              <w:rPr>
                <w:lang w:val="bg-BG"/>
              </w:rPr>
              <w:t>: +353 818 882 243</w:t>
            </w:r>
          </w:p>
          <w:p w14:paraId="0AFAF77A" w14:textId="521AAEF1" w:rsidR="004132F3" w:rsidRPr="00A540C8" w:rsidRDefault="004132F3" w:rsidP="003E462C">
            <w:pPr>
              <w:spacing w:line="240" w:lineRule="auto"/>
              <w:rPr>
                <w:b/>
                <w:szCs w:val="24"/>
                <w:lang w:val="bg-BG"/>
              </w:rPr>
            </w:pPr>
            <w:r w:rsidRPr="00A540C8">
              <w:rPr>
                <w:szCs w:val="22"/>
                <w:lang w:val="bg-BG"/>
              </w:rPr>
              <w:t>PV-Ireland@</w:t>
            </w:r>
            <w:r w:rsidR="00AB40AF" w:rsidRPr="00A540C8">
              <w:rPr>
                <w:bCs/>
                <w:lang w:val="bg-BG"/>
              </w:rPr>
              <w:t>zentiva</w:t>
            </w:r>
            <w:r w:rsidRPr="00A540C8">
              <w:rPr>
                <w:szCs w:val="22"/>
                <w:lang w:val="bg-BG"/>
              </w:rPr>
              <w:t>.com</w:t>
            </w:r>
          </w:p>
        </w:tc>
        <w:tc>
          <w:tcPr>
            <w:tcW w:w="4678" w:type="dxa"/>
          </w:tcPr>
          <w:p w14:paraId="58F4C302" w14:textId="77777777" w:rsidR="004132F3" w:rsidRPr="00A540C8" w:rsidRDefault="004132F3" w:rsidP="003E462C">
            <w:pPr>
              <w:spacing w:line="240" w:lineRule="auto"/>
              <w:rPr>
                <w:szCs w:val="24"/>
                <w:lang w:val="bg-BG"/>
              </w:rPr>
            </w:pPr>
            <w:proofErr w:type="spellStart"/>
            <w:r w:rsidRPr="00A540C8">
              <w:rPr>
                <w:b/>
                <w:szCs w:val="22"/>
                <w:lang w:val="bg-BG"/>
              </w:rPr>
              <w:t>Slovenija</w:t>
            </w:r>
            <w:proofErr w:type="spellEnd"/>
          </w:p>
          <w:p w14:paraId="40EA0CB4" w14:textId="0AA2E3C5" w:rsidR="004132F3" w:rsidRPr="00A540C8" w:rsidRDefault="00AB40AF" w:rsidP="003E462C">
            <w:pPr>
              <w:spacing w:line="240" w:lineRule="auto"/>
              <w:rPr>
                <w:bCs/>
                <w:lang w:val="bg-BG"/>
              </w:rPr>
            </w:pPr>
            <w:r w:rsidRPr="00A540C8">
              <w:rPr>
                <w:bCs/>
                <w:lang w:val="bg-BG"/>
              </w:rPr>
              <w:t>Zentiva</w:t>
            </w:r>
            <w:r w:rsidR="004132F3" w:rsidRPr="00A540C8">
              <w:rPr>
                <w:bCs/>
                <w:lang w:val="bg-BG"/>
              </w:rPr>
              <w:t xml:space="preserve">, </w:t>
            </w:r>
            <w:proofErr w:type="spellStart"/>
            <w:r w:rsidR="004132F3" w:rsidRPr="00A540C8">
              <w:rPr>
                <w:bCs/>
                <w:lang w:val="bg-BG"/>
              </w:rPr>
              <w:t>k.s</w:t>
            </w:r>
            <w:proofErr w:type="spellEnd"/>
            <w:r w:rsidR="004132F3" w:rsidRPr="00A540C8">
              <w:rPr>
                <w:bCs/>
                <w:lang w:val="bg-BG"/>
              </w:rPr>
              <w:t>.</w:t>
            </w:r>
          </w:p>
          <w:p w14:paraId="6DF61B39" w14:textId="77777777" w:rsidR="004132F3" w:rsidRPr="00A540C8" w:rsidRDefault="004132F3" w:rsidP="003E462C">
            <w:pPr>
              <w:spacing w:line="240" w:lineRule="auto"/>
              <w:rPr>
                <w:bCs/>
                <w:lang w:val="bg-BG"/>
              </w:rPr>
            </w:pPr>
            <w:proofErr w:type="spellStart"/>
            <w:r w:rsidRPr="00A540C8">
              <w:rPr>
                <w:bCs/>
                <w:lang w:val="bg-BG"/>
              </w:rPr>
              <w:t>Tel</w:t>
            </w:r>
            <w:proofErr w:type="spellEnd"/>
            <w:r w:rsidRPr="00A540C8">
              <w:rPr>
                <w:bCs/>
                <w:lang w:val="bg-BG"/>
              </w:rPr>
              <w:t>: +</w:t>
            </w:r>
            <w:r w:rsidRPr="00A540C8">
              <w:rPr>
                <w:lang w:val="bg-BG"/>
              </w:rPr>
              <w:t>386 360 00 408</w:t>
            </w:r>
          </w:p>
          <w:p w14:paraId="157F3EA3" w14:textId="64B62200" w:rsidR="004132F3" w:rsidRPr="00A540C8" w:rsidRDefault="004132F3" w:rsidP="003E462C">
            <w:pPr>
              <w:tabs>
                <w:tab w:val="left" w:pos="-720"/>
              </w:tabs>
              <w:suppressAutoHyphens/>
              <w:spacing w:line="240" w:lineRule="auto"/>
              <w:rPr>
                <w:b/>
                <w:szCs w:val="24"/>
                <w:lang w:val="bg-BG"/>
              </w:rPr>
            </w:pPr>
            <w:r w:rsidRPr="00A540C8">
              <w:rPr>
                <w:szCs w:val="22"/>
                <w:lang w:val="bg-BG"/>
              </w:rPr>
              <w:t>PV-Slovenia@</w:t>
            </w:r>
            <w:r w:rsidR="00AB40AF" w:rsidRPr="00A540C8">
              <w:rPr>
                <w:bCs/>
                <w:lang w:val="bg-BG"/>
              </w:rPr>
              <w:t>zentiva</w:t>
            </w:r>
            <w:r w:rsidRPr="00A540C8">
              <w:rPr>
                <w:szCs w:val="22"/>
                <w:lang w:val="bg-BG"/>
              </w:rPr>
              <w:t>.com</w:t>
            </w:r>
          </w:p>
        </w:tc>
      </w:tr>
      <w:tr w:rsidR="004132F3" w:rsidRPr="00A540C8" w14:paraId="686894A4" w14:textId="77777777" w:rsidTr="003E462C">
        <w:trPr>
          <w:trHeight w:val="1134"/>
        </w:trPr>
        <w:tc>
          <w:tcPr>
            <w:tcW w:w="4678" w:type="dxa"/>
            <w:gridSpan w:val="2"/>
          </w:tcPr>
          <w:p w14:paraId="11EE797D" w14:textId="77777777" w:rsidR="004132F3" w:rsidRPr="00A540C8" w:rsidRDefault="004132F3" w:rsidP="003E462C">
            <w:pPr>
              <w:spacing w:line="240" w:lineRule="auto"/>
              <w:rPr>
                <w:b/>
                <w:szCs w:val="24"/>
                <w:lang w:val="bg-BG"/>
              </w:rPr>
            </w:pPr>
            <w:proofErr w:type="spellStart"/>
            <w:r w:rsidRPr="00A540C8">
              <w:rPr>
                <w:b/>
                <w:szCs w:val="22"/>
                <w:lang w:val="bg-BG"/>
              </w:rPr>
              <w:t>Ísland</w:t>
            </w:r>
            <w:proofErr w:type="spellEnd"/>
          </w:p>
          <w:p w14:paraId="04B7653D" w14:textId="2DF588F6" w:rsidR="004132F3" w:rsidRPr="00A540C8" w:rsidRDefault="00AB40AF" w:rsidP="003E462C">
            <w:pPr>
              <w:spacing w:line="240" w:lineRule="auto"/>
              <w:rPr>
                <w:szCs w:val="24"/>
                <w:lang w:val="bg-BG"/>
              </w:rPr>
            </w:pPr>
            <w:r w:rsidRPr="00A540C8">
              <w:rPr>
                <w:bCs/>
                <w:lang w:val="bg-BG"/>
              </w:rPr>
              <w:t>Zentiva</w:t>
            </w:r>
            <w:r w:rsidRPr="00A540C8">
              <w:rPr>
                <w:rFonts w:eastAsia="MS Mincho"/>
                <w:szCs w:val="24"/>
                <w:lang w:val="bg-BG" w:eastAsia="fr-FR"/>
              </w:rPr>
              <w:t xml:space="preserve"> </w:t>
            </w:r>
            <w:proofErr w:type="spellStart"/>
            <w:r w:rsidR="004132F3" w:rsidRPr="00A540C8">
              <w:rPr>
                <w:rFonts w:eastAsia="MS Mincho"/>
                <w:szCs w:val="24"/>
                <w:lang w:val="bg-BG" w:eastAsia="fr-FR"/>
              </w:rPr>
              <w:t>Denmark</w:t>
            </w:r>
            <w:proofErr w:type="spellEnd"/>
            <w:r w:rsidR="004132F3" w:rsidRPr="00A540C8">
              <w:rPr>
                <w:rFonts w:eastAsia="MS Mincho"/>
                <w:szCs w:val="24"/>
                <w:lang w:val="bg-BG" w:eastAsia="fr-FR"/>
              </w:rPr>
              <w:t xml:space="preserve"> </w:t>
            </w:r>
            <w:proofErr w:type="spellStart"/>
            <w:r w:rsidR="004132F3" w:rsidRPr="00A540C8">
              <w:rPr>
                <w:rFonts w:eastAsia="MS Mincho"/>
                <w:szCs w:val="24"/>
                <w:lang w:val="bg-BG" w:eastAsia="fr-FR"/>
              </w:rPr>
              <w:t>ApS</w:t>
            </w:r>
            <w:proofErr w:type="spellEnd"/>
          </w:p>
          <w:p w14:paraId="0AB38AD0" w14:textId="1E843D50" w:rsidR="004132F3" w:rsidRPr="00A540C8" w:rsidRDefault="004132F3" w:rsidP="003E462C">
            <w:pPr>
              <w:spacing w:line="240" w:lineRule="auto"/>
              <w:rPr>
                <w:lang w:val="bg-BG"/>
              </w:rPr>
            </w:pPr>
            <w:proofErr w:type="spellStart"/>
            <w:r w:rsidRPr="00A540C8">
              <w:rPr>
                <w:lang w:val="bg-BG"/>
              </w:rPr>
              <w:t>Sími</w:t>
            </w:r>
            <w:proofErr w:type="spellEnd"/>
            <w:r w:rsidRPr="00A540C8">
              <w:rPr>
                <w:lang w:val="bg-BG"/>
              </w:rPr>
              <w:t xml:space="preserve">: </w:t>
            </w:r>
            <w:r w:rsidR="00ED76DE" w:rsidRPr="00C46284">
              <w:rPr>
                <w:lang w:val="de-DE"/>
              </w:rPr>
              <w:t>+354 539 </w:t>
            </w:r>
            <w:r w:rsidR="00ED76DE" w:rsidRPr="00085686">
              <w:rPr>
                <w:lang w:val="de-DE"/>
              </w:rPr>
              <w:t>5025</w:t>
            </w:r>
          </w:p>
          <w:p w14:paraId="24E10323" w14:textId="3A433AA8" w:rsidR="004132F3" w:rsidRPr="00A540C8" w:rsidRDefault="004132F3" w:rsidP="003E462C">
            <w:pPr>
              <w:tabs>
                <w:tab w:val="left" w:pos="-720"/>
              </w:tabs>
              <w:suppressAutoHyphens/>
              <w:spacing w:line="240" w:lineRule="auto"/>
              <w:rPr>
                <w:szCs w:val="24"/>
                <w:lang w:val="bg-BG"/>
              </w:rPr>
            </w:pPr>
            <w:r w:rsidRPr="00A540C8">
              <w:rPr>
                <w:szCs w:val="22"/>
                <w:lang w:val="bg-BG"/>
              </w:rPr>
              <w:t>PV-Iceland@</w:t>
            </w:r>
            <w:r w:rsidR="00AB40AF" w:rsidRPr="00A540C8">
              <w:rPr>
                <w:bCs/>
                <w:lang w:val="bg-BG"/>
              </w:rPr>
              <w:t>zentiva</w:t>
            </w:r>
            <w:r w:rsidRPr="00A540C8">
              <w:rPr>
                <w:szCs w:val="22"/>
                <w:lang w:val="bg-BG"/>
              </w:rPr>
              <w:t>.com</w:t>
            </w:r>
          </w:p>
        </w:tc>
        <w:tc>
          <w:tcPr>
            <w:tcW w:w="4678" w:type="dxa"/>
          </w:tcPr>
          <w:p w14:paraId="67422AAE" w14:textId="77777777" w:rsidR="004132F3" w:rsidRPr="00A540C8" w:rsidRDefault="004132F3" w:rsidP="003E462C">
            <w:pPr>
              <w:tabs>
                <w:tab w:val="left" w:pos="-720"/>
              </w:tabs>
              <w:suppressAutoHyphens/>
              <w:spacing w:line="240" w:lineRule="auto"/>
              <w:rPr>
                <w:b/>
                <w:szCs w:val="24"/>
                <w:lang w:val="bg-BG"/>
              </w:rPr>
            </w:pPr>
            <w:proofErr w:type="spellStart"/>
            <w:r w:rsidRPr="00A540C8">
              <w:rPr>
                <w:b/>
                <w:szCs w:val="22"/>
                <w:lang w:val="bg-BG"/>
              </w:rPr>
              <w:t>Slovenská</w:t>
            </w:r>
            <w:proofErr w:type="spellEnd"/>
            <w:r w:rsidRPr="00A540C8">
              <w:rPr>
                <w:b/>
                <w:szCs w:val="22"/>
                <w:lang w:val="bg-BG"/>
              </w:rPr>
              <w:t xml:space="preserve"> </w:t>
            </w:r>
            <w:proofErr w:type="spellStart"/>
            <w:r w:rsidRPr="00A540C8">
              <w:rPr>
                <w:b/>
                <w:szCs w:val="22"/>
                <w:lang w:val="bg-BG"/>
              </w:rPr>
              <w:t>republika</w:t>
            </w:r>
            <w:proofErr w:type="spellEnd"/>
          </w:p>
          <w:p w14:paraId="706C54A9" w14:textId="32CDF1CF" w:rsidR="004132F3" w:rsidRPr="00A540C8" w:rsidRDefault="00AB40AF" w:rsidP="003E462C">
            <w:pPr>
              <w:spacing w:line="240" w:lineRule="auto"/>
              <w:rPr>
                <w:bCs/>
                <w:lang w:val="bg-BG"/>
              </w:rPr>
            </w:pPr>
            <w:r w:rsidRPr="00A540C8">
              <w:rPr>
                <w:bCs/>
                <w:lang w:val="bg-BG"/>
              </w:rPr>
              <w:t>Zentiva</w:t>
            </w:r>
            <w:r w:rsidR="004132F3" w:rsidRPr="00A540C8">
              <w:rPr>
                <w:bCs/>
                <w:lang w:val="bg-BG"/>
              </w:rPr>
              <w:t xml:space="preserve">, </w:t>
            </w:r>
            <w:proofErr w:type="spellStart"/>
            <w:r w:rsidR="004132F3" w:rsidRPr="00A540C8">
              <w:rPr>
                <w:bCs/>
                <w:lang w:val="bg-BG"/>
              </w:rPr>
              <w:t>a.s</w:t>
            </w:r>
            <w:proofErr w:type="spellEnd"/>
            <w:r w:rsidR="004132F3" w:rsidRPr="00A540C8">
              <w:rPr>
                <w:bCs/>
                <w:lang w:val="bg-BG"/>
              </w:rPr>
              <w:t>.</w:t>
            </w:r>
          </w:p>
          <w:p w14:paraId="06F8D67A" w14:textId="77777777" w:rsidR="004132F3" w:rsidRPr="00A540C8" w:rsidRDefault="004132F3" w:rsidP="003E462C">
            <w:pPr>
              <w:spacing w:line="240" w:lineRule="auto"/>
              <w:rPr>
                <w:bCs/>
                <w:lang w:val="bg-BG"/>
              </w:rPr>
            </w:pPr>
            <w:proofErr w:type="spellStart"/>
            <w:r w:rsidRPr="00A540C8">
              <w:rPr>
                <w:bCs/>
                <w:lang w:val="bg-BG"/>
              </w:rPr>
              <w:t>Tel</w:t>
            </w:r>
            <w:proofErr w:type="spellEnd"/>
            <w:r w:rsidRPr="00A540C8">
              <w:rPr>
                <w:bCs/>
                <w:lang w:val="bg-BG"/>
              </w:rPr>
              <w:t xml:space="preserve">: </w:t>
            </w:r>
            <w:r w:rsidRPr="00A540C8">
              <w:rPr>
                <w:bCs/>
                <w:szCs w:val="22"/>
                <w:lang w:val="bg-BG"/>
              </w:rPr>
              <w:t>+421 2 3918 3010</w:t>
            </w:r>
          </w:p>
          <w:p w14:paraId="1348BC32" w14:textId="402E2502" w:rsidR="004132F3" w:rsidRPr="00A540C8" w:rsidRDefault="004132F3" w:rsidP="003E462C">
            <w:pPr>
              <w:tabs>
                <w:tab w:val="left" w:pos="-720"/>
              </w:tabs>
              <w:suppressAutoHyphens/>
              <w:spacing w:line="240" w:lineRule="auto"/>
              <w:rPr>
                <w:b/>
                <w:szCs w:val="24"/>
                <w:lang w:val="bg-BG"/>
              </w:rPr>
            </w:pPr>
            <w:r w:rsidRPr="00A540C8">
              <w:rPr>
                <w:szCs w:val="22"/>
                <w:lang w:val="bg-BG"/>
              </w:rPr>
              <w:t>PV-Slovakia@</w:t>
            </w:r>
            <w:r w:rsidR="00AB40AF" w:rsidRPr="00A540C8">
              <w:rPr>
                <w:bCs/>
                <w:lang w:val="bg-BG"/>
              </w:rPr>
              <w:t>zentiva</w:t>
            </w:r>
            <w:r w:rsidRPr="00A540C8">
              <w:rPr>
                <w:szCs w:val="22"/>
                <w:lang w:val="bg-BG"/>
              </w:rPr>
              <w:t>.com</w:t>
            </w:r>
          </w:p>
        </w:tc>
      </w:tr>
      <w:tr w:rsidR="004132F3" w:rsidRPr="00A540C8" w14:paraId="595F43B4" w14:textId="77777777" w:rsidTr="003E462C">
        <w:trPr>
          <w:trHeight w:val="1134"/>
        </w:trPr>
        <w:tc>
          <w:tcPr>
            <w:tcW w:w="4678" w:type="dxa"/>
            <w:gridSpan w:val="2"/>
          </w:tcPr>
          <w:p w14:paraId="0F1B468D" w14:textId="77777777" w:rsidR="004132F3" w:rsidRPr="00A540C8" w:rsidRDefault="004132F3" w:rsidP="003E462C">
            <w:pPr>
              <w:spacing w:line="240" w:lineRule="auto"/>
              <w:rPr>
                <w:szCs w:val="24"/>
                <w:lang w:val="bg-BG"/>
              </w:rPr>
            </w:pPr>
            <w:proofErr w:type="spellStart"/>
            <w:r w:rsidRPr="00A540C8">
              <w:rPr>
                <w:b/>
                <w:szCs w:val="22"/>
                <w:lang w:val="bg-BG"/>
              </w:rPr>
              <w:t>Italia</w:t>
            </w:r>
            <w:proofErr w:type="spellEnd"/>
          </w:p>
          <w:p w14:paraId="246E4313" w14:textId="6E197F8B" w:rsidR="004132F3" w:rsidRPr="00A540C8" w:rsidRDefault="00AB40AF" w:rsidP="003E462C">
            <w:pPr>
              <w:spacing w:line="240" w:lineRule="auto"/>
              <w:rPr>
                <w:lang w:val="bg-BG"/>
              </w:rPr>
            </w:pPr>
            <w:r w:rsidRPr="00A540C8">
              <w:rPr>
                <w:bCs/>
                <w:lang w:val="bg-BG"/>
              </w:rPr>
              <w:t>Zentiva</w:t>
            </w:r>
            <w:r w:rsidRPr="00A540C8">
              <w:rPr>
                <w:lang w:val="bg-BG"/>
              </w:rPr>
              <w:t xml:space="preserve"> </w:t>
            </w:r>
            <w:proofErr w:type="spellStart"/>
            <w:r w:rsidR="004132F3" w:rsidRPr="00A540C8">
              <w:rPr>
                <w:lang w:val="bg-BG"/>
              </w:rPr>
              <w:t>Italia</w:t>
            </w:r>
            <w:proofErr w:type="spellEnd"/>
            <w:r w:rsidR="004132F3" w:rsidRPr="00A540C8">
              <w:rPr>
                <w:lang w:val="bg-BG"/>
              </w:rPr>
              <w:t xml:space="preserve"> </w:t>
            </w:r>
            <w:proofErr w:type="spellStart"/>
            <w:r w:rsidR="004132F3" w:rsidRPr="00A540C8">
              <w:rPr>
                <w:lang w:val="bg-BG"/>
              </w:rPr>
              <w:t>S.r.l</w:t>
            </w:r>
            <w:proofErr w:type="spellEnd"/>
            <w:r w:rsidR="004132F3" w:rsidRPr="00A540C8">
              <w:rPr>
                <w:lang w:val="bg-BG"/>
              </w:rPr>
              <w:t>.</w:t>
            </w:r>
          </w:p>
          <w:p w14:paraId="350FFE0E" w14:textId="680061DE" w:rsidR="004132F3" w:rsidRPr="00A540C8" w:rsidRDefault="004132F3" w:rsidP="003E462C">
            <w:pPr>
              <w:spacing w:line="240" w:lineRule="auto"/>
              <w:rPr>
                <w:lang w:val="bg-BG"/>
              </w:rPr>
            </w:pPr>
            <w:proofErr w:type="spellStart"/>
            <w:r w:rsidRPr="00A540C8">
              <w:rPr>
                <w:lang w:val="bg-BG"/>
              </w:rPr>
              <w:t>Tel</w:t>
            </w:r>
            <w:proofErr w:type="spellEnd"/>
            <w:r w:rsidRPr="00A540C8">
              <w:rPr>
                <w:lang w:val="bg-BG"/>
              </w:rPr>
              <w:t xml:space="preserve">: </w:t>
            </w:r>
            <w:r w:rsidR="00ED76DE" w:rsidRPr="00A332DD">
              <w:t>+39</w:t>
            </w:r>
            <w:r w:rsidR="00ED76DE">
              <w:t> </w:t>
            </w:r>
            <w:r w:rsidR="00ED76DE" w:rsidRPr="00085686">
              <w:rPr>
                <w:lang w:val="it-IT"/>
              </w:rPr>
              <w:t>800081631</w:t>
            </w:r>
          </w:p>
          <w:p w14:paraId="419223DF" w14:textId="454E9FBC" w:rsidR="004132F3" w:rsidRPr="00A540C8" w:rsidRDefault="004132F3" w:rsidP="003E462C">
            <w:pPr>
              <w:spacing w:line="240" w:lineRule="auto"/>
              <w:rPr>
                <w:b/>
                <w:szCs w:val="24"/>
                <w:lang w:val="bg-BG"/>
              </w:rPr>
            </w:pPr>
            <w:r w:rsidRPr="00A540C8">
              <w:rPr>
                <w:szCs w:val="22"/>
                <w:lang w:val="bg-BG"/>
              </w:rPr>
              <w:t>PV-Italy@</w:t>
            </w:r>
            <w:r w:rsidR="00AB40AF" w:rsidRPr="00A540C8">
              <w:rPr>
                <w:bCs/>
                <w:lang w:val="bg-BG"/>
              </w:rPr>
              <w:t>zentiva</w:t>
            </w:r>
            <w:r w:rsidRPr="00A540C8">
              <w:rPr>
                <w:szCs w:val="22"/>
                <w:lang w:val="bg-BG"/>
              </w:rPr>
              <w:t>.com</w:t>
            </w:r>
          </w:p>
        </w:tc>
        <w:tc>
          <w:tcPr>
            <w:tcW w:w="4678" w:type="dxa"/>
          </w:tcPr>
          <w:p w14:paraId="1E76F21D" w14:textId="77777777" w:rsidR="004132F3" w:rsidRPr="00A540C8" w:rsidRDefault="004132F3" w:rsidP="003E462C">
            <w:pPr>
              <w:tabs>
                <w:tab w:val="left" w:pos="-720"/>
                <w:tab w:val="left" w:pos="4536"/>
              </w:tabs>
              <w:suppressAutoHyphens/>
              <w:spacing w:line="240" w:lineRule="auto"/>
              <w:rPr>
                <w:szCs w:val="24"/>
                <w:lang w:val="bg-BG"/>
              </w:rPr>
            </w:pPr>
            <w:proofErr w:type="spellStart"/>
            <w:r w:rsidRPr="00A540C8">
              <w:rPr>
                <w:b/>
                <w:szCs w:val="22"/>
                <w:lang w:val="bg-BG"/>
              </w:rPr>
              <w:t>Suomi</w:t>
            </w:r>
            <w:proofErr w:type="spellEnd"/>
            <w:r w:rsidRPr="00A540C8">
              <w:rPr>
                <w:b/>
                <w:szCs w:val="22"/>
                <w:lang w:val="bg-BG"/>
              </w:rPr>
              <w:t>/</w:t>
            </w:r>
            <w:proofErr w:type="spellStart"/>
            <w:r w:rsidRPr="00A540C8">
              <w:rPr>
                <w:b/>
                <w:szCs w:val="22"/>
                <w:lang w:val="bg-BG"/>
              </w:rPr>
              <w:t>Finland</w:t>
            </w:r>
            <w:proofErr w:type="spellEnd"/>
          </w:p>
          <w:p w14:paraId="5432FCAE" w14:textId="4452B8E7" w:rsidR="004132F3" w:rsidRPr="00A540C8" w:rsidRDefault="00AB40AF" w:rsidP="003E462C">
            <w:pPr>
              <w:spacing w:line="240" w:lineRule="auto"/>
              <w:rPr>
                <w:bCs/>
                <w:lang w:val="bg-BG"/>
              </w:rPr>
            </w:pPr>
            <w:r w:rsidRPr="00A540C8">
              <w:rPr>
                <w:bCs/>
                <w:lang w:val="bg-BG"/>
              </w:rPr>
              <w:t>Zentiva</w:t>
            </w:r>
            <w:r w:rsidRPr="00A540C8">
              <w:rPr>
                <w:rFonts w:eastAsia="MS Mincho"/>
                <w:szCs w:val="24"/>
                <w:lang w:val="bg-BG" w:eastAsia="fr-FR"/>
              </w:rPr>
              <w:t xml:space="preserve"> </w:t>
            </w:r>
            <w:proofErr w:type="spellStart"/>
            <w:r w:rsidR="004132F3" w:rsidRPr="00A540C8">
              <w:rPr>
                <w:rFonts w:eastAsia="MS Mincho"/>
                <w:szCs w:val="24"/>
                <w:lang w:val="bg-BG" w:eastAsia="fr-FR"/>
              </w:rPr>
              <w:t>Denmark</w:t>
            </w:r>
            <w:proofErr w:type="spellEnd"/>
            <w:r w:rsidR="004132F3" w:rsidRPr="00A540C8">
              <w:rPr>
                <w:rFonts w:eastAsia="MS Mincho"/>
                <w:szCs w:val="24"/>
                <w:lang w:val="bg-BG" w:eastAsia="fr-FR"/>
              </w:rPr>
              <w:t xml:space="preserve"> </w:t>
            </w:r>
            <w:proofErr w:type="spellStart"/>
            <w:r w:rsidR="004132F3" w:rsidRPr="00A540C8">
              <w:rPr>
                <w:rFonts w:eastAsia="MS Mincho"/>
                <w:szCs w:val="24"/>
                <w:lang w:val="bg-BG" w:eastAsia="fr-FR"/>
              </w:rPr>
              <w:t>ApS</w:t>
            </w:r>
            <w:proofErr w:type="spellEnd"/>
          </w:p>
          <w:p w14:paraId="43147740" w14:textId="77777777" w:rsidR="004132F3" w:rsidRPr="00A540C8" w:rsidRDefault="004132F3" w:rsidP="003E462C">
            <w:pPr>
              <w:spacing w:line="240" w:lineRule="auto"/>
              <w:rPr>
                <w:bCs/>
                <w:lang w:val="bg-BG"/>
              </w:rPr>
            </w:pPr>
            <w:proofErr w:type="spellStart"/>
            <w:r w:rsidRPr="00A540C8">
              <w:rPr>
                <w:bCs/>
                <w:lang w:val="bg-BG"/>
              </w:rPr>
              <w:t>Puh</w:t>
            </w:r>
            <w:proofErr w:type="spellEnd"/>
            <w:r w:rsidRPr="00A540C8">
              <w:rPr>
                <w:bCs/>
                <w:lang w:val="bg-BG"/>
              </w:rPr>
              <w:t>/</w:t>
            </w:r>
            <w:proofErr w:type="spellStart"/>
            <w:r w:rsidRPr="00A540C8">
              <w:rPr>
                <w:bCs/>
                <w:lang w:val="bg-BG"/>
              </w:rPr>
              <w:t>Tel</w:t>
            </w:r>
            <w:proofErr w:type="spellEnd"/>
            <w:r w:rsidRPr="00A540C8">
              <w:rPr>
                <w:bCs/>
                <w:lang w:val="bg-BG"/>
              </w:rPr>
              <w:t>: +</w:t>
            </w:r>
            <w:r w:rsidRPr="00A540C8">
              <w:rPr>
                <w:lang w:val="bg-BG"/>
              </w:rPr>
              <w:t>358 942 598 648</w:t>
            </w:r>
          </w:p>
          <w:p w14:paraId="032FBC81" w14:textId="7452B940" w:rsidR="004132F3" w:rsidRPr="00A540C8" w:rsidRDefault="004132F3" w:rsidP="003E462C">
            <w:pPr>
              <w:tabs>
                <w:tab w:val="left" w:pos="-720"/>
              </w:tabs>
              <w:suppressAutoHyphens/>
              <w:spacing w:line="240" w:lineRule="auto"/>
              <w:rPr>
                <w:szCs w:val="24"/>
                <w:lang w:val="bg-BG"/>
              </w:rPr>
            </w:pPr>
            <w:r w:rsidRPr="00A540C8">
              <w:rPr>
                <w:szCs w:val="22"/>
                <w:lang w:val="bg-BG"/>
              </w:rPr>
              <w:t>PV-Finland@</w:t>
            </w:r>
            <w:r w:rsidR="00AB40AF" w:rsidRPr="00A540C8">
              <w:rPr>
                <w:bCs/>
                <w:lang w:val="bg-BG"/>
              </w:rPr>
              <w:t>zentiva</w:t>
            </w:r>
            <w:r w:rsidRPr="00A540C8">
              <w:rPr>
                <w:szCs w:val="22"/>
                <w:lang w:val="bg-BG"/>
              </w:rPr>
              <w:t>.com</w:t>
            </w:r>
          </w:p>
        </w:tc>
      </w:tr>
      <w:tr w:rsidR="004132F3" w:rsidRPr="00A540C8" w14:paraId="16EC3903" w14:textId="77777777" w:rsidTr="003E462C">
        <w:trPr>
          <w:trHeight w:val="1134"/>
        </w:trPr>
        <w:tc>
          <w:tcPr>
            <w:tcW w:w="4678" w:type="dxa"/>
            <w:gridSpan w:val="2"/>
          </w:tcPr>
          <w:p w14:paraId="36B53BFE" w14:textId="77777777" w:rsidR="004132F3" w:rsidRPr="00A540C8" w:rsidRDefault="004132F3" w:rsidP="003E462C">
            <w:pPr>
              <w:spacing w:line="240" w:lineRule="auto"/>
              <w:rPr>
                <w:b/>
                <w:szCs w:val="24"/>
                <w:lang w:val="bg-BG"/>
              </w:rPr>
            </w:pPr>
            <w:proofErr w:type="spellStart"/>
            <w:r w:rsidRPr="00A540C8">
              <w:rPr>
                <w:b/>
                <w:szCs w:val="22"/>
                <w:lang w:val="bg-BG"/>
              </w:rPr>
              <w:t>Κύ</w:t>
            </w:r>
            <w:proofErr w:type="spellEnd"/>
            <w:r w:rsidRPr="00A540C8">
              <w:rPr>
                <w:b/>
                <w:szCs w:val="22"/>
                <w:lang w:val="bg-BG"/>
              </w:rPr>
              <w:t>προς</w:t>
            </w:r>
          </w:p>
          <w:p w14:paraId="61CB4375" w14:textId="451351AA" w:rsidR="004132F3" w:rsidRPr="00A540C8" w:rsidRDefault="00AB40AF" w:rsidP="003E462C">
            <w:pPr>
              <w:spacing w:line="240" w:lineRule="auto"/>
              <w:rPr>
                <w:szCs w:val="24"/>
                <w:lang w:val="bg-BG"/>
              </w:rPr>
            </w:pPr>
            <w:r w:rsidRPr="00A540C8">
              <w:rPr>
                <w:bCs/>
                <w:lang w:val="bg-BG"/>
              </w:rPr>
              <w:t>Zentiva</w:t>
            </w:r>
            <w:r w:rsidR="004132F3" w:rsidRPr="00A540C8">
              <w:rPr>
                <w:szCs w:val="22"/>
                <w:lang w:val="bg-BG"/>
              </w:rPr>
              <w:t xml:space="preserve">, </w:t>
            </w:r>
            <w:proofErr w:type="spellStart"/>
            <w:r w:rsidR="004132F3" w:rsidRPr="00A540C8">
              <w:rPr>
                <w:szCs w:val="22"/>
                <w:lang w:val="bg-BG"/>
              </w:rPr>
              <w:t>k.s</w:t>
            </w:r>
            <w:proofErr w:type="spellEnd"/>
            <w:r w:rsidR="004132F3" w:rsidRPr="00A540C8">
              <w:rPr>
                <w:szCs w:val="22"/>
                <w:lang w:val="bg-BG"/>
              </w:rPr>
              <w:t>.</w:t>
            </w:r>
          </w:p>
          <w:p w14:paraId="4DE7C495" w14:textId="79D9FF5F" w:rsidR="004132F3" w:rsidRPr="00A540C8" w:rsidRDefault="004132F3" w:rsidP="003E462C">
            <w:pPr>
              <w:spacing w:line="240" w:lineRule="auto"/>
              <w:rPr>
                <w:lang w:val="bg-BG"/>
              </w:rPr>
            </w:pPr>
            <w:proofErr w:type="spellStart"/>
            <w:r w:rsidRPr="00A540C8">
              <w:rPr>
                <w:lang w:val="bg-BG"/>
              </w:rPr>
              <w:t>Τηλ</w:t>
            </w:r>
            <w:proofErr w:type="spellEnd"/>
            <w:r w:rsidRPr="00A540C8">
              <w:rPr>
                <w:lang w:val="bg-BG"/>
              </w:rPr>
              <w:t xml:space="preserve">: </w:t>
            </w:r>
            <w:r w:rsidR="00ED76DE" w:rsidRPr="00A332DD">
              <w:rPr>
                <w:lang w:val="el-GR"/>
              </w:rPr>
              <w:t>+</w:t>
            </w:r>
            <w:r w:rsidR="00ED76DE" w:rsidRPr="00085686">
              <w:rPr>
                <w:lang w:val="el-GR"/>
              </w:rPr>
              <w:t>30</w:t>
            </w:r>
            <w:r w:rsidR="00ED76DE" w:rsidRPr="001A62A7">
              <w:t> </w:t>
            </w:r>
            <w:r w:rsidR="00ED76DE" w:rsidRPr="00085686">
              <w:rPr>
                <w:lang w:val="el-GR"/>
              </w:rPr>
              <w:t>211</w:t>
            </w:r>
            <w:r w:rsidR="00ED76DE" w:rsidRPr="001A62A7">
              <w:t> </w:t>
            </w:r>
            <w:r w:rsidR="00ED76DE" w:rsidRPr="00085686">
              <w:rPr>
                <w:lang w:val="el-GR"/>
              </w:rPr>
              <w:t>198 7510</w:t>
            </w:r>
          </w:p>
          <w:p w14:paraId="4F6D633E" w14:textId="2499B0CE" w:rsidR="004132F3" w:rsidRPr="00A540C8" w:rsidRDefault="004132F3" w:rsidP="003E462C">
            <w:pPr>
              <w:spacing w:line="240" w:lineRule="auto"/>
              <w:rPr>
                <w:szCs w:val="24"/>
                <w:lang w:val="bg-BG"/>
              </w:rPr>
            </w:pPr>
            <w:r w:rsidRPr="00A540C8">
              <w:rPr>
                <w:szCs w:val="22"/>
                <w:lang w:val="bg-BG"/>
              </w:rPr>
              <w:t>PV-Cyprus@</w:t>
            </w:r>
            <w:r w:rsidR="00AB40AF" w:rsidRPr="00A540C8">
              <w:rPr>
                <w:bCs/>
                <w:lang w:val="bg-BG"/>
              </w:rPr>
              <w:t>zentiva</w:t>
            </w:r>
            <w:r w:rsidRPr="00A540C8">
              <w:rPr>
                <w:szCs w:val="22"/>
                <w:lang w:val="bg-BG"/>
              </w:rPr>
              <w:t>.com</w:t>
            </w:r>
          </w:p>
        </w:tc>
        <w:tc>
          <w:tcPr>
            <w:tcW w:w="4678" w:type="dxa"/>
          </w:tcPr>
          <w:p w14:paraId="32851691" w14:textId="77777777" w:rsidR="004132F3" w:rsidRPr="00A540C8" w:rsidRDefault="004132F3" w:rsidP="003E462C">
            <w:pPr>
              <w:tabs>
                <w:tab w:val="left" w:pos="-720"/>
                <w:tab w:val="left" w:pos="4536"/>
              </w:tabs>
              <w:suppressAutoHyphens/>
              <w:spacing w:line="240" w:lineRule="auto"/>
              <w:rPr>
                <w:b/>
                <w:szCs w:val="24"/>
                <w:lang w:val="bg-BG"/>
              </w:rPr>
            </w:pPr>
            <w:proofErr w:type="spellStart"/>
            <w:r w:rsidRPr="00A540C8">
              <w:rPr>
                <w:b/>
                <w:szCs w:val="22"/>
                <w:lang w:val="bg-BG"/>
              </w:rPr>
              <w:t>Sverige</w:t>
            </w:r>
            <w:proofErr w:type="spellEnd"/>
          </w:p>
          <w:p w14:paraId="36BF98BC" w14:textId="409BADA8" w:rsidR="004132F3" w:rsidRPr="00A540C8" w:rsidRDefault="00AB40AF" w:rsidP="003E462C">
            <w:pPr>
              <w:spacing w:line="240" w:lineRule="auto"/>
              <w:rPr>
                <w:bCs/>
                <w:lang w:val="bg-BG"/>
              </w:rPr>
            </w:pPr>
            <w:r w:rsidRPr="00A540C8">
              <w:rPr>
                <w:bCs/>
                <w:lang w:val="bg-BG"/>
              </w:rPr>
              <w:t>Zentiva</w:t>
            </w:r>
            <w:r w:rsidRPr="00A540C8">
              <w:rPr>
                <w:rFonts w:eastAsia="MS Mincho"/>
                <w:szCs w:val="24"/>
                <w:lang w:val="bg-BG" w:eastAsia="fr-FR"/>
              </w:rPr>
              <w:t xml:space="preserve"> </w:t>
            </w:r>
            <w:proofErr w:type="spellStart"/>
            <w:r w:rsidR="004132F3" w:rsidRPr="00A540C8">
              <w:rPr>
                <w:rFonts w:eastAsia="MS Mincho"/>
                <w:szCs w:val="24"/>
                <w:lang w:val="bg-BG" w:eastAsia="fr-FR"/>
              </w:rPr>
              <w:t>Denmark</w:t>
            </w:r>
            <w:proofErr w:type="spellEnd"/>
            <w:r w:rsidR="004132F3" w:rsidRPr="00A540C8">
              <w:rPr>
                <w:rFonts w:eastAsia="MS Mincho"/>
                <w:szCs w:val="24"/>
                <w:lang w:val="bg-BG" w:eastAsia="fr-FR"/>
              </w:rPr>
              <w:t xml:space="preserve"> </w:t>
            </w:r>
            <w:proofErr w:type="spellStart"/>
            <w:r w:rsidR="004132F3" w:rsidRPr="00A540C8">
              <w:rPr>
                <w:rFonts w:eastAsia="MS Mincho"/>
                <w:szCs w:val="24"/>
                <w:lang w:val="bg-BG" w:eastAsia="fr-FR"/>
              </w:rPr>
              <w:t>ApS</w:t>
            </w:r>
            <w:proofErr w:type="spellEnd"/>
          </w:p>
          <w:p w14:paraId="6F5338E3" w14:textId="77777777" w:rsidR="004132F3" w:rsidRPr="00A540C8" w:rsidRDefault="004132F3" w:rsidP="003E462C">
            <w:pPr>
              <w:tabs>
                <w:tab w:val="left" w:pos="-720"/>
                <w:tab w:val="left" w:pos="4536"/>
              </w:tabs>
              <w:suppressAutoHyphens/>
              <w:spacing w:line="240" w:lineRule="auto"/>
              <w:rPr>
                <w:lang w:val="bg-BG"/>
              </w:rPr>
            </w:pPr>
            <w:proofErr w:type="spellStart"/>
            <w:r w:rsidRPr="00A540C8">
              <w:rPr>
                <w:bCs/>
                <w:lang w:val="bg-BG"/>
              </w:rPr>
              <w:t>Tel</w:t>
            </w:r>
            <w:proofErr w:type="spellEnd"/>
            <w:r w:rsidRPr="00A540C8">
              <w:rPr>
                <w:bCs/>
                <w:lang w:val="bg-BG"/>
              </w:rPr>
              <w:t>:</w:t>
            </w:r>
            <w:r w:rsidRPr="00A540C8">
              <w:rPr>
                <w:lang w:val="bg-BG"/>
              </w:rPr>
              <w:t xml:space="preserve"> +46 840 838 822</w:t>
            </w:r>
          </w:p>
          <w:p w14:paraId="66BA5F70" w14:textId="37209FAF" w:rsidR="004132F3" w:rsidRPr="00A540C8" w:rsidRDefault="004132F3" w:rsidP="003E462C">
            <w:pPr>
              <w:tabs>
                <w:tab w:val="left" w:pos="-720"/>
                <w:tab w:val="left" w:pos="4536"/>
              </w:tabs>
              <w:suppressAutoHyphens/>
              <w:spacing w:line="240" w:lineRule="auto"/>
              <w:rPr>
                <w:b/>
                <w:szCs w:val="24"/>
                <w:lang w:val="bg-BG"/>
              </w:rPr>
            </w:pPr>
            <w:r w:rsidRPr="00A540C8">
              <w:rPr>
                <w:szCs w:val="22"/>
                <w:lang w:val="bg-BG"/>
              </w:rPr>
              <w:t>PV-Sweden@</w:t>
            </w:r>
            <w:r w:rsidR="00AB40AF" w:rsidRPr="00A540C8">
              <w:rPr>
                <w:bCs/>
                <w:lang w:val="bg-BG"/>
              </w:rPr>
              <w:t>zentiva</w:t>
            </w:r>
            <w:r w:rsidRPr="00A540C8">
              <w:rPr>
                <w:szCs w:val="22"/>
                <w:lang w:val="bg-BG"/>
              </w:rPr>
              <w:t>.com</w:t>
            </w:r>
          </w:p>
        </w:tc>
      </w:tr>
      <w:tr w:rsidR="004132F3" w:rsidRPr="000A042D" w14:paraId="4D123B5B" w14:textId="77777777" w:rsidTr="003E462C">
        <w:trPr>
          <w:trHeight w:val="1134"/>
        </w:trPr>
        <w:tc>
          <w:tcPr>
            <w:tcW w:w="4678" w:type="dxa"/>
            <w:gridSpan w:val="2"/>
          </w:tcPr>
          <w:p w14:paraId="7F53DC16" w14:textId="77777777" w:rsidR="004132F3" w:rsidRPr="00A540C8" w:rsidRDefault="004132F3" w:rsidP="003E462C">
            <w:pPr>
              <w:spacing w:line="240" w:lineRule="auto"/>
              <w:rPr>
                <w:b/>
                <w:szCs w:val="24"/>
                <w:lang w:val="bg-BG"/>
              </w:rPr>
            </w:pPr>
            <w:proofErr w:type="spellStart"/>
            <w:r w:rsidRPr="00A540C8">
              <w:rPr>
                <w:b/>
                <w:szCs w:val="22"/>
                <w:lang w:val="bg-BG"/>
              </w:rPr>
              <w:t>Latvija</w:t>
            </w:r>
            <w:proofErr w:type="spellEnd"/>
          </w:p>
          <w:p w14:paraId="4F2F3A71" w14:textId="7B28C761" w:rsidR="004132F3" w:rsidRPr="00A540C8" w:rsidRDefault="00AB40AF" w:rsidP="003E462C">
            <w:pPr>
              <w:spacing w:line="240" w:lineRule="auto"/>
              <w:rPr>
                <w:lang w:val="bg-BG"/>
              </w:rPr>
            </w:pPr>
            <w:r w:rsidRPr="00A540C8">
              <w:rPr>
                <w:bCs/>
                <w:lang w:val="bg-BG"/>
              </w:rPr>
              <w:t>Zentiva</w:t>
            </w:r>
            <w:r w:rsidR="004132F3" w:rsidRPr="00A540C8">
              <w:rPr>
                <w:szCs w:val="22"/>
                <w:lang w:val="bg-BG"/>
              </w:rPr>
              <w:t xml:space="preserve">, </w:t>
            </w:r>
            <w:proofErr w:type="spellStart"/>
            <w:r w:rsidR="004132F3" w:rsidRPr="00A540C8">
              <w:rPr>
                <w:szCs w:val="22"/>
                <w:lang w:val="bg-BG"/>
              </w:rPr>
              <w:t>k.s</w:t>
            </w:r>
            <w:proofErr w:type="spellEnd"/>
            <w:r w:rsidR="004132F3" w:rsidRPr="00A540C8">
              <w:rPr>
                <w:szCs w:val="22"/>
                <w:lang w:val="bg-BG"/>
              </w:rPr>
              <w:t>.</w:t>
            </w:r>
          </w:p>
          <w:p w14:paraId="61E1E408" w14:textId="77777777" w:rsidR="004132F3" w:rsidRPr="00A540C8" w:rsidRDefault="004132F3" w:rsidP="003E462C">
            <w:pPr>
              <w:spacing w:line="240" w:lineRule="auto"/>
              <w:rPr>
                <w:lang w:val="bg-BG"/>
              </w:rPr>
            </w:pPr>
            <w:proofErr w:type="spellStart"/>
            <w:r w:rsidRPr="00A540C8">
              <w:rPr>
                <w:lang w:val="bg-BG"/>
              </w:rPr>
              <w:t>Tel</w:t>
            </w:r>
            <w:proofErr w:type="spellEnd"/>
            <w:r w:rsidRPr="00A540C8">
              <w:rPr>
                <w:lang w:val="bg-BG"/>
              </w:rPr>
              <w:t>: +371 67893939</w:t>
            </w:r>
          </w:p>
          <w:p w14:paraId="31F5DEB9" w14:textId="799AD609" w:rsidR="004132F3" w:rsidRPr="00A540C8" w:rsidRDefault="004132F3" w:rsidP="003E462C">
            <w:pPr>
              <w:tabs>
                <w:tab w:val="left" w:pos="-720"/>
              </w:tabs>
              <w:suppressAutoHyphens/>
              <w:spacing w:line="240" w:lineRule="auto"/>
              <w:rPr>
                <w:szCs w:val="24"/>
                <w:lang w:val="bg-BG"/>
              </w:rPr>
            </w:pPr>
            <w:r w:rsidRPr="00A540C8">
              <w:rPr>
                <w:szCs w:val="22"/>
                <w:lang w:val="bg-BG"/>
              </w:rPr>
              <w:t>PV-Latvia@</w:t>
            </w:r>
            <w:r w:rsidR="00AB40AF" w:rsidRPr="00A540C8">
              <w:rPr>
                <w:bCs/>
                <w:lang w:val="bg-BG"/>
              </w:rPr>
              <w:t>zentiva</w:t>
            </w:r>
            <w:r w:rsidRPr="00A540C8">
              <w:rPr>
                <w:szCs w:val="22"/>
                <w:lang w:val="bg-BG"/>
              </w:rPr>
              <w:t>.com</w:t>
            </w:r>
          </w:p>
        </w:tc>
        <w:tc>
          <w:tcPr>
            <w:tcW w:w="4678" w:type="dxa"/>
          </w:tcPr>
          <w:p w14:paraId="03E6ECAC" w14:textId="372C6F17" w:rsidR="004132F3" w:rsidRPr="00A540C8" w:rsidRDefault="004132F3" w:rsidP="003E462C">
            <w:pPr>
              <w:spacing w:line="240" w:lineRule="auto"/>
              <w:rPr>
                <w:szCs w:val="24"/>
                <w:lang w:val="bg-BG"/>
              </w:rPr>
            </w:pPr>
          </w:p>
        </w:tc>
      </w:tr>
    </w:tbl>
    <w:p w14:paraId="4F7BE6BA" w14:textId="77777777" w:rsidR="004132F3" w:rsidRPr="00A540C8" w:rsidRDefault="004132F3" w:rsidP="004132F3">
      <w:pPr>
        <w:tabs>
          <w:tab w:val="clear" w:pos="567"/>
        </w:tabs>
        <w:spacing w:line="240" w:lineRule="auto"/>
        <w:rPr>
          <w:rFonts w:eastAsia="MS Mincho"/>
          <w:szCs w:val="22"/>
          <w:lang w:val="bg-BG" w:eastAsia="fr-FR"/>
        </w:rPr>
      </w:pPr>
    </w:p>
    <w:p w14:paraId="5F4F5126" w14:textId="77777777" w:rsidR="004132F3" w:rsidRPr="00A540C8" w:rsidRDefault="004132F3" w:rsidP="004132F3">
      <w:pPr>
        <w:tabs>
          <w:tab w:val="clear" w:pos="567"/>
        </w:tabs>
        <w:spacing w:line="240" w:lineRule="auto"/>
        <w:rPr>
          <w:rFonts w:eastAsia="MS Mincho"/>
          <w:b/>
          <w:szCs w:val="22"/>
          <w:lang w:val="bg-BG" w:eastAsia="fr-FR"/>
        </w:rPr>
      </w:pPr>
      <w:r w:rsidRPr="00A540C8">
        <w:rPr>
          <w:rFonts w:eastAsia="MS Mincho"/>
          <w:b/>
          <w:szCs w:val="22"/>
          <w:lang w:val="bg-BG" w:eastAsia="fr-FR"/>
        </w:rPr>
        <w:t xml:space="preserve">Дата на последно преразглеждане на листовката </w:t>
      </w:r>
    </w:p>
    <w:p w14:paraId="3301D23B" w14:textId="77777777" w:rsidR="004132F3" w:rsidRPr="00A540C8" w:rsidRDefault="004132F3" w:rsidP="004132F3">
      <w:pPr>
        <w:tabs>
          <w:tab w:val="clear" w:pos="567"/>
        </w:tabs>
        <w:spacing w:line="240" w:lineRule="auto"/>
        <w:rPr>
          <w:rFonts w:eastAsia="MS Mincho"/>
          <w:szCs w:val="22"/>
          <w:highlight w:val="yellow"/>
          <w:lang w:val="bg-BG" w:eastAsia="ja-JP"/>
        </w:rPr>
      </w:pPr>
    </w:p>
    <w:p w14:paraId="2D1643E5" w14:textId="77777777" w:rsidR="004132F3" w:rsidRPr="00A540C8" w:rsidRDefault="004132F3" w:rsidP="004132F3">
      <w:pPr>
        <w:tabs>
          <w:tab w:val="clear" w:pos="567"/>
        </w:tabs>
        <w:spacing w:line="240" w:lineRule="auto"/>
        <w:rPr>
          <w:rFonts w:eastAsia="MS Mincho"/>
          <w:b/>
          <w:bCs/>
          <w:szCs w:val="22"/>
          <w:lang w:val="bg-BG" w:eastAsia="ja-JP"/>
        </w:rPr>
      </w:pPr>
      <w:r w:rsidRPr="00A540C8">
        <w:rPr>
          <w:rFonts w:eastAsia="MS Mincho"/>
          <w:b/>
          <w:bCs/>
          <w:szCs w:val="22"/>
          <w:lang w:val="bg-BG" w:eastAsia="ja-JP"/>
        </w:rPr>
        <w:t>Други източници на информация</w:t>
      </w:r>
    </w:p>
    <w:p w14:paraId="4A376332" w14:textId="77777777" w:rsidR="004132F3" w:rsidRPr="00A540C8" w:rsidRDefault="004132F3" w:rsidP="004132F3">
      <w:pPr>
        <w:tabs>
          <w:tab w:val="clear" w:pos="567"/>
        </w:tabs>
        <w:spacing w:line="240" w:lineRule="auto"/>
        <w:rPr>
          <w:rFonts w:eastAsia="MS Mincho"/>
          <w:szCs w:val="22"/>
          <w:lang w:val="bg-BG" w:eastAsia="ja-JP"/>
        </w:rPr>
      </w:pPr>
    </w:p>
    <w:p w14:paraId="49E563CC" w14:textId="6C6FEDB6" w:rsidR="004132F3" w:rsidRPr="00A540C8" w:rsidRDefault="004132F3" w:rsidP="004132F3">
      <w:pPr>
        <w:tabs>
          <w:tab w:val="clear" w:pos="567"/>
          <w:tab w:val="left" w:pos="720"/>
        </w:tabs>
        <w:spacing w:line="240" w:lineRule="auto"/>
        <w:outlineLvl w:val="0"/>
        <w:rPr>
          <w:color w:val="000000" w:themeColor="text1"/>
          <w:szCs w:val="22"/>
          <w:lang w:val="bg-BG"/>
        </w:rPr>
      </w:pPr>
      <w:r w:rsidRPr="00A540C8">
        <w:rPr>
          <w:rFonts w:eastAsia="MS Mincho"/>
          <w:szCs w:val="22"/>
          <w:lang w:val="bg-BG" w:eastAsia="fr-FR"/>
        </w:rPr>
        <w:t xml:space="preserve">Подробна информация за това лекарство е предоставена на уебсайта на Европейската агенция по лекарствата: </w:t>
      </w:r>
      <w:ins w:id="90" w:author="Author">
        <w:r w:rsidR="00471C58">
          <w:rPr>
            <w:rFonts w:eastAsia="MS Mincho"/>
            <w:color w:val="000000" w:themeColor="text1"/>
            <w:u w:val="single"/>
            <w:lang w:val="bg-BG" w:eastAsia="fr-FR"/>
          </w:rPr>
          <w:fldChar w:fldCharType="begin"/>
        </w:r>
        <w:r w:rsidR="00471C58">
          <w:rPr>
            <w:rFonts w:eastAsia="MS Mincho"/>
            <w:color w:val="000000" w:themeColor="text1"/>
            <w:u w:val="single"/>
            <w:lang w:val="bg-BG" w:eastAsia="fr-FR"/>
          </w:rPr>
          <w:instrText>HYPERLINK "</w:instrText>
        </w:r>
      </w:ins>
      <w:r w:rsidR="00471C58" w:rsidRPr="00A540C8">
        <w:rPr>
          <w:rFonts w:eastAsia="MS Mincho"/>
          <w:color w:val="000000" w:themeColor="text1"/>
          <w:u w:val="single"/>
          <w:lang w:val="bg-BG" w:eastAsia="fr-FR"/>
        </w:rPr>
        <w:instrText>http</w:instrText>
      </w:r>
      <w:ins w:id="91" w:author="Author">
        <w:r w:rsidR="00471C58">
          <w:rPr>
            <w:rFonts w:eastAsia="MS Mincho"/>
            <w:color w:val="000000" w:themeColor="text1"/>
            <w:u w:val="single"/>
            <w:lang w:val="en-US" w:eastAsia="fr-FR"/>
          </w:rPr>
          <w:instrText>s</w:instrText>
        </w:r>
      </w:ins>
      <w:r w:rsidR="00471C58" w:rsidRPr="00A540C8">
        <w:rPr>
          <w:rFonts w:eastAsia="MS Mincho"/>
          <w:color w:val="000000" w:themeColor="text1"/>
          <w:u w:val="single"/>
          <w:lang w:val="bg-BG" w:eastAsia="fr-FR"/>
        </w:rPr>
        <w:instrText>://www.ema.europa.eu</w:instrText>
      </w:r>
      <w:ins w:id="92" w:author="Author">
        <w:r w:rsidR="00471C58">
          <w:rPr>
            <w:rFonts w:eastAsia="MS Mincho"/>
            <w:color w:val="000000" w:themeColor="text1"/>
            <w:u w:val="single"/>
            <w:lang w:val="bg-BG" w:eastAsia="fr-FR"/>
          </w:rPr>
          <w:instrText>"</w:instrText>
        </w:r>
        <w:r w:rsidR="00471C58">
          <w:rPr>
            <w:rFonts w:eastAsia="MS Mincho"/>
            <w:color w:val="000000" w:themeColor="text1"/>
            <w:u w:val="single"/>
            <w:lang w:val="bg-BG" w:eastAsia="fr-FR"/>
          </w:rPr>
        </w:r>
        <w:r w:rsidR="00471C58">
          <w:rPr>
            <w:rFonts w:eastAsia="MS Mincho"/>
            <w:color w:val="000000" w:themeColor="text1"/>
            <w:u w:val="single"/>
            <w:lang w:val="bg-BG" w:eastAsia="fr-FR"/>
          </w:rPr>
          <w:fldChar w:fldCharType="separate"/>
        </w:r>
      </w:ins>
      <w:r w:rsidR="00471C58" w:rsidRPr="00026435">
        <w:rPr>
          <w:rStyle w:val="Hyperlink"/>
          <w:rFonts w:eastAsia="MS Mincho"/>
          <w:lang w:val="bg-BG" w:eastAsia="fr-FR"/>
        </w:rPr>
        <w:t>http</w:t>
      </w:r>
      <w:ins w:id="93" w:author="Author">
        <w:r w:rsidR="00471C58" w:rsidRPr="00026435">
          <w:rPr>
            <w:rStyle w:val="Hyperlink"/>
            <w:rFonts w:eastAsia="MS Mincho"/>
            <w:lang w:val="en-US" w:eastAsia="fr-FR"/>
          </w:rPr>
          <w:t>s</w:t>
        </w:r>
      </w:ins>
      <w:r w:rsidR="00471C58" w:rsidRPr="00026435">
        <w:rPr>
          <w:rStyle w:val="Hyperlink"/>
          <w:rFonts w:eastAsia="MS Mincho"/>
          <w:lang w:val="bg-BG" w:eastAsia="fr-FR"/>
        </w:rPr>
        <w:t>://www.ema.europa.eu</w:t>
      </w:r>
      <w:ins w:id="94" w:author="Author">
        <w:r w:rsidR="00471C58">
          <w:rPr>
            <w:rFonts w:eastAsia="MS Mincho"/>
            <w:color w:val="000000" w:themeColor="text1"/>
            <w:u w:val="single"/>
            <w:lang w:val="bg-BG" w:eastAsia="fr-FR"/>
          </w:rPr>
          <w:fldChar w:fldCharType="end"/>
        </w:r>
      </w:ins>
      <w:r w:rsidRPr="00A540C8">
        <w:rPr>
          <w:rFonts w:eastAsia="MS Mincho"/>
          <w:color w:val="000000" w:themeColor="text1"/>
          <w:szCs w:val="22"/>
          <w:lang w:val="bg-BG" w:eastAsia="fr-FR"/>
        </w:rPr>
        <w:t>.</w:t>
      </w:r>
      <w:r w:rsidRPr="00A540C8">
        <w:rPr>
          <w:color w:val="000000" w:themeColor="text1"/>
          <w:szCs w:val="22"/>
          <w:lang w:val="bg-BG"/>
        </w:rPr>
        <w:t xml:space="preserve"> </w:t>
      </w:r>
    </w:p>
    <w:p w14:paraId="00325730" w14:textId="77777777" w:rsidR="004132F3" w:rsidRPr="00A540C8" w:rsidRDefault="004132F3" w:rsidP="004132F3">
      <w:pPr>
        <w:numPr>
          <w:ilvl w:val="12"/>
          <w:numId w:val="0"/>
        </w:numPr>
        <w:spacing w:line="240" w:lineRule="auto"/>
        <w:ind w:right="-2"/>
        <w:rPr>
          <w:lang w:val="bg-BG"/>
        </w:rPr>
      </w:pPr>
    </w:p>
    <w:p w14:paraId="43E90957" w14:textId="77777777" w:rsidR="00D652BB" w:rsidRPr="00A540C8" w:rsidRDefault="00D652BB" w:rsidP="00E77AA5">
      <w:pPr>
        <w:tabs>
          <w:tab w:val="clear" w:pos="567"/>
          <w:tab w:val="left" w:pos="720"/>
        </w:tabs>
        <w:spacing w:line="240" w:lineRule="auto"/>
        <w:rPr>
          <w:szCs w:val="22"/>
          <w:lang w:val="bg-BG"/>
        </w:rPr>
      </w:pPr>
    </w:p>
    <w:sectPr w:rsidR="00D652BB" w:rsidRPr="00A540C8" w:rsidSect="0046341A">
      <w:headerReference w:type="even" r:id="rId19"/>
      <w:headerReference w:type="default" r:id="rId20"/>
      <w:footerReference w:type="default" r:id="rId21"/>
      <w:headerReference w:type="first" r:id="rId22"/>
      <w:footerReference w:type="first" r:id="rId23"/>
      <w:endnotePr>
        <w:numFmt w:val="decimal"/>
      </w:endnotePr>
      <w:pgSz w:w="11907" w:h="16840" w:code="9"/>
      <w:pgMar w:top="1134" w:right="1418" w:bottom="1134" w:left="1418" w:header="737"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BAE21" w14:textId="77777777" w:rsidR="00E7321C" w:rsidRDefault="00E7321C">
      <w:pPr>
        <w:spacing w:line="240" w:lineRule="auto"/>
      </w:pPr>
      <w:r>
        <w:separator/>
      </w:r>
    </w:p>
  </w:endnote>
  <w:endnote w:type="continuationSeparator" w:id="0">
    <w:p w14:paraId="51A750DC" w14:textId="77777777" w:rsidR="00E7321C" w:rsidRDefault="00E732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877FF" w14:textId="77777777" w:rsidR="00CF5201" w:rsidRPr="00E77AA5" w:rsidRDefault="00CF5201">
    <w:pPr>
      <w:pStyle w:val="BalloonText"/>
      <w:tabs>
        <w:tab w:val="right" w:pos="8931"/>
      </w:tabs>
      <w:ind w:right="96"/>
      <w:jc w:val="center"/>
      <w:rPr>
        <w:rFonts w:cs="Arial"/>
        <w:szCs w:val="24"/>
      </w:rPr>
    </w:pPr>
    <w:r w:rsidRPr="00E77AA5">
      <w:rPr>
        <w:rFonts w:cs="Arial"/>
        <w:szCs w:val="24"/>
      </w:rPr>
      <w:fldChar w:fldCharType="begin"/>
    </w:r>
    <w:r w:rsidRPr="00E77AA5">
      <w:rPr>
        <w:rFonts w:cs="Arial"/>
        <w:szCs w:val="24"/>
      </w:rPr>
      <w:instrText xml:space="preserve"> EQ </w:instrText>
    </w:r>
    <w:r w:rsidRPr="00E77AA5">
      <w:rPr>
        <w:rFonts w:cs="Arial"/>
        <w:szCs w:val="24"/>
      </w:rPr>
      <w:fldChar w:fldCharType="end"/>
    </w:r>
    <w:r w:rsidRPr="00E77AA5">
      <w:rPr>
        <w:rStyle w:val="PageNumber"/>
        <w:rFonts w:cs="Arial"/>
      </w:rPr>
      <w:fldChar w:fldCharType="begin"/>
    </w:r>
    <w:r w:rsidRPr="00E77AA5">
      <w:rPr>
        <w:rStyle w:val="PageNumber"/>
        <w:rFonts w:cs="Arial"/>
      </w:rPr>
      <w:instrText xml:space="preserve">PAGE  </w:instrText>
    </w:r>
    <w:r w:rsidRPr="00E77AA5">
      <w:rPr>
        <w:rStyle w:val="PageNumber"/>
        <w:rFonts w:cs="Arial"/>
      </w:rPr>
      <w:fldChar w:fldCharType="separate"/>
    </w:r>
    <w:r w:rsidR="003A68DE">
      <w:rPr>
        <w:rStyle w:val="PageNumber"/>
        <w:rFonts w:cs="Arial"/>
      </w:rPr>
      <w:t>23</w:t>
    </w:r>
    <w:r w:rsidRPr="00E77AA5">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E7C2B" w14:textId="77777777" w:rsidR="00CF5201" w:rsidRPr="00E77AA5" w:rsidRDefault="00CF5201">
    <w:pPr>
      <w:pStyle w:val="BalloonText"/>
      <w:tabs>
        <w:tab w:val="right" w:pos="8931"/>
      </w:tabs>
      <w:ind w:right="96"/>
      <w:jc w:val="center"/>
      <w:rPr>
        <w:rFonts w:cs="Arial"/>
        <w:szCs w:val="24"/>
      </w:rPr>
    </w:pPr>
    <w:r w:rsidRPr="00E77AA5">
      <w:rPr>
        <w:rFonts w:cs="Arial"/>
        <w:szCs w:val="24"/>
      </w:rPr>
      <w:fldChar w:fldCharType="begin"/>
    </w:r>
    <w:r w:rsidRPr="00E77AA5">
      <w:rPr>
        <w:rFonts w:cs="Arial"/>
        <w:szCs w:val="24"/>
      </w:rPr>
      <w:instrText xml:space="preserve"> EQ </w:instrText>
    </w:r>
    <w:r w:rsidRPr="00E77AA5">
      <w:rPr>
        <w:rFonts w:cs="Arial"/>
        <w:szCs w:val="24"/>
      </w:rPr>
      <w:fldChar w:fldCharType="end"/>
    </w:r>
    <w:r w:rsidRPr="00E77AA5">
      <w:rPr>
        <w:rStyle w:val="PageNumber"/>
        <w:rFonts w:cs="Arial"/>
      </w:rPr>
      <w:fldChar w:fldCharType="begin"/>
    </w:r>
    <w:r w:rsidRPr="00E77AA5">
      <w:rPr>
        <w:rStyle w:val="PageNumber"/>
        <w:rFonts w:cs="Arial"/>
      </w:rPr>
      <w:instrText xml:space="preserve">PAGE  </w:instrText>
    </w:r>
    <w:r w:rsidRPr="00E77AA5">
      <w:rPr>
        <w:rStyle w:val="PageNumber"/>
        <w:rFonts w:cs="Arial"/>
      </w:rPr>
      <w:fldChar w:fldCharType="separate"/>
    </w:r>
    <w:r w:rsidR="003A68DE">
      <w:rPr>
        <w:rStyle w:val="PageNumber"/>
        <w:rFonts w:cs="Arial"/>
      </w:rPr>
      <w:t>1</w:t>
    </w:r>
    <w:r w:rsidRPr="00E77AA5">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33463" w14:textId="77777777" w:rsidR="00E7321C" w:rsidRDefault="00E7321C">
      <w:pPr>
        <w:spacing w:line="240" w:lineRule="auto"/>
      </w:pPr>
      <w:r>
        <w:separator/>
      </w:r>
    </w:p>
  </w:footnote>
  <w:footnote w:type="continuationSeparator" w:id="0">
    <w:p w14:paraId="2536EADA" w14:textId="77777777" w:rsidR="00E7321C" w:rsidRDefault="00E7321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0C2E0" w14:textId="6D1A06CB" w:rsidR="00A73B9A" w:rsidRDefault="00A73B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B1830" w14:textId="10E2EFE6" w:rsidR="00A73B9A" w:rsidRDefault="00A73B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9A88" w14:textId="0E41E460" w:rsidR="00A73B9A" w:rsidRDefault="00A73B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3FE031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29AB81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EB6403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882C3B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7902A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9D46EA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EB23DB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382DB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C04BE4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5226E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2E37A5A"/>
    <w:multiLevelType w:val="hybridMultilevel"/>
    <w:tmpl w:val="618800B2"/>
    <w:lvl w:ilvl="0" w:tplc="B6741436">
      <w:start w:val="1"/>
      <w:numFmt w:val="bullet"/>
      <w:lvlText w:val=""/>
      <w:lvlJc w:val="left"/>
      <w:pPr>
        <w:ind w:left="1259" w:hanging="360"/>
      </w:pPr>
      <w:rPr>
        <w:rFonts w:ascii="Symbol" w:hAnsi="Symbol" w:hint="default"/>
      </w:rPr>
    </w:lvl>
    <w:lvl w:ilvl="1" w:tplc="B860BB82" w:tentative="1">
      <w:start w:val="1"/>
      <w:numFmt w:val="bullet"/>
      <w:lvlText w:val="o"/>
      <w:lvlJc w:val="left"/>
      <w:pPr>
        <w:ind w:left="1979" w:hanging="360"/>
      </w:pPr>
      <w:rPr>
        <w:rFonts w:ascii="Courier New" w:hAnsi="Courier New" w:cs="Courier New" w:hint="default"/>
      </w:rPr>
    </w:lvl>
    <w:lvl w:ilvl="2" w:tplc="E07C9868" w:tentative="1">
      <w:start w:val="1"/>
      <w:numFmt w:val="bullet"/>
      <w:lvlText w:val=""/>
      <w:lvlJc w:val="left"/>
      <w:pPr>
        <w:ind w:left="2699" w:hanging="360"/>
      </w:pPr>
      <w:rPr>
        <w:rFonts w:ascii="Wingdings" w:hAnsi="Wingdings" w:hint="default"/>
      </w:rPr>
    </w:lvl>
    <w:lvl w:ilvl="3" w:tplc="5C9AE1FC" w:tentative="1">
      <w:start w:val="1"/>
      <w:numFmt w:val="bullet"/>
      <w:lvlText w:val=""/>
      <w:lvlJc w:val="left"/>
      <w:pPr>
        <w:ind w:left="3419" w:hanging="360"/>
      </w:pPr>
      <w:rPr>
        <w:rFonts w:ascii="Symbol" w:hAnsi="Symbol" w:hint="default"/>
      </w:rPr>
    </w:lvl>
    <w:lvl w:ilvl="4" w:tplc="3AB815F4" w:tentative="1">
      <w:start w:val="1"/>
      <w:numFmt w:val="bullet"/>
      <w:lvlText w:val="o"/>
      <w:lvlJc w:val="left"/>
      <w:pPr>
        <w:ind w:left="4139" w:hanging="360"/>
      </w:pPr>
      <w:rPr>
        <w:rFonts w:ascii="Courier New" w:hAnsi="Courier New" w:cs="Courier New" w:hint="default"/>
      </w:rPr>
    </w:lvl>
    <w:lvl w:ilvl="5" w:tplc="949CA0A6" w:tentative="1">
      <w:start w:val="1"/>
      <w:numFmt w:val="bullet"/>
      <w:lvlText w:val=""/>
      <w:lvlJc w:val="left"/>
      <w:pPr>
        <w:ind w:left="4859" w:hanging="360"/>
      </w:pPr>
      <w:rPr>
        <w:rFonts w:ascii="Wingdings" w:hAnsi="Wingdings" w:hint="default"/>
      </w:rPr>
    </w:lvl>
    <w:lvl w:ilvl="6" w:tplc="8506BD3A" w:tentative="1">
      <w:start w:val="1"/>
      <w:numFmt w:val="bullet"/>
      <w:lvlText w:val=""/>
      <w:lvlJc w:val="left"/>
      <w:pPr>
        <w:ind w:left="5579" w:hanging="360"/>
      </w:pPr>
      <w:rPr>
        <w:rFonts w:ascii="Symbol" w:hAnsi="Symbol" w:hint="default"/>
      </w:rPr>
    </w:lvl>
    <w:lvl w:ilvl="7" w:tplc="EFF2C79E" w:tentative="1">
      <w:start w:val="1"/>
      <w:numFmt w:val="bullet"/>
      <w:lvlText w:val="o"/>
      <w:lvlJc w:val="left"/>
      <w:pPr>
        <w:ind w:left="6299" w:hanging="360"/>
      </w:pPr>
      <w:rPr>
        <w:rFonts w:ascii="Courier New" w:hAnsi="Courier New" w:cs="Courier New" w:hint="default"/>
      </w:rPr>
    </w:lvl>
    <w:lvl w:ilvl="8" w:tplc="B4FE20C2" w:tentative="1">
      <w:start w:val="1"/>
      <w:numFmt w:val="bullet"/>
      <w:lvlText w:val=""/>
      <w:lvlJc w:val="left"/>
      <w:pPr>
        <w:ind w:left="7019" w:hanging="360"/>
      </w:pPr>
      <w:rPr>
        <w:rFonts w:ascii="Wingdings" w:hAnsi="Wingdings" w:hint="default"/>
      </w:rPr>
    </w:lvl>
  </w:abstractNum>
  <w:abstractNum w:abstractNumId="12" w15:restartNumberingAfterBreak="0">
    <w:nsid w:val="09C44CC1"/>
    <w:multiLevelType w:val="hybridMultilevel"/>
    <w:tmpl w:val="7FF2C56E"/>
    <w:lvl w:ilvl="0" w:tplc="E14CBD80">
      <w:start w:val="1"/>
      <w:numFmt w:val="bullet"/>
      <w:lvlText w:val=""/>
      <w:lvlJc w:val="left"/>
      <w:pPr>
        <w:tabs>
          <w:tab w:val="num" w:pos="720"/>
        </w:tabs>
        <w:ind w:left="720" w:hanging="360"/>
      </w:pPr>
      <w:rPr>
        <w:rFonts w:ascii="Symbol" w:hAnsi="Symbol" w:hint="default"/>
      </w:rPr>
    </w:lvl>
    <w:lvl w:ilvl="1" w:tplc="736A11A8" w:tentative="1">
      <w:start w:val="1"/>
      <w:numFmt w:val="bullet"/>
      <w:lvlText w:val="o"/>
      <w:lvlJc w:val="left"/>
      <w:pPr>
        <w:tabs>
          <w:tab w:val="num" w:pos="1440"/>
        </w:tabs>
        <w:ind w:left="1440" w:hanging="360"/>
      </w:pPr>
      <w:rPr>
        <w:rFonts w:ascii="Courier New" w:hAnsi="Courier New" w:hint="default"/>
      </w:rPr>
    </w:lvl>
    <w:lvl w:ilvl="2" w:tplc="E1E8247E" w:tentative="1">
      <w:start w:val="1"/>
      <w:numFmt w:val="bullet"/>
      <w:lvlText w:val=""/>
      <w:lvlJc w:val="left"/>
      <w:pPr>
        <w:tabs>
          <w:tab w:val="num" w:pos="2160"/>
        </w:tabs>
        <w:ind w:left="2160" w:hanging="360"/>
      </w:pPr>
      <w:rPr>
        <w:rFonts w:ascii="Wingdings" w:hAnsi="Wingdings" w:hint="default"/>
      </w:rPr>
    </w:lvl>
    <w:lvl w:ilvl="3" w:tplc="5EEAD3E0" w:tentative="1">
      <w:start w:val="1"/>
      <w:numFmt w:val="bullet"/>
      <w:lvlText w:val=""/>
      <w:lvlJc w:val="left"/>
      <w:pPr>
        <w:tabs>
          <w:tab w:val="num" w:pos="2880"/>
        </w:tabs>
        <w:ind w:left="2880" w:hanging="360"/>
      </w:pPr>
      <w:rPr>
        <w:rFonts w:ascii="Symbol" w:hAnsi="Symbol" w:hint="default"/>
      </w:rPr>
    </w:lvl>
    <w:lvl w:ilvl="4" w:tplc="D7DA5298" w:tentative="1">
      <w:start w:val="1"/>
      <w:numFmt w:val="bullet"/>
      <w:lvlText w:val="o"/>
      <w:lvlJc w:val="left"/>
      <w:pPr>
        <w:tabs>
          <w:tab w:val="num" w:pos="3600"/>
        </w:tabs>
        <w:ind w:left="3600" w:hanging="360"/>
      </w:pPr>
      <w:rPr>
        <w:rFonts w:ascii="Courier New" w:hAnsi="Courier New" w:hint="default"/>
      </w:rPr>
    </w:lvl>
    <w:lvl w:ilvl="5" w:tplc="2320E518" w:tentative="1">
      <w:start w:val="1"/>
      <w:numFmt w:val="bullet"/>
      <w:lvlText w:val=""/>
      <w:lvlJc w:val="left"/>
      <w:pPr>
        <w:tabs>
          <w:tab w:val="num" w:pos="4320"/>
        </w:tabs>
        <w:ind w:left="4320" w:hanging="360"/>
      </w:pPr>
      <w:rPr>
        <w:rFonts w:ascii="Wingdings" w:hAnsi="Wingdings" w:hint="default"/>
      </w:rPr>
    </w:lvl>
    <w:lvl w:ilvl="6" w:tplc="48381D1A" w:tentative="1">
      <w:start w:val="1"/>
      <w:numFmt w:val="bullet"/>
      <w:lvlText w:val=""/>
      <w:lvlJc w:val="left"/>
      <w:pPr>
        <w:tabs>
          <w:tab w:val="num" w:pos="5040"/>
        </w:tabs>
        <w:ind w:left="5040" w:hanging="360"/>
      </w:pPr>
      <w:rPr>
        <w:rFonts w:ascii="Symbol" w:hAnsi="Symbol" w:hint="default"/>
      </w:rPr>
    </w:lvl>
    <w:lvl w:ilvl="7" w:tplc="F3300650" w:tentative="1">
      <w:start w:val="1"/>
      <w:numFmt w:val="bullet"/>
      <w:lvlText w:val="o"/>
      <w:lvlJc w:val="left"/>
      <w:pPr>
        <w:tabs>
          <w:tab w:val="num" w:pos="5760"/>
        </w:tabs>
        <w:ind w:left="5760" w:hanging="360"/>
      </w:pPr>
      <w:rPr>
        <w:rFonts w:ascii="Courier New" w:hAnsi="Courier New" w:hint="default"/>
      </w:rPr>
    </w:lvl>
    <w:lvl w:ilvl="8" w:tplc="6C3E20D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BA84F3A"/>
    <w:multiLevelType w:val="hybridMultilevel"/>
    <w:tmpl w:val="69823630"/>
    <w:lvl w:ilvl="0" w:tplc="4BCAE634">
      <w:numFmt w:val="bullet"/>
      <w:lvlText w:val="*"/>
      <w:lvlJc w:val="left"/>
      <w:pPr>
        <w:ind w:left="364" w:hanging="166"/>
      </w:pPr>
      <w:rPr>
        <w:rFonts w:ascii="Times New Roman" w:eastAsia="Times New Roman" w:hAnsi="Times New Roman" w:cs="Times New Roman" w:hint="default"/>
        <w:w w:val="100"/>
        <w:sz w:val="22"/>
        <w:szCs w:val="22"/>
      </w:rPr>
    </w:lvl>
    <w:lvl w:ilvl="1" w:tplc="0A14F7E6">
      <w:numFmt w:val="bullet"/>
      <w:lvlText w:val=""/>
      <w:lvlJc w:val="left"/>
      <w:pPr>
        <w:ind w:left="938" w:hanging="360"/>
      </w:pPr>
      <w:rPr>
        <w:rFonts w:ascii="Symbol" w:eastAsia="Symbol" w:hAnsi="Symbol" w:cs="Symbol" w:hint="default"/>
        <w:w w:val="100"/>
        <w:sz w:val="22"/>
        <w:szCs w:val="22"/>
      </w:rPr>
    </w:lvl>
    <w:lvl w:ilvl="2" w:tplc="EB0CDEE4">
      <w:numFmt w:val="bullet"/>
      <w:lvlText w:val="•"/>
      <w:lvlJc w:val="left"/>
      <w:pPr>
        <w:ind w:left="1911" w:hanging="360"/>
      </w:pPr>
      <w:rPr>
        <w:rFonts w:hint="default"/>
      </w:rPr>
    </w:lvl>
    <w:lvl w:ilvl="3" w:tplc="7E388C8A">
      <w:numFmt w:val="bullet"/>
      <w:lvlText w:val="•"/>
      <w:lvlJc w:val="left"/>
      <w:pPr>
        <w:ind w:left="2883" w:hanging="360"/>
      </w:pPr>
      <w:rPr>
        <w:rFonts w:hint="default"/>
      </w:rPr>
    </w:lvl>
    <w:lvl w:ilvl="4" w:tplc="2B8A9126">
      <w:numFmt w:val="bullet"/>
      <w:lvlText w:val="•"/>
      <w:lvlJc w:val="left"/>
      <w:pPr>
        <w:ind w:left="3855" w:hanging="360"/>
      </w:pPr>
      <w:rPr>
        <w:rFonts w:hint="default"/>
      </w:rPr>
    </w:lvl>
    <w:lvl w:ilvl="5" w:tplc="D858457E">
      <w:numFmt w:val="bullet"/>
      <w:lvlText w:val="•"/>
      <w:lvlJc w:val="left"/>
      <w:pPr>
        <w:ind w:left="4827" w:hanging="360"/>
      </w:pPr>
      <w:rPr>
        <w:rFonts w:hint="default"/>
      </w:rPr>
    </w:lvl>
    <w:lvl w:ilvl="6" w:tplc="453CA4B8">
      <w:numFmt w:val="bullet"/>
      <w:lvlText w:val="•"/>
      <w:lvlJc w:val="left"/>
      <w:pPr>
        <w:ind w:left="5799" w:hanging="360"/>
      </w:pPr>
      <w:rPr>
        <w:rFonts w:hint="default"/>
      </w:rPr>
    </w:lvl>
    <w:lvl w:ilvl="7" w:tplc="D73E1A86">
      <w:numFmt w:val="bullet"/>
      <w:lvlText w:val="•"/>
      <w:lvlJc w:val="left"/>
      <w:pPr>
        <w:ind w:left="6770" w:hanging="360"/>
      </w:pPr>
      <w:rPr>
        <w:rFonts w:hint="default"/>
      </w:rPr>
    </w:lvl>
    <w:lvl w:ilvl="8" w:tplc="D21065CE">
      <w:numFmt w:val="bullet"/>
      <w:lvlText w:val="•"/>
      <w:lvlJc w:val="left"/>
      <w:pPr>
        <w:ind w:left="7742" w:hanging="360"/>
      </w:pPr>
      <w:rPr>
        <w:rFonts w:hint="default"/>
      </w:rPr>
    </w:lvl>
  </w:abstractNum>
  <w:abstractNum w:abstractNumId="14" w15:restartNumberingAfterBreak="0">
    <w:nsid w:val="0FB2607B"/>
    <w:multiLevelType w:val="hybridMultilevel"/>
    <w:tmpl w:val="21DAFF0A"/>
    <w:lvl w:ilvl="0" w:tplc="DB7CD7D8">
      <w:start w:val="1"/>
      <w:numFmt w:val="bullet"/>
      <w:lvlText w:val=""/>
      <w:lvlJc w:val="left"/>
      <w:pPr>
        <w:ind w:left="720" w:hanging="360"/>
      </w:pPr>
      <w:rPr>
        <w:rFonts w:ascii="Symbol" w:hAnsi="Symbol" w:hint="default"/>
      </w:rPr>
    </w:lvl>
    <w:lvl w:ilvl="1" w:tplc="1ABA943E" w:tentative="1">
      <w:start w:val="1"/>
      <w:numFmt w:val="bullet"/>
      <w:lvlText w:val="o"/>
      <w:lvlJc w:val="left"/>
      <w:pPr>
        <w:ind w:left="1440" w:hanging="360"/>
      </w:pPr>
      <w:rPr>
        <w:rFonts w:ascii="Courier New" w:hAnsi="Courier New" w:cs="Courier New" w:hint="default"/>
      </w:rPr>
    </w:lvl>
    <w:lvl w:ilvl="2" w:tplc="BDB8D2C6" w:tentative="1">
      <w:start w:val="1"/>
      <w:numFmt w:val="bullet"/>
      <w:lvlText w:val=""/>
      <w:lvlJc w:val="left"/>
      <w:pPr>
        <w:ind w:left="2160" w:hanging="360"/>
      </w:pPr>
      <w:rPr>
        <w:rFonts w:ascii="Wingdings" w:hAnsi="Wingdings" w:hint="default"/>
      </w:rPr>
    </w:lvl>
    <w:lvl w:ilvl="3" w:tplc="A93E36F4" w:tentative="1">
      <w:start w:val="1"/>
      <w:numFmt w:val="bullet"/>
      <w:lvlText w:val=""/>
      <w:lvlJc w:val="left"/>
      <w:pPr>
        <w:ind w:left="2880" w:hanging="360"/>
      </w:pPr>
      <w:rPr>
        <w:rFonts w:ascii="Symbol" w:hAnsi="Symbol" w:hint="default"/>
      </w:rPr>
    </w:lvl>
    <w:lvl w:ilvl="4" w:tplc="BB88D6FE" w:tentative="1">
      <w:start w:val="1"/>
      <w:numFmt w:val="bullet"/>
      <w:lvlText w:val="o"/>
      <w:lvlJc w:val="left"/>
      <w:pPr>
        <w:ind w:left="3600" w:hanging="360"/>
      </w:pPr>
      <w:rPr>
        <w:rFonts w:ascii="Courier New" w:hAnsi="Courier New" w:cs="Courier New" w:hint="default"/>
      </w:rPr>
    </w:lvl>
    <w:lvl w:ilvl="5" w:tplc="6B94831C" w:tentative="1">
      <w:start w:val="1"/>
      <w:numFmt w:val="bullet"/>
      <w:lvlText w:val=""/>
      <w:lvlJc w:val="left"/>
      <w:pPr>
        <w:ind w:left="4320" w:hanging="360"/>
      </w:pPr>
      <w:rPr>
        <w:rFonts w:ascii="Wingdings" w:hAnsi="Wingdings" w:hint="default"/>
      </w:rPr>
    </w:lvl>
    <w:lvl w:ilvl="6" w:tplc="5712E5B2" w:tentative="1">
      <w:start w:val="1"/>
      <w:numFmt w:val="bullet"/>
      <w:lvlText w:val=""/>
      <w:lvlJc w:val="left"/>
      <w:pPr>
        <w:ind w:left="5040" w:hanging="360"/>
      </w:pPr>
      <w:rPr>
        <w:rFonts w:ascii="Symbol" w:hAnsi="Symbol" w:hint="default"/>
      </w:rPr>
    </w:lvl>
    <w:lvl w:ilvl="7" w:tplc="9D984350" w:tentative="1">
      <w:start w:val="1"/>
      <w:numFmt w:val="bullet"/>
      <w:lvlText w:val="o"/>
      <w:lvlJc w:val="left"/>
      <w:pPr>
        <w:ind w:left="5760" w:hanging="360"/>
      </w:pPr>
      <w:rPr>
        <w:rFonts w:ascii="Courier New" w:hAnsi="Courier New" w:cs="Courier New" w:hint="default"/>
      </w:rPr>
    </w:lvl>
    <w:lvl w:ilvl="8" w:tplc="DF08FA8E" w:tentative="1">
      <w:start w:val="1"/>
      <w:numFmt w:val="bullet"/>
      <w:lvlText w:val=""/>
      <w:lvlJc w:val="left"/>
      <w:pPr>
        <w:ind w:left="6480" w:hanging="360"/>
      </w:pPr>
      <w:rPr>
        <w:rFonts w:ascii="Wingdings" w:hAnsi="Wingdings" w:hint="default"/>
      </w:rPr>
    </w:lvl>
  </w:abstractNum>
  <w:abstractNum w:abstractNumId="15" w15:restartNumberingAfterBreak="0">
    <w:nsid w:val="15336A64"/>
    <w:multiLevelType w:val="hybridMultilevel"/>
    <w:tmpl w:val="8090755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16D940A9"/>
    <w:multiLevelType w:val="hybridMultilevel"/>
    <w:tmpl w:val="F9109E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7FB20AD"/>
    <w:multiLevelType w:val="multilevel"/>
    <w:tmpl w:val="96EEAA56"/>
    <w:lvl w:ilvl="0">
      <w:start w:val="1"/>
      <w:numFmt w:val="decimal"/>
      <w:lvlText w:val="%1."/>
      <w:lvlJc w:val="left"/>
      <w:pPr>
        <w:ind w:left="685" w:hanging="567"/>
        <w:jc w:val="right"/>
      </w:pPr>
      <w:rPr>
        <w:rFonts w:ascii="Times New Roman" w:eastAsia="Times New Roman" w:hAnsi="Times New Roman" w:cs="Times New Roman" w:hint="default"/>
        <w:b/>
        <w:bCs/>
        <w:w w:val="100"/>
        <w:sz w:val="22"/>
        <w:szCs w:val="22"/>
      </w:rPr>
    </w:lvl>
    <w:lvl w:ilvl="1">
      <w:start w:val="1"/>
      <w:numFmt w:val="decimal"/>
      <w:lvlText w:val="%1.%2"/>
      <w:lvlJc w:val="left"/>
      <w:pPr>
        <w:ind w:left="765" w:hanging="567"/>
        <w:jc w:val="right"/>
      </w:pPr>
      <w:rPr>
        <w:rFonts w:ascii="Times New Roman" w:eastAsia="Times New Roman" w:hAnsi="Times New Roman" w:cs="Times New Roman" w:hint="default"/>
        <w:b/>
        <w:bCs/>
        <w:w w:val="100"/>
        <w:sz w:val="22"/>
        <w:szCs w:val="22"/>
      </w:rPr>
    </w:lvl>
    <w:lvl w:ilvl="2">
      <w:numFmt w:val="bullet"/>
      <w:lvlText w:val=""/>
      <w:lvlJc w:val="left"/>
      <w:pPr>
        <w:ind w:left="918" w:hanging="360"/>
      </w:pPr>
      <w:rPr>
        <w:rFonts w:ascii="Symbol" w:eastAsia="Symbol" w:hAnsi="Symbol" w:cs="Symbol" w:hint="default"/>
        <w:w w:val="100"/>
        <w:sz w:val="22"/>
        <w:szCs w:val="22"/>
      </w:rPr>
    </w:lvl>
    <w:lvl w:ilvl="3">
      <w:numFmt w:val="bullet"/>
      <w:lvlText w:val="•"/>
      <w:lvlJc w:val="left"/>
      <w:pPr>
        <w:ind w:left="920" w:hanging="360"/>
      </w:pPr>
      <w:rPr>
        <w:rFonts w:hint="default"/>
      </w:rPr>
    </w:lvl>
    <w:lvl w:ilvl="4">
      <w:numFmt w:val="bullet"/>
      <w:lvlText w:val="•"/>
      <w:lvlJc w:val="left"/>
      <w:pPr>
        <w:ind w:left="2112" w:hanging="360"/>
      </w:pPr>
      <w:rPr>
        <w:rFonts w:hint="default"/>
      </w:rPr>
    </w:lvl>
    <w:lvl w:ilvl="5">
      <w:numFmt w:val="bullet"/>
      <w:lvlText w:val="•"/>
      <w:lvlJc w:val="left"/>
      <w:pPr>
        <w:ind w:left="3304" w:hanging="360"/>
      </w:pPr>
      <w:rPr>
        <w:rFonts w:hint="default"/>
      </w:rPr>
    </w:lvl>
    <w:lvl w:ilvl="6">
      <w:numFmt w:val="bullet"/>
      <w:lvlText w:val="•"/>
      <w:lvlJc w:val="left"/>
      <w:pPr>
        <w:ind w:left="4497" w:hanging="360"/>
      </w:pPr>
      <w:rPr>
        <w:rFonts w:hint="default"/>
      </w:rPr>
    </w:lvl>
    <w:lvl w:ilvl="7">
      <w:numFmt w:val="bullet"/>
      <w:lvlText w:val="•"/>
      <w:lvlJc w:val="left"/>
      <w:pPr>
        <w:ind w:left="5689" w:hanging="360"/>
      </w:pPr>
      <w:rPr>
        <w:rFonts w:hint="default"/>
      </w:rPr>
    </w:lvl>
    <w:lvl w:ilvl="8">
      <w:numFmt w:val="bullet"/>
      <w:lvlText w:val="•"/>
      <w:lvlJc w:val="left"/>
      <w:pPr>
        <w:ind w:left="6881" w:hanging="360"/>
      </w:pPr>
      <w:rPr>
        <w:rFonts w:hint="default"/>
      </w:rPr>
    </w:lvl>
  </w:abstractNum>
  <w:abstractNum w:abstractNumId="18" w15:restartNumberingAfterBreak="0">
    <w:nsid w:val="1D016623"/>
    <w:multiLevelType w:val="hybridMultilevel"/>
    <w:tmpl w:val="58505338"/>
    <w:lvl w:ilvl="0" w:tplc="FFFFFFFF">
      <w:start w:val="1"/>
      <w:numFmt w:val="bullet"/>
      <w:lvlText w:val="-"/>
      <w:lvlJc w:val="left"/>
      <w:pPr>
        <w:ind w:left="720" w:hanging="360"/>
      </w:p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1DD94AC7"/>
    <w:multiLevelType w:val="hybridMultilevel"/>
    <w:tmpl w:val="F69A3BA0"/>
    <w:lvl w:ilvl="0" w:tplc="BBA2DF7C">
      <w:start w:val="1"/>
      <w:numFmt w:val="bullet"/>
      <w:lvlText w:val=""/>
      <w:lvlJc w:val="left"/>
      <w:pPr>
        <w:ind w:left="720" w:hanging="360"/>
      </w:pPr>
      <w:rPr>
        <w:rFonts w:ascii="Symbol" w:hAnsi="Symbol" w:hint="default"/>
      </w:rPr>
    </w:lvl>
    <w:lvl w:ilvl="1" w:tplc="28083014" w:tentative="1">
      <w:start w:val="1"/>
      <w:numFmt w:val="bullet"/>
      <w:lvlText w:val="o"/>
      <w:lvlJc w:val="left"/>
      <w:pPr>
        <w:ind w:left="1440" w:hanging="360"/>
      </w:pPr>
      <w:rPr>
        <w:rFonts w:ascii="Courier New" w:hAnsi="Courier New" w:cs="Courier New" w:hint="default"/>
      </w:rPr>
    </w:lvl>
    <w:lvl w:ilvl="2" w:tplc="CB2E1756" w:tentative="1">
      <w:start w:val="1"/>
      <w:numFmt w:val="bullet"/>
      <w:lvlText w:val=""/>
      <w:lvlJc w:val="left"/>
      <w:pPr>
        <w:ind w:left="2160" w:hanging="360"/>
      </w:pPr>
      <w:rPr>
        <w:rFonts w:ascii="Wingdings" w:hAnsi="Wingdings" w:hint="default"/>
      </w:rPr>
    </w:lvl>
    <w:lvl w:ilvl="3" w:tplc="C3DA20B8" w:tentative="1">
      <w:start w:val="1"/>
      <w:numFmt w:val="bullet"/>
      <w:lvlText w:val=""/>
      <w:lvlJc w:val="left"/>
      <w:pPr>
        <w:ind w:left="2880" w:hanging="360"/>
      </w:pPr>
      <w:rPr>
        <w:rFonts w:ascii="Symbol" w:hAnsi="Symbol" w:hint="default"/>
      </w:rPr>
    </w:lvl>
    <w:lvl w:ilvl="4" w:tplc="7718615C" w:tentative="1">
      <w:start w:val="1"/>
      <w:numFmt w:val="bullet"/>
      <w:lvlText w:val="o"/>
      <w:lvlJc w:val="left"/>
      <w:pPr>
        <w:ind w:left="3600" w:hanging="360"/>
      </w:pPr>
      <w:rPr>
        <w:rFonts w:ascii="Courier New" w:hAnsi="Courier New" w:cs="Courier New" w:hint="default"/>
      </w:rPr>
    </w:lvl>
    <w:lvl w:ilvl="5" w:tplc="888C0274" w:tentative="1">
      <w:start w:val="1"/>
      <w:numFmt w:val="bullet"/>
      <w:lvlText w:val=""/>
      <w:lvlJc w:val="left"/>
      <w:pPr>
        <w:ind w:left="4320" w:hanging="360"/>
      </w:pPr>
      <w:rPr>
        <w:rFonts w:ascii="Wingdings" w:hAnsi="Wingdings" w:hint="default"/>
      </w:rPr>
    </w:lvl>
    <w:lvl w:ilvl="6" w:tplc="75188698" w:tentative="1">
      <w:start w:val="1"/>
      <w:numFmt w:val="bullet"/>
      <w:lvlText w:val=""/>
      <w:lvlJc w:val="left"/>
      <w:pPr>
        <w:ind w:left="5040" w:hanging="360"/>
      </w:pPr>
      <w:rPr>
        <w:rFonts w:ascii="Symbol" w:hAnsi="Symbol" w:hint="default"/>
      </w:rPr>
    </w:lvl>
    <w:lvl w:ilvl="7" w:tplc="122A162C" w:tentative="1">
      <w:start w:val="1"/>
      <w:numFmt w:val="bullet"/>
      <w:lvlText w:val="o"/>
      <w:lvlJc w:val="left"/>
      <w:pPr>
        <w:ind w:left="5760" w:hanging="360"/>
      </w:pPr>
      <w:rPr>
        <w:rFonts w:ascii="Courier New" w:hAnsi="Courier New" w:cs="Courier New" w:hint="default"/>
      </w:rPr>
    </w:lvl>
    <w:lvl w:ilvl="8" w:tplc="FB6E5F46" w:tentative="1">
      <w:start w:val="1"/>
      <w:numFmt w:val="bullet"/>
      <w:lvlText w:val=""/>
      <w:lvlJc w:val="left"/>
      <w:pPr>
        <w:ind w:left="6480" w:hanging="360"/>
      </w:pPr>
      <w:rPr>
        <w:rFonts w:ascii="Wingdings" w:hAnsi="Wingdings" w:hint="default"/>
      </w:rPr>
    </w:lvl>
  </w:abstractNum>
  <w:abstractNum w:abstractNumId="20"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1" w15:restartNumberingAfterBreak="0">
    <w:nsid w:val="25446565"/>
    <w:multiLevelType w:val="hybridMultilevel"/>
    <w:tmpl w:val="3A86AA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CA44DBE"/>
    <w:multiLevelType w:val="hybridMultilevel"/>
    <w:tmpl w:val="8436720C"/>
    <w:lvl w:ilvl="0" w:tplc="31BED2A0">
      <w:start w:val="1"/>
      <w:numFmt w:val="bullet"/>
      <w:lvlText w:val=""/>
      <w:lvlJc w:val="left"/>
      <w:pPr>
        <w:ind w:left="720" w:hanging="360"/>
      </w:pPr>
      <w:rPr>
        <w:rFonts w:ascii="Symbol" w:hAnsi="Symbol" w:hint="default"/>
      </w:rPr>
    </w:lvl>
    <w:lvl w:ilvl="1" w:tplc="E7DEB664" w:tentative="1">
      <w:start w:val="1"/>
      <w:numFmt w:val="bullet"/>
      <w:lvlText w:val="o"/>
      <w:lvlJc w:val="left"/>
      <w:pPr>
        <w:ind w:left="1440" w:hanging="360"/>
      </w:pPr>
      <w:rPr>
        <w:rFonts w:ascii="Courier New" w:hAnsi="Courier New" w:cs="Courier New" w:hint="default"/>
      </w:rPr>
    </w:lvl>
    <w:lvl w:ilvl="2" w:tplc="BE2AEAC0" w:tentative="1">
      <w:start w:val="1"/>
      <w:numFmt w:val="bullet"/>
      <w:lvlText w:val=""/>
      <w:lvlJc w:val="left"/>
      <w:pPr>
        <w:ind w:left="2160" w:hanging="360"/>
      </w:pPr>
      <w:rPr>
        <w:rFonts w:ascii="Wingdings" w:hAnsi="Wingdings" w:hint="default"/>
      </w:rPr>
    </w:lvl>
    <w:lvl w:ilvl="3" w:tplc="4E28A318" w:tentative="1">
      <w:start w:val="1"/>
      <w:numFmt w:val="bullet"/>
      <w:lvlText w:val=""/>
      <w:lvlJc w:val="left"/>
      <w:pPr>
        <w:ind w:left="2880" w:hanging="360"/>
      </w:pPr>
      <w:rPr>
        <w:rFonts w:ascii="Symbol" w:hAnsi="Symbol" w:hint="default"/>
      </w:rPr>
    </w:lvl>
    <w:lvl w:ilvl="4" w:tplc="6A162BAE" w:tentative="1">
      <w:start w:val="1"/>
      <w:numFmt w:val="bullet"/>
      <w:lvlText w:val="o"/>
      <w:lvlJc w:val="left"/>
      <w:pPr>
        <w:ind w:left="3600" w:hanging="360"/>
      </w:pPr>
      <w:rPr>
        <w:rFonts w:ascii="Courier New" w:hAnsi="Courier New" w:cs="Courier New" w:hint="default"/>
      </w:rPr>
    </w:lvl>
    <w:lvl w:ilvl="5" w:tplc="F59C19D6" w:tentative="1">
      <w:start w:val="1"/>
      <w:numFmt w:val="bullet"/>
      <w:lvlText w:val=""/>
      <w:lvlJc w:val="left"/>
      <w:pPr>
        <w:ind w:left="4320" w:hanging="360"/>
      </w:pPr>
      <w:rPr>
        <w:rFonts w:ascii="Wingdings" w:hAnsi="Wingdings" w:hint="default"/>
      </w:rPr>
    </w:lvl>
    <w:lvl w:ilvl="6" w:tplc="90161290" w:tentative="1">
      <w:start w:val="1"/>
      <w:numFmt w:val="bullet"/>
      <w:lvlText w:val=""/>
      <w:lvlJc w:val="left"/>
      <w:pPr>
        <w:ind w:left="5040" w:hanging="360"/>
      </w:pPr>
      <w:rPr>
        <w:rFonts w:ascii="Symbol" w:hAnsi="Symbol" w:hint="default"/>
      </w:rPr>
    </w:lvl>
    <w:lvl w:ilvl="7" w:tplc="8328F3C0" w:tentative="1">
      <w:start w:val="1"/>
      <w:numFmt w:val="bullet"/>
      <w:lvlText w:val="o"/>
      <w:lvlJc w:val="left"/>
      <w:pPr>
        <w:ind w:left="5760" w:hanging="360"/>
      </w:pPr>
      <w:rPr>
        <w:rFonts w:ascii="Courier New" w:hAnsi="Courier New" w:cs="Courier New" w:hint="default"/>
      </w:rPr>
    </w:lvl>
    <w:lvl w:ilvl="8" w:tplc="95BAA11C" w:tentative="1">
      <w:start w:val="1"/>
      <w:numFmt w:val="bullet"/>
      <w:lvlText w:val=""/>
      <w:lvlJc w:val="left"/>
      <w:pPr>
        <w:ind w:left="6480" w:hanging="360"/>
      </w:pPr>
      <w:rPr>
        <w:rFonts w:ascii="Wingdings" w:hAnsi="Wingdings" w:hint="default"/>
      </w:rPr>
    </w:lvl>
  </w:abstractNum>
  <w:abstractNum w:abstractNumId="23" w15:restartNumberingAfterBreak="0">
    <w:nsid w:val="2CB14A6E"/>
    <w:multiLevelType w:val="hybridMultilevel"/>
    <w:tmpl w:val="28B865C6"/>
    <w:lvl w:ilvl="0" w:tplc="B5A28748">
      <w:numFmt w:val="bullet"/>
      <w:lvlText w:val=""/>
      <w:lvlJc w:val="left"/>
      <w:pPr>
        <w:ind w:left="685" w:hanging="567"/>
      </w:pPr>
      <w:rPr>
        <w:rFonts w:ascii="Symbol" w:eastAsia="Symbol" w:hAnsi="Symbol" w:cs="Symbol" w:hint="default"/>
        <w:w w:val="100"/>
        <w:sz w:val="22"/>
        <w:szCs w:val="22"/>
      </w:rPr>
    </w:lvl>
    <w:lvl w:ilvl="1" w:tplc="6D745E42">
      <w:numFmt w:val="bullet"/>
      <w:lvlText w:val="o"/>
      <w:lvlJc w:val="left"/>
      <w:pPr>
        <w:ind w:left="1558" w:hanging="360"/>
      </w:pPr>
      <w:rPr>
        <w:rFonts w:ascii="Courier New" w:eastAsia="Courier New" w:hAnsi="Courier New" w:cs="Courier New" w:hint="default"/>
        <w:w w:val="100"/>
        <w:sz w:val="22"/>
        <w:szCs w:val="22"/>
      </w:rPr>
    </w:lvl>
    <w:lvl w:ilvl="2" w:tplc="91C8129A">
      <w:numFmt w:val="bullet"/>
      <w:lvlText w:val="▪"/>
      <w:lvlJc w:val="left"/>
      <w:pPr>
        <w:ind w:left="1918" w:hanging="360"/>
      </w:pPr>
      <w:rPr>
        <w:rFonts w:ascii="Microsoft Sans Serif" w:eastAsia="Microsoft Sans Serif" w:hAnsi="Microsoft Sans Serif" w:cs="Microsoft Sans Serif" w:hint="default"/>
        <w:w w:val="129"/>
        <w:sz w:val="22"/>
        <w:szCs w:val="22"/>
      </w:rPr>
    </w:lvl>
    <w:lvl w:ilvl="3" w:tplc="E116C212">
      <w:numFmt w:val="bullet"/>
      <w:lvlText w:val="•"/>
      <w:lvlJc w:val="left"/>
      <w:pPr>
        <w:ind w:left="1920" w:hanging="360"/>
      </w:pPr>
      <w:rPr>
        <w:rFonts w:hint="default"/>
      </w:rPr>
    </w:lvl>
    <w:lvl w:ilvl="4" w:tplc="ADD67F9C">
      <w:numFmt w:val="bullet"/>
      <w:lvlText w:val="•"/>
      <w:lvlJc w:val="left"/>
      <w:pPr>
        <w:ind w:left="2969" w:hanging="360"/>
      </w:pPr>
      <w:rPr>
        <w:rFonts w:hint="default"/>
      </w:rPr>
    </w:lvl>
    <w:lvl w:ilvl="5" w:tplc="1BACDBE0">
      <w:numFmt w:val="bullet"/>
      <w:lvlText w:val="•"/>
      <w:lvlJc w:val="left"/>
      <w:pPr>
        <w:ind w:left="4018" w:hanging="360"/>
      </w:pPr>
      <w:rPr>
        <w:rFonts w:hint="default"/>
      </w:rPr>
    </w:lvl>
    <w:lvl w:ilvl="6" w:tplc="A6F45FB6">
      <w:numFmt w:val="bullet"/>
      <w:lvlText w:val="•"/>
      <w:lvlJc w:val="left"/>
      <w:pPr>
        <w:ind w:left="5068" w:hanging="360"/>
      </w:pPr>
      <w:rPr>
        <w:rFonts w:hint="default"/>
      </w:rPr>
    </w:lvl>
    <w:lvl w:ilvl="7" w:tplc="21A894D6">
      <w:numFmt w:val="bullet"/>
      <w:lvlText w:val="•"/>
      <w:lvlJc w:val="left"/>
      <w:pPr>
        <w:ind w:left="6117" w:hanging="360"/>
      </w:pPr>
      <w:rPr>
        <w:rFonts w:hint="default"/>
      </w:rPr>
    </w:lvl>
    <w:lvl w:ilvl="8" w:tplc="748C9D4E">
      <w:numFmt w:val="bullet"/>
      <w:lvlText w:val="•"/>
      <w:lvlJc w:val="left"/>
      <w:pPr>
        <w:ind w:left="7167" w:hanging="360"/>
      </w:pPr>
      <w:rPr>
        <w:rFonts w:hint="default"/>
      </w:rPr>
    </w:lvl>
  </w:abstractNum>
  <w:abstractNum w:abstractNumId="24" w15:restartNumberingAfterBreak="0">
    <w:nsid w:val="320E7C71"/>
    <w:multiLevelType w:val="multilevel"/>
    <w:tmpl w:val="7876DCE8"/>
    <w:lvl w:ilvl="0">
      <w:start w:val="1"/>
      <w:numFmt w:val="decimal"/>
      <w:lvlText w:val="%1."/>
      <w:lvlJc w:val="left"/>
      <w:pPr>
        <w:ind w:left="685" w:hanging="567"/>
        <w:jc w:val="right"/>
      </w:pPr>
      <w:rPr>
        <w:rFonts w:ascii="Times New Roman" w:eastAsia="Times New Roman" w:hAnsi="Times New Roman" w:cs="Times New Roman" w:hint="default"/>
        <w:b/>
        <w:bCs/>
        <w:w w:val="100"/>
        <w:sz w:val="22"/>
        <w:szCs w:val="22"/>
      </w:rPr>
    </w:lvl>
    <w:lvl w:ilvl="1">
      <w:start w:val="1"/>
      <w:numFmt w:val="decimal"/>
      <w:lvlText w:val="%1.%2"/>
      <w:lvlJc w:val="left"/>
      <w:pPr>
        <w:ind w:left="765" w:hanging="567"/>
        <w:jc w:val="right"/>
      </w:pPr>
      <w:rPr>
        <w:rFonts w:ascii="Times New Roman" w:eastAsia="Times New Roman" w:hAnsi="Times New Roman" w:cs="Times New Roman" w:hint="default"/>
        <w:b/>
        <w:bCs/>
        <w:w w:val="100"/>
        <w:sz w:val="22"/>
        <w:szCs w:val="22"/>
      </w:rPr>
    </w:lvl>
    <w:lvl w:ilvl="2">
      <w:numFmt w:val="bullet"/>
      <w:lvlText w:val=""/>
      <w:lvlJc w:val="left"/>
      <w:pPr>
        <w:ind w:left="918" w:hanging="360"/>
      </w:pPr>
      <w:rPr>
        <w:rFonts w:ascii="Symbol" w:eastAsia="Symbol" w:hAnsi="Symbol" w:cs="Symbol" w:hint="default"/>
        <w:w w:val="100"/>
        <w:sz w:val="22"/>
        <w:szCs w:val="22"/>
      </w:rPr>
    </w:lvl>
    <w:lvl w:ilvl="3">
      <w:numFmt w:val="bullet"/>
      <w:lvlText w:val="•"/>
      <w:lvlJc w:val="left"/>
      <w:pPr>
        <w:ind w:left="920" w:hanging="360"/>
      </w:pPr>
      <w:rPr>
        <w:rFonts w:hint="default"/>
      </w:rPr>
    </w:lvl>
    <w:lvl w:ilvl="4">
      <w:numFmt w:val="bullet"/>
      <w:lvlText w:val="•"/>
      <w:lvlJc w:val="left"/>
      <w:pPr>
        <w:ind w:left="2112" w:hanging="360"/>
      </w:pPr>
      <w:rPr>
        <w:rFonts w:hint="default"/>
      </w:rPr>
    </w:lvl>
    <w:lvl w:ilvl="5">
      <w:numFmt w:val="bullet"/>
      <w:lvlText w:val="•"/>
      <w:lvlJc w:val="left"/>
      <w:pPr>
        <w:ind w:left="3304" w:hanging="360"/>
      </w:pPr>
      <w:rPr>
        <w:rFonts w:hint="default"/>
      </w:rPr>
    </w:lvl>
    <w:lvl w:ilvl="6">
      <w:numFmt w:val="bullet"/>
      <w:lvlText w:val="•"/>
      <w:lvlJc w:val="left"/>
      <w:pPr>
        <w:ind w:left="4497" w:hanging="360"/>
      </w:pPr>
      <w:rPr>
        <w:rFonts w:hint="default"/>
      </w:rPr>
    </w:lvl>
    <w:lvl w:ilvl="7">
      <w:numFmt w:val="bullet"/>
      <w:lvlText w:val="•"/>
      <w:lvlJc w:val="left"/>
      <w:pPr>
        <w:ind w:left="5689" w:hanging="360"/>
      </w:pPr>
      <w:rPr>
        <w:rFonts w:hint="default"/>
      </w:rPr>
    </w:lvl>
    <w:lvl w:ilvl="8">
      <w:numFmt w:val="bullet"/>
      <w:lvlText w:val="•"/>
      <w:lvlJc w:val="left"/>
      <w:pPr>
        <w:ind w:left="6881" w:hanging="360"/>
      </w:pPr>
      <w:rPr>
        <w:rFonts w:hint="default"/>
      </w:rPr>
    </w:lvl>
  </w:abstractNum>
  <w:abstractNum w:abstractNumId="25"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6" w15:restartNumberingAfterBreak="0">
    <w:nsid w:val="3A691FB8"/>
    <w:multiLevelType w:val="hybridMultilevel"/>
    <w:tmpl w:val="0344C428"/>
    <w:lvl w:ilvl="0" w:tplc="C9B23B80">
      <w:numFmt w:val="bullet"/>
      <w:lvlText w:val=""/>
      <w:lvlJc w:val="left"/>
      <w:pPr>
        <w:ind w:left="3118" w:hanging="567"/>
      </w:pPr>
      <w:rPr>
        <w:rFonts w:ascii="Symbol" w:eastAsia="Symbol" w:hAnsi="Symbol" w:cs="Symbol" w:hint="default"/>
        <w:w w:val="100"/>
        <w:sz w:val="22"/>
        <w:szCs w:val="22"/>
      </w:rPr>
    </w:lvl>
    <w:lvl w:ilvl="1" w:tplc="175A4706">
      <w:numFmt w:val="bullet"/>
      <w:lvlText w:val="o"/>
      <w:lvlJc w:val="left"/>
      <w:pPr>
        <w:ind w:left="1558" w:hanging="360"/>
      </w:pPr>
      <w:rPr>
        <w:rFonts w:ascii="Courier New" w:eastAsia="Courier New" w:hAnsi="Courier New" w:cs="Courier New" w:hint="default"/>
        <w:w w:val="100"/>
        <w:sz w:val="22"/>
        <w:szCs w:val="22"/>
      </w:rPr>
    </w:lvl>
    <w:lvl w:ilvl="2" w:tplc="0D30448C">
      <w:numFmt w:val="bullet"/>
      <w:lvlText w:val="▪"/>
      <w:lvlJc w:val="left"/>
      <w:pPr>
        <w:ind w:left="1918" w:hanging="360"/>
      </w:pPr>
      <w:rPr>
        <w:rFonts w:ascii="Microsoft Sans Serif" w:eastAsia="Microsoft Sans Serif" w:hAnsi="Microsoft Sans Serif" w:cs="Microsoft Sans Serif" w:hint="default"/>
        <w:w w:val="129"/>
        <w:sz w:val="22"/>
        <w:szCs w:val="22"/>
      </w:rPr>
    </w:lvl>
    <w:lvl w:ilvl="3" w:tplc="337A5A82">
      <w:numFmt w:val="bullet"/>
      <w:lvlText w:val="•"/>
      <w:lvlJc w:val="left"/>
      <w:pPr>
        <w:ind w:left="1920" w:hanging="360"/>
      </w:pPr>
      <w:rPr>
        <w:rFonts w:hint="default"/>
      </w:rPr>
    </w:lvl>
    <w:lvl w:ilvl="4" w:tplc="ABE29636">
      <w:numFmt w:val="bullet"/>
      <w:lvlText w:val="•"/>
      <w:lvlJc w:val="left"/>
      <w:pPr>
        <w:ind w:left="2969" w:hanging="360"/>
      </w:pPr>
      <w:rPr>
        <w:rFonts w:hint="default"/>
      </w:rPr>
    </w:lvl>
    <w:lvl w:ilvl="5" w:tplc="30C2EC74">
      <w:numFmt w:val="bullet"/>
      <w:lvlText w:val="•"/>
      <w:lvlJc w:val="left"/>
      <w:pPr>
        <w:ind w:left="4018" w:hanging="360"/>
      </w:pPr>
      <w:rPr>
        <w:rFonts w:hint="default"/>
      </w:rPr>
    </w:lvl>
    <w:lvl w:ilvl="6" w:tplc="AC5613B6">
      <w:numFmt w:val="bullet"/>
      <w:lvlText w:val="•"/>
      <w:lvlJc w:val="left"/>
      <w:pPr>
        <w:ind w:left="5068" w:hanging="360"/>
      </w:pPr>
      <w:rPr>
        <w:rFonts w:hint="default"/>
      </w:rPr>
    </w:lvl>
    <w:lvl w:ilvl="7" w:tplc="725A46DA">
      <w:numFmt w:val="bullet"/>
      <w:lvlText w:val="•"/>
      <w:lvlJc w:val="left"/>
      <w:pPr>
        <w:ind w:left="6117" w:hanging="360"/>
      </w:pPr>
      <w:rPr>
        <w:rFonts w:hint="default"/>
      </w:rPr>
    </w:lvl>
    <w:lvl w:ilvl="8" w:tplc="65749C36">
      <w:numFmt w:val="bullet"/>
      <w:lvlText w:val="•"/>
      <w:lvlJc w:val="left"/>
      <w:pPr>
        <w:ind w:left="7167" w:hanging="360"/>
      </w:pPr>
      <w:rPr>
        <w:rFonts w:hint="default"/>
      </w:rPr>
    </w:lvl>
  </w:abstractNum>
  <w:abstractNum w:abstractNumId="27" w15:restartNumberingAfterBreak="0">
    <w:nsid w:val="3C6B1693"/>
    <w:multiLevelType w:val="hybridMultilevel"/>
    <w:tmpl w:val="DD243312"/>
    <w:lvl w:ilvl="0" w:tplc="FE6C2EA8">
      <w:start w:val="1"/>
      <w:numFmt w:val="decimal"/>
      <w:pStyle w:val="2PIL"/>
      <w:lvlText w:val="%1."/>
      <w:lvlJc w:val="left"/>
      <w:pPr>
        <w:ind w:left="360" w:hanging="360"/>
      </w:pPr>
      <w:rPr>
        <w:rFonts w:hint="default"/>
      </w:rPr>
    </w:lvl>
    <w:lvl w:ilvl="1" w:tplc="6E96DB2E" w:tentative="1">
      <w:start w:val="1"/>
      <w:numFmt w:val="bullet"/>
      <w:lvlText w:val="o"/>
      <w:lvlJc w:val="left"/>
      <w:pPr>
        <w:ind w:left="1440" w:hanging="360"/>
      </w:pPr>
      <w:rPr>
        <w:rFonts w:ascii="Courier New" w:hAnsi="Courier New" w:cs="Courier New" w:hint="default"/>
      </w:rPr>
    </w:lvl>
    <w:lvl w:ilvl="2" w:tplc="092E6CB4" w:tentative="1">
      <w:start w:val="1"/>
      <w:numFmt w:val="bullet"/>
      <w:lvlText w:val=""/>
      <w:lvlJc w:val="left"/>
      <w:pPr>
        <w:ind w:left="2160" w:hanging="360"/>
      </w:pPr>
      <w:rPr>
        <w:rFonts w:ascii="Wingdings" w:hAnsi="Wingdings" w:hint="default"/>
      </w:rPr>
    </w:lvl>
    <w:lvl w:ilvl="3" w:tplc="9964FC34" w:tentative="1">
      <w:start w:val="1"/>
      <w:numFmt w:val="bullet"/>
      <w:lvlText w:val=""/>
      <w:lvlJc w:val="left"/>
      <w:pPr>
        <w:ind w:left="2880" w:hanging="360"/>
      </w:pPr>
      <w:rPr>
        <w:rFonts w:ascii="Symbol" w:hAnsi="Symbol" w:hint="default"/>
      </w:rPr>
    </w:lvl>
    <w:lvl w:ilvl="4" w:tplc="193E9E06" w:tentative="1">
      <w:start w:val="1"/>
      <w:numFmt w:val="bullet"/>
      <w:lvlText w:val="o"/>
      <w:lvlJc w:val="left"/>
      <w:pPr>
        <w:ind w:left="3600" w:hanging="360"/>
      </w:pPr>
      <w:rPr>
        <w:rFonts w:ascii="Courier New" w:hAnsi="Courier New" w:cs="Courier New" w:hint="default"/>
      </w:rPr>
    </w:lvl>
    <w:lvl w:ilvl="5" w:tplc="BA5AB0B2" w:tentative="1">
      <w:start w:val="1"/>
      <w:numFmt w:val="bullet"/>
      <w:lvlText w:val=""/>
      <w:lvlJc w:val="left"/>
      <w:pPr>
        <w:ind w:left="4320" w:hanging="360"/>
      </w:pPr>
      <w:rPr>
        <w:rFonts w:ascii="Wingdings" w:hAnsi="Wingdings" w:hint="default"/>
      </w:rPr>
    </w:lvl>
    <w:lvl w:ilvl="6" w:tplc="1360B4C2" w:tentative="1">
      <w:start w:val="1"/>
      <w:numFmt w:val="bullet"/>
      <w:lvlText w:val=""/>
      <w:lvlJc w:val="left"/>
      <w:pPr>
        <w:ind w:left="5040" w:hanging="360"/>
      </w:pPr>
      <w:rPr>
        <w:rFonts w:ascii="Symbol" w:hAnsi="Symbol" w:hint="default"/>
      </w:rPr>
    </w:lvl>
    <w:lvl w:ilvl="7" w:tplc="11C88306" w:tentative="1">
      <w:start w:val="1"/>
      <w:numFmt w:val="bullet"/>
      <w:lvlText w:val="o"/>
      <w:lvlJc w:val="left"/>
      <w:pPr>
        <w:ind w:left="5760" w:hanging="360"/>
      </w:pPr>
      <w:rPr>
        <w:rFonts w:ascii="Courier New" w:hAnsi="Courier New" w:cs="Courier New" w:hint="default"/>
      </w:rPr>
    </w:lvl>
    <w:lvl w:ilvl="8" w:tplc="F1829384" w:tentative="1">
      <w:start w:val="1"/>
      <w:numFmt w:val="bullet"/>
      <w:lvlText w:val=""/>
      <w:lvlJc w:val="left"/>
      <w:pPr>
        <w:ind w:left="6480" w:hanging="360"/>
      </w:pPr>
      <w:rPr>
        <w:rFonts w:ascii="Wingdings" w:hAnsi="Wingdings" w:hint="default"/>
      </w:rPr>
    </w:lvl>
  </w:abstractNum>
  <w:abstractNum w:abstractNumId="28" w15:restartNumberingAfterBreak="0">
    <w:nsid w:val="44E95091"/>
    <w:multiLevelType w:val="hybridMultilevel"/>
    <w:tmpl w:val="067AF5DE"/>
    <w:lvl w:ilvl="0" w:tplc="F968C29A">
      <w:start w:val="1"/>
      <w:numFmt w:val="bullet"/>
      <w:lvlText w:val="‒"/>
      <w:lvlJc w:val="left"/>
      <w:pPr>
        <w:ind w:left="720" w:hanging="360"/>
      </w:pPr>
      <w:rPr>
        <w:rFonts w:ascii="Times New Roman" w:hAnsi="Times New Roman" w:cs="Times New Roman" w:hint="default"/>
        <w:b w:val="0"/>
        <w:i w:val="0"/>
        <w:caps w:val="0"/>
        <w:strike w:val="0"/>
        <w:dstrike w:val="0"/>
        <w:vanish w:val="0"/>
        <w:color w:val="auto"/>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71C486B"/>
    <w:multiLevelType w:val="hybridMultilevel"/>
    <w:tmpl w:val="CE04F1AC"/>
    <w:lvl w:ilvl="0" w:tplc="DDE40772">
      <w:numFmt w:val="bullet"/>
      <w:lvlText w:val=""/>
      <w:lvlJc w:val="left"/>
      <w:pPr>
        <w:ind w:left="838" w:hanging="360"/>
      </w:pPr>
      <w:rPr>
        <w:rFonts w:ascii="Symbol" w:eastAsia="Symbol" w:hAnsi="Symbol" w:cs="Symbol" w:hint="default"/>
        <w:w w:val="100"/>
        <w:sz w:val="22"/>
        <w:szCs w:val="22"/>
      </w:rPr>
    </w:lvl>
    <w:lvl w:ilvl="1" w:tplc="ED102388">
      <w:numFmt w:val="bullet"/>
      <w:lvlText w:val="•"/>
      <w:lvlJc w:val="left"/>
      <w:pPr>
        <w:ind w:left="1816" w:hanging="360"/>
      </w:pPr>
      <w:rPr>
        <w:rFonts w:hint="default"/>
      </w:rPr>
    </w:lvl>
    <w:lvl w:ilvl="2" w:tplc="93B2AE96">
      <w:numFmt w:val="bullet"/>
      <w:lvlText w:val="•"/>
      <w:lvlJc w:val="left"/>
      <w:pPr>
        <w:ind w:left="2793" w:hanging="360"/>
      </w:pPr>
      <w:rPr>
        <w:rFonts w:hint="default"/>
      </w:rPr>
    </w:lvl>
    <w:lvl w:ilvl="3" w:tplc="54501AE6">
      <w:numFmt w:val="bullet"/>
      <w:lvlText w:val="•"/>
      <w:lvlJc w:val="left"/>
      <w:pPr>
        <w:ind w:left="3769" w:hanging="360"/>
      </w:pPr>
      <w:rPr>
        <w:rFonts w:hint="default"/>
      </w:rPr>
    </w:lvl>
    <w:lvl w:ilvl="4" w:tplc="5880B50A">
      <w:numFmt w:val="bullet"/>
      <w:lvlText w:val="•"/>
      <w:lvlJc w:val="left"/>
      <w:pPr>
        <w:ind w:left="4746" w:hanging="360"/>
      </w:pPr>
      <w:rPr>
        <w:rFonts w:hint="default"/>
      </w:rPr>
    </w:lvl>
    <w:lvl w:ilvl="5" w:tplc="D908C4FE">
      <w:numFmt w:val="bullet"/>
      <w:lvlText w:val="•"/>
      <w:lvlJc w:val="left"/>
      <w:pPr>
        <w:ind w:left="5723" w:hanging="360"/>
      </w:pPr>
      <w:rPr>
        <w:rFonts w:hint="default"/>
      </w:rPr>
    </w:lvl>
    <w:lvl w:ilvl="6" w:tplc="BBD42510">
      <w:numFmt w:val="bullet"/>
      <w:lvlText w:val="•"/>
      <w:lvlJc w:val="left"/>
      <w:pPr>
        <w:ind w:left="6699" w:hanging="360"/>
      </w:pPr>
      <w:rPr>
        <w:rFonts w:hint="default"/>
      </w:rPr>
    </w:lvl>
    <w:lvl w:ilvl="7" w:tplc="2B74572A">
      <w:numFmt w:val="bullet"/>
      <w:lvlText w:val="•"/>
      <w:lvlJc w:val="left"/>
      <w:pPr>
        <w:ind w:left="7676" w:hanging="360"/>
      </w:pPr>
      <w:rPr>
        <w:rFonts w:hint="default"/>
      </w:rPr>
    </w:lvl>
    <w:lvl w:ilvl="8" w:tplc="7AA46490">
      <w:numFmt w:val="bullet"/>
      <w:lvlText w:val="•"/>
      <w:lvlJc w:val="left"/>
      <w:pPr>
        <w:ind w:left="8653" w:hanging="360"/>
      </w:pPr>
      <w:rPr>
        <w:rFonts w:hint="default"/>
      </w:rPr>
    </w:lvl>
  </w:abstractNum>
  <w:abstractNum w:abstractNumId="30" w15:restartNumberingAfterBreak="0">
    <w:nsid w:val="478D2C57"/>
    <w:multiLevelType w:val="hybridMultilevel"/>
    <w:tmpl w:val="846A4206"/>
    <w:lvl w:ilvl="0" w:tplc="7F568390">
      <w:numFmt w:val="bullet"/>
      <w:lvlText w:val=""/>
      <w:lvlJc w:val="left"/>
      <w:pPr>
        <w:ind w:left="685" w:hanging="567"/>
      </w:pPr>
      <w:rPr>
        <w:rFonts w:ascii="Symbol" w:eastAsia="Symbol" w:hAnsi="Symbol" w:cs="Symbol" w:hint="default"/>
        <w:w w:val="100"/>
        <w:sz w:val="22"/>
        <w:szCs w:val="22"/>
      </w:rPr>
    </w:lvl>
    <w:lvl w:ilvl="1" w:tplc="BA8E7DB6">
      <w:numFmt w:val="bullet"/>
      <w:lvlText w:val="o"/>
      <w:lvlJc w:val="left"/>
      <w:pPr>
        <w:ind w:left="1558" w:hanging="360"/>
      </w:pPr>
      <w:rPr>
        <w:rFonts w:ascii="Courier New" w:eastAsia="Courier New" w:hAnsi="Courier New" w:cs="Courier New" w:hint="default"/>
        <w:w w:val="100"/>
        <w:sz w:val="22"/>
        <w:szCs w:val="22"/>
      </w:rPr>
    </w:lvl>
    <w:lvl w:ilvl="2" w:tplc="3DEACA48">
      <w:numFmt w:val="bullet"/>
      <w:lvlText w:val="▪"/>
      <w:lvlJc w:val="left"/>
      <w:pPr>
        <w:ind w:left="1918" w:hanging="360"/>
      </w:pPr>
      <w:rPr>
        <w:rFonts w:ascii="Microsoft Sans Serif" w:eastAsia="Microsoft Sans Serif" w:hAnsi="Microsoft Sans Serif" w:cs="Microsoft Sans Serif" w:hint="default"/>
        <w:w w:val="129"/>
        <w:sz w:val="22"/>
        <w:szCs w:val="22"/>
      </w:rPr>
    </w:lvl>
    <w:lvl w:ilvl="3" w:tplc="E7509F2C">
      <w:numFmt w:val="bullet"/>
      <w:lvlText w:val="•"/>
      <w:lvlJc w:val="left"/>
      <w:pPr>
        <w:ind w:left="1920" w:hanging="360"/>
      </w:pPr>
      <w:rPr>
        <w:rFonts w:hint="default"/>
      </w:rPr>
    </w:lvl>
    <w:lvl w:ilvl="4" w:tplc="FD3688D0">
      <w:numFmt w:val="bullet"/>
      <w:lvlText w:val="•"/>
      <w:lvlJc w:val="left"/>
      <w:pPr>
        <w:ind w:left="2969" w:hanging="360"/>
      </w:pPr>
      <w:rPr>
        <w:rFonts w:hint="default"/>
      </w:rPr>
    </w:lvl>
    <w:lvl w:ilvl="5" w:tplc="02806784">
      <w:numFmt w:val="bullet"/>
      <w:lvlText w:val="•"/>
      <w:lvlJc w:val="left"/>
      <w:pPr>
        <w:ind w:left="4018" w:hanging="360"/>
      </w:pPr>
      <w:rPr>
        <w:rFonts w:hint="default"/>
      </w:rPr>
    </w:lvl>
    <w:lvl w:ilvl="6" w:tplc="AAC4CDDA">
      <w:numFmt w:val="bullet"/>
      <w:lvlText w:val="•"/>
      <w:lvlJc w:val="left"/>
      <w:pPr>
        <w:ind w:left="5068" w:hanging="360"/>
      </w:pPr>
      <w:rPr>
        <w:rFonts w:hint="default"/>
      </w:rPr>
    </w:lvl>
    <w:lvl w:ilvl="7" w:tplc="9EE8AD64">
      <w:numFmt w:val="bullet"/>
      <w:lvlText w:val="•"/>
      <w:lvlJc w:val="left"/>
      <w:pPr>
        <w:ind w:left="6117" w:hanging="360"/>
      </w:pPr>
      <w:rPr>
        <w:rFonts w:hint="default"/>
      </w:rPr>
    </w:lvl>
    <w:lvl w:ilvl="8" w:tplc="49EC57D4">
      <w:numFmt w:val="bullet"/>
      <w:lvlText w:val="•"/>
      <w:lvlJc w:val="left"/>
      <w:pPr>
        <w:ind w:left="7167" w:hanging="360"/>
      </w:pPr>
      <w:rPr>
        <w:rFonts w:hint="default"/>
      </w:rPr>
    </w:lvl>
  </w:abstractNum>
  <w:abstractNum w:abstractNumId="31" w15:restartNumberingAfterBreak="0">
    <w:nsid w:val="494809D3"/>
    <w:multiLevelType w:val="hybridMultilevel"/>
    <w:tmpl w:val="0A2A6FAA"/>
    <w:lvl w:ilvl="0" w:tplc="CA28F4DE">
      <w:numFmt w:val="bullet"/>
      <w:lvlText w:val="•"/>
      <w:lvlJc w:val="left"/>
      <w:pPr>
        <w:ind w:left="1918" w:hanging="360"/>
      </w:pPr>
      <w:rPr>
        <w:rFonts w:hint="default"/>
      </w:rPr>
    </w:lvl>
    <w:lvl w:ilvl="1" w:tplc="04020003" w:tentative="1">
      <w:start w:val="1"/>
      <w:numFmt w:val="bullet"/>
      <w:lvlText w:val="o"/>
      <w:lvlJc w:val="left"/>
      <w:pPr>
        <w:ind w:left="2638" w:hanging="360"/>
      </w:pPr>
      <w:rPr>
        <w:rFonts w:ascii="Courier New" w:hAnsi="Courier New" w:cs="Courier New" w:hint="default"/>
      </w:rPr>
    </w:lvl>
    <w:lvl w:ilvl="2" w:tplc="04020005" w:tentative="1">
      <w:start w:val="1"/>
      <w:numFmt w:val="bullet"/>
      <w:lvlText w:val=""/>
      <w:lvlJc w:val="left"/>
      <w:pPr>
        <w:ind w:left="3358" w:hanging="360"/>
      </w:pPr>
      <w:rPr>
        <w:rFonts w:ascii="Wingdings" w:hAnsi="Wingdings" w:hint="default"/>
      </w:rPr>
    </w:lvl>
    <w:lvl w:ilvl="3" w:tplc="04020001" w:tentative="1">
      <w:start w:val="1"/>
      <w:numFmt w:val="bullet"/>
      <w:lvlText w:val=""/>
      <w:lvlJc w:val="left"/>
      <w:pPr>
        <w:ind w:left="4078" w:hanging="360"/>
      </w:pPr>
      <w:rPr>
        <w:rFonts w:ascii="Symbol" w:hAnsi="Symbol" w:hint="default"/>
      </w:rPr>
    </w:lvl>
    <w:lvl w:ilvl="4" w:tplc="04020003" w:tentative="1">
      <w:start w:val="1"/>
      <w:numFmt w:val="bullet"/>
      <w:lvlText w:val="o"/>
      <w:lvlJc w:val="left"/>
      <w:pPr>
        <w:ind w:left="4798" w:hanging="360"/>
      </w:pPr>
      <w:rPr>
        <w:rFonts w:ascii="Courier New" w:hAnsi="Courier New" w:cs="Courier New" w:hint="default"/>
      </w:rPr>
    </w:lvl>
    <w:lvl w:ilvl="5" w:tplc="04020005" w:tentative="1">
      <w:start w:val="1"/>
      <w:numFmt w:val="bullet"/>
      <w:lvlText w:val=""/>
      <w:lvlJc w:val="left"/>
      <w:pPr>
        <w:ind w:left="5518" w:hanging="360"/>
      </w:pPr>
      <w:rPr>
        <w:rFonts w:ascii="Wingdings" w:hAnsi="Wingdings" w:hint="default"/>
      </w:rPr>
    </w:lvl>
    <w:lvl w:ilvl="6" w:tplc="04020001" w:tentative="1">
      <w:start w:val="1"/>
      <w:numFmt w:val="bullet"/>
      <w:lvlText w:val=""/>
      <w:lvlJc w:val="left"/>
      <w:pPr>
        <w:ind w:left="6238" w:hanging="360"/>
      </w:pPr>
      <w:rPr>
        <w:rFonts w:ascii="Symbol" w:hAnsi="Symbol" w:hint="default"/>
      </w:rPr>
    </w:lvl>
    <w:lvl w:ilvl="7" w:tplc="04020003" w:tentative="1">
      <w:start w:val="1"/>
      <w:numFmt w:val="bullet"/>
      <w:lvlText w:val="o"/>
      <w:lvlJc w:val="left"/>
      <w:pPr>
        <w:ind w:left="6958" w:hanging="360"/>
      </w:pPr>
      <w:rPr>
        <w:rFonts w:ascii="Courier New" w:hAnsi="Courier New" w:cs="Courier New" w:hint="default"/>
      </w:rPr>
    </w:lvl>
    <w:lvl w:ilvl="8" w:tplc="04020005" w:tentative="1">
      <w:start w:val="1"/>
      <w:numFmt w:val="bullet"/>
      <w:lvlText w:val=""/>
      <w:lvlJc w:val="left"/>
      <w:pPr>
        <w:ind w:left="7678" w:hanging="360"/>
      </w:pPr>
      <w:rPr>
        <w:rFonts w:ascii="Wingdings" w:hAnsi="Wingdings" w:hint="default"/>
      </w:rPr>
    </w:lvl>
  </w:abstractNum>
  <w:abstractNum w:abstractNumId="32" w15:restartNumberingAfterBreak="0">
    <w:nsid w:val="49B278F1"/>
    <w:multiLevelType w:val="hybridMultilevel"/>
    <w:tmpl w:val="EA14979A"/>
    <w:lvl w:ilvl="0" w:tplc="9222AAE4">
      <w:start w:val="1"/>
      <w:numFmt w:val="bullet"/>
      <w:lvlText w:val=""/>
      <w:lvlJc w:val="left"/>
      <w:pPr>
        <w:ind w:left="720" w:hanging="360"/>
      </w:pPr>
      <w:rPr>
        <w:rFonts w:ascii="Symbol" w:hAnsi="Symbol" w:hint="default"/>
      </w:rPr>
    </w:lvl>
    <w:lvl w:ilvl="1" w:tplc="75EC3E84" w:tentative="1">
      <w:start w:val="1"/>
      <w:numFmt w:val="bullet"/>
      <w:lvlText w:val="o"/>
      <w:lvlJc w:val="left"/>
      <w:pPr>
        <w:ind w:left="1440" w:hanging="360"/>
      </w:pPr>
      <w:rPr>
        <w:rFonts w:ascii="Courier New" w:hAnsi="Courier New" w:cs="Courier New" w:hint="default"/>
      </w:rPr>
    </w:lvl>
    <w:lvl w:ilvl="2" w:tplc="AE66ECCA" w:tentative="1">
      <w:start w:val="1"/>
      <w:numFmt w:val="bullet"/>
      <w:lvlText w:val=""/>
      <w:lvlJc w:val="left"/>
      <w:pPr>
        <w:ind w:left="2160" w:hanging="360"/>
      </w:pPr>
      <w:rPr>
        <w:rFonts w:ascii="Wingdings" w:hAnsi="Wingdings" w:hint="default"/>
      </w:rPr>
    </w:lvl>
    <w:lvl w:ilvl="3" w:tplc="9E68A3CA" w:tentative="1">
      <w:start w:val="1"/>
      <w:numFmt w:val="bullet"/>
      <w:lvlText w:val=""/>
      <w:lvlJc w:val="left"/>
      <w:pPr>
        <w:ind w:left="2880" w:hanging="360"/>
      </w:pPr>
      <w:rPr>
        <w:rFonts w:ascii="Symbol" w:hAnsi="Symbol" w:hint="default"/>
      </w:rPr>
    </w:lvl>
    <w:lvl w:ilvl="4" w:tplc="1EF04608" w:tentative="1">
      <w:start w:val="1"/>
      <w:numFmt w:val="bullet"/>
      <w:lvlText w:val="o"/>
      <w:lvlJc w:val="left"/>
      <w:pPr>
        <w:ind w:left="3600" w:hanging="360"/>
      </w:pPr>
      <w:rPr>
        <w:rFonts w:ascii="Courier New" w:hAnsi="Courier New" w:cs="Courier New" w:hint="default"/>
      </w:rPr>
    </w:lvl>
    <w:lvl w:ilvl="5" w:tplc="F0462CC8" w:tentative="1">
      <w:start w:val="1"/>
      <w:numFmt w:val="bullet"/>
      <w:lvlText w:val=""/>
      <w:lvlJc w:val="left"/>
      <w:pPr>
        <w:ind w:left="4320" w:hanging="360"/>
      </w:pPr>
      <w:rPr>
        <w:rFonts w:ascii="Wingdings" w:hAnsi="Wingdings" w:hint="default"/>
      </w:rPr>
    </w:lvl>
    <w:lvl w:ilvl="6" w:tplc="7542E82E" w:tentative="1">
      <w:start w:val="1"/>
      <w:numFmt w:val="bullet"/>
      <w:lvlText w:val=""/>
      <w:lvlJc w:val="left"/>
      <w:pPr>
        <w:ind w:left="5040" w:hanging="360"/>
      </w:pPr>
      <w:rPr>
        <w:rFonts w:ascii="Symbol" w:hAnsi="Symbol" w:hint="default"/>
      </w:rPr>
    </w:lvl>
    <w:lvl w:ilvl="7" w:tplc="C58AF546" w:tentative="1">
      <w:start w:val="1"/>
      <w:numFmt w:val="bullet"/>
      <w:lvlText w:val="o"/>
      <w:lvlJc w:val="left"/>
      <w:pPr>
        <w:ind w:left="5760" w:hanging="360"/>
      </w:pPr>
      <w:rPr>
        <w:rFonts w:ascii="Courier New" w:hAnsi="Courier New" w:cs="Courier New" w:hint="default"/>
      </w:rPr>
    </w:lvl>
    <w:lvl w:ilvl="8" w:tplc="2DBE1F0E" w:tentative="1">
      <w:start w:val="1"/>
      <w:numFmt w:val="bullet"/>
      <w:lvlText w:val=""/>
      <w:lvlJc w:val="left"/>
      <w:pPr>
        <w:ind w:left="6480" w:hanging="360"/>
      </w:pPr>
      <w:rPr>
        <w:rFonts w:ascii="Wingdings" w:hAnsi="Wingdings" w:hint="default"/>
      </w:rPr>
    </w:lvl>
  </w:abstractNum>
  <w:abstractNum w:abstractNumId="33" w15:restartNumberingAfterBreak="0">
    <w:nsid w:val="52164F1A"/>
    <w:multiLevelType w:val="hybridMultilevel"/>
    <w:tmpl w:val="BC2A1364"/>
    <w:lvl w:ilvl="0" w:tplc="4856A022">
      <w:start w:val="1"/>
      <w:numFmt w:val="upperLetter"/>
      <w:lvlText w:val="%1."/>
      <w:lvlJc w:val="left"/>
      <w:pPr>
        <w:ind w:left="685" w:hanging="567"/>
      </w:pPr>
      <w:rPr>
        <w:rFonts w:ascii="Times New Roman" w:eastAsia="Times New Roman" w:hAnsi="Times New Roman" w:cs="Times New Roman" w:hint="default"/>
        <w:b/>
        <w:bCs/>
        <w:spacing w:val="-2"/>
        <w:w w:val="100"/>
        <w:sz w:val="22"/>
        <w:szCs w:val="22"/>
      </w:rPr>
    </w:lvl>
    <w:lvl w:ilvl="1" w:tplc="A66C07EC">
      <w:start w:val="1"/>
      <w:numFmt w:val="decimal"/>
      <w:lvlText w:val="%2."/>
      <w:lvlJc w:val="left"/>
      <w:pPr>
        <w:ind w:left="685" w:hanging="567"/>
      </w:pPr>
      <w:rPr>
        <w:rFonts w:ascii="Times New Roman" w:eastAsia="Times New Roman" w:hAnsi="Times New Roman" w:cs="Times New Roman" w:hint="default"/>
        <w:w w:val="100"/>
        <w:sz w:val="22"/>
        <w:szCs w:val="22"/>
      </w:rPr>
    </w:lvl>
    <w:lvl w:ilvl="2" w:tplc="4962820E">
      <w:numFmt w:val="bullet"/>
      <w:lvlText w:val=""/>
      <w:lvlJc w:val="left"/>
      <w:pPr>
        <w:ind w:left="838" w:hanging="360"/>
      </w:pPr>
      <w:rPr>
        <w:rFonts w:ascii="Symbol" w:eastAsia="Symbol" w:hAnsi="Symbol" w:cs="Symbol" w:hint="default"/>
        <w:w w:val="100"/>
        <w:sz w:val="22"/>
        <w:szCs w:val="22"/>
      </w:rPr>
    </w:lvl>
    <w:lvl w:ilvl="3" w:tplc="D172BDCA">
      <w:numFmt w:val="bullet"/>
      <w:lvlText w:val="o"/>
      <w:lvlJc w:val="left"/>
      <w:pPr>
        <w:ind w:left="1558" w:hanging="360"/>
      </w:pPr>
      <w:rPr>
        <w:rFonts w:ascii="Courier New" w:eastAsia="Courier New" w:hAnsi="Courier New" w:cs="Courier New" w:hint="default"/>
        <w:w w:val="100"/>
        <w:sz w:val="22"/>
        <w:szCs w:val="22"/>
      </w:rPr>
    </w:lvl>
    <w:lvl w:ilvl="4" w:tplc="8512949E">
      <w:numFmt w:val="bullet"/>
      <w:lvlText w:val="•"/>
      <w:lvlJc w:val="left"/>
      <w:pPr>
        <w:ind w:left="3471" w:hanging="360"/>
      </w:pPr>
      <w:rPr>
        <w:rFonts w:hint="default"/>
      </w:rPr>
    </w:lvl>
    <w:lvl w:ilvl="5" w:tplc="046AB75A">
      <w:numFmt w:val="bullet"/>
      <w:lvlText w:val="•"/>
      <w:lvlJc w:val="left"/>
      <w:pPr>
        <w:ind w:left="4427" w:hanging="360"/>
      </w:pPr>
      <w:rPr>
        <w:rFonts w:hint="default"/>
      </w:rPr>
    </w:lvl>
    <w:lvl w:ilvl="6" w:tplc="8EC25284">
      <w:numFmt w:val="bullet"/>
      <w:lvlText w:val="•"/>
      <w:lvlJc w:val="left"/>
      <w:pPr>
        <w:ind w:left="5383" w:hanging="360"/>
      </w:pPr>
      <w:rPr>
        <w:rFonts w:hint="default"/>
      </w:rPr>
    </w:lvl>
    <w:lvl w:ilvl="7" w:tplc="E61A1FCC">
      <w:numFmt w:val="bullet"/>
      <w:lvlText w:val="•"/>
      <w:lvlJc w:val="left"/>
      <w:pPr>
        <w:ind w:left="6339" w:hanging="360"/>
      </w:pPr>
      <w:rPr>
        <w:rFonts w:hint="default"/>
      </w:rPr>
    </w:lvl>
    <w:lvl w:ilvl="8" w:tplc="204A1AF2">
      <w:numFmt w:val="bullet"/>
      <w:lvlText w:val="•"/>
      <w:lvlJc w:val="left"/>
      <w:pPr>
        <w:ind w:left="7294" w:hanging="360"/>
      </w:pPr>
      <w:rPr>
        <w:rFonts w:hint="default"/>
      </w:rPr>
    </w:lvl>
  </w:abstractNum>
  <w:abstractNum w:abstractNumId="34" w15:restartNumberingAfterBreak="0">
    <w:nsid w:val="58B56C73"/>
    <w:multiLevelType w:val="hybridMultilevel"/>
    <w:tmpl w:val="5BA42128"/>
    <w:lvl w:ilvl="0" w:tplc="DC820382">
      <w:start w:val="2"/>
      <w:numFmt w:val="decimal"/>
      <w:lvlText w:val="%1."/>
      <w:lvlJc w:val="left"/>
      <w:pPr>
        <w:tabs>
          <w:tab w:val="num" w:pos="570"/>
        </w:tabs>
        <w:ind w:left="570" w:hanging="570"/>
      </w:pPr>
      <w:rPr>
        <w:rFonts w:cs="Times New Roman" w:hint="default"/>
      </w:rPr>
    </w:lvl>
    <w:lvl w:ilvl="1" w:tplc="E11479A8" w:tentative="1">
      <w:start w:val="1"/>
      <w:numFmt w:val="lowerLetter"/>
      <w:lvlText w:val="%2."/>
      <w:lvlJc w:val="left"/>
      <w:pPr>
        <w:tabs>
          <w:tab w:val="num" w:pos="1080"/>
        </w:tabs>
        <w:ind w:left="1080" w:hanging="360"/>
      </w:pPr>
      <w:rPr>
        <w:rFonts w:cs="Times New Roman"/>
      </w:rPr>
    </w:lvl>
    <w:lvl w:ilvl="2" w:tplc="ADC4AECC" w:tentative="1">
      <w:start w:val="1"/>
      <w:numFmt w:val="lowerRoman"/>
      <w:lvlText w:val="%3."/>
      <w:lvlJc w:val="right"/>
      <w:pPr>
        <w:tabs>
          <w:tab w:val="num" w:pos="1800"/>
        </w:tabs>
        <w:ind w:left="1800" w:hanging="180"/>
      </w:pPr>
      <w:rPr>
        <w:rFonts w:cs="Times New Roman"/>
      </w:rPr>
    </w:lvl>
    <w:lvl w:ilvl="3" w:tplc="60341616" w:tentative="1">
      <w:start w:val="1"/>
      <w:numFmt w:val="decimal"/>
      <w:lvlText w:val="%4."/>
      <w:lvlJc w:val="left"/>
      <w:pPr>
        <w:tabs>
          <w:tab w:val="num" w:pos="2520"/>
        </w:tabs>
        <w:ind w:left="2520" w:hanging="360"/>
      </w:pPr>
      <w:rPr>
        <w:rFonts w:cs="Times New Roman"/>
      </w:rPr>
    </w:lvl>
    <w:lvl w:ilvl="4" w:tplc="BA54D690" w:tentative="1">
      <w:start w:val="1"/>
      <w:numFmt w:val="lowerLetter"/>
      <w:lvlText w:val="%5."/>
      <w:lvlJc w:val="left"/>
      <w:pPr>
        <w:tabs>
          <w:tab w:val="num" w:pos="3240"/>
        </w:tabs>
        <w:ind w:left="3240" w:hanging="360"/>
      </w:pPr>
      <w:rPr>
        <w:rFonts w:cs="Times New Roman"/>
      </w:rPr>
    </w:lvl>
    <w:lvl w:ilvl="5" w:tplc="02D04432" w:tentative="1">
      <w:start w:val="1"/>
      <w:numFmt w:val="lowerRoman"/>
      <w:lvlText w:val="%6."/>
      <w:lvlJc w:val="right"/>
      <w:pPr>
        <w:tabs>
          <w:tab w:val="num" w:pos="3960"/>
        </w:tabs>
        <w:ind w:left="3960" w:hanging="180"/>
      </w:pPr>
      <w:rPr>
        <w:rFonts w:cs="Times New Roman"/>
      </w:rPr>
    </w:lvl>
    <w:lvl w:ilvl="6" w:tplc="91223370" w:tentative="1">
      <w:start w:val="1"/>
      <w:numFmt w:val="decimal"/>
      <w:lvlText w:val="%7."/>
      <w:lvlJc w:val="left"/>
      <w:pPr>
        <w:tabs>
          <w:tab w:val="num" w:pos="4680"/>
        </w:tabs>
        <w:ind w:left="4680" w:hanging="360"/>
      </w:pPr>
      <w:rPr>
        <w:rFonts w:cs="Times New Roman"/>
      </w:rPr>
    </w:lvl>
    <w:lvl w:ilvl="7" w:tplc="C65E9966" w:tentative="1">
      <w:start w:val="1"/>
      <w:numFmt w:val="lowerLetter"/>
      <w:lvlText w:val="%8."/>
      <w:lvlJc w:val="left"/>
      <w:pPr>
        <w:tabs>
          <w:tab w:val="num" w:pos="5400"/>
        </w:tabs>
        <w:ind w:left="5400" w:hanging="360"/>
      </w:pPr>
      <w:rPr>
        <w:rFonts w:cs="Times New Roman"/>
      </w:rPr>
    </w:lvl>
    <w:lvl w:ilvl="8" w:tplc="4F3C2AF0" w:tentative="1">
      <w:start w:val="1"/>
      <w:numFmt w:val="lowerRoman"/>
      <w:lvlText w:val="%9."/>
      <w:lvlJc w:val="right"/>
      <w:pPr>
        <w:tabs>
          <w:tab w:val="num" w:pos="6120"/>
        </w:tabs>
        <w:ind w:left="6120" w:hanging="180"/>
      </w:pPr>
      <w:rPr>
        <w:rFonts w:cs="Times New Roman"/>
      </w:rPr>
    </w:lvl>
  </w:abstractNum>
  <w:abstractNum w:abstractNumId="35" w15:restartNumberingAfterBreak="0">
    <w:nsid w:val="639F1ED9"/>
    <w:multiLevelType w:val="hybridMultilevel"/>
    <w:tmpl w:val="58A291CC"/>
    <w:lvl w:ilvl="0" w:tplc="F968C29A">
      <w:start w:val="1"/>
      <w:numFmt w:val="bullet"/>
      <w:lvlText w:val="‒"/>
      <w:lvlJc w:val="left"/>
      <w:pPr>
        <w:ind w:left="720" w:hanging="360"/>
      </w:pPr>
      <w:rPr>
        <w:rFonts w:ascii="Times New Roman" w:hAnsi="Times New Roman" w:cs="Times New Roman" w:hint="default"/>
        <w:b w:val="0"/>
        <w:i w:val="0"/>
        <w:caps w:val="0"/>
        <w:strike w:val="0"/>
        <w:dstrike w:val="0"/>
        <w:vanish w:val="0"/>
        <w:color w:val="auto"/>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56E795F"/>
    <w:multiLevelType w:val="hybridMultilevel"/>
    <w:tmpl w:val="FF782214"/>
    <w:lvl w:ilvl="0" w:tplc="E4F2A93C">
      <w:start w:val="1"/>
      <w:numFmt w:val="bullet"/>
      <w:lvlText w:val=""/>
      <w:lvlJc w:val="left"/>
      <w:pPr>
        <w:ind w:left="720" w:hanging="360"/>
      </w:pPr>
      <w:rPr>
        <w:rFonts w:ascii="Symbol" w:hAnsi="Symbol" w:hint="default"/>
      </w:rPr>
    </w:lvl>
    <w:lvl w:ilvl="1" w:tplc="D48EF892" w:tentative="1">
      <w:start w:val="1"/>
      <w:numFmt w:val="bullet"/>
      <w:lvlText w:val="o"/>
      <w:lvlJc w:val="left"/>
      <w:pPr>
        <w:ind w:left="1440" w:hanging="360"/>
      </w:pPr>
      <w:rPr>
        <w:rFonts w:ascii="Courier New" w:hAnsi="Courier New" w:cs="Courier New" w:hint="default"/>
      </w:rPr>
    </w:lvl>
    <w:lvl w:ilvl="2" w:tplc="B47C9060" w:tentative="1">
      <w:start w:val="1"/>
      <w:numFmt w:val="bullet"/>
      <w:lvlText w:val=""/>
      <w:lvlJc w:val="left"/>
      <w:pPr>
        <w:ind w:left="2160" w:hanging="360"/>
      </w:pPr>
      <w:rPr>
        <w:rFonts w:ascii="Wingdings" w:hAnsi="Wingdings" w:hint="default"/>
      </w:rPr>
    </w:lvl>
    <w:lvl w:ilvl="3" w:tplc="5372BBDA" w:tentative="1">
      <w:start w:val="1"/>
      <w:numFmt w:val="bullet"/>
      <w:lvlText w:val=""/>
      <w:lvlJc w:val="left"/>
      <w:pPr>
        <w:ind w:left="2880" w:hanging="360"/>
      </w:pPr>
      <w:rPr>
        <w:rFonts w:ascii="Symbol" w:hAnsi="Symbol" w:hint="default"/>
      </w:rPr>
    </w:lvl>
    <w:lvl w:ilvl="4" w:tplc="415E1B36" w:tentative="1">
      <w:start w:val="1"/>
      <w:numFmt w:val="bullet"/>
      <w:lvlText w:val="o"/>
      <w:lvlJc w:val="left"/>
      <w:pPr>
        <w:ind w:left="3600" w:hanging="360"/>
      </w:pPr>
      <w:rPr>
        <w:rFonts w:ascii="Courier New" w:hAnsi="Courier New" w:cs="Courier New" w:hint="default"/>
      </w:rPr>
    </w:lvl>
    <w:lvl w:ilvl="5" w:tplc="327C25B8" w:tentative="1">
      <w:start w:val="1"/>
      <w:numFmt w:val="bullet"/>
      <w:lvlText w:val=""/>
      <w:lvlJc w:val="left"/>
      <w:pPr>
        <w:ind w:left="4320" w:hanging="360"/>
      </w:pPr>
      <w:rPr>
        <w:rFonts w:ascii="Wingdings" w:hAnsi="Wingdings" w:hint="default"/>
      </w:rPr>
    </w:lvl>
    <w:lvl w:ilvl="6" w:tplc="75302366" w:tentative="1">
      <w:start w:val="1"/>
      <w:numFmt w:val="bullet"/>
      <w:lvlText w:val=""/>
      <w:lvlJc w:val="left"/>
      <w:pPr>
        <w:ind w:left="5040" w:hanging="360"/>
      </w:pPr>
      <w:rPr>
        <w:rFonts w:ascii="Symbol" w:hAnsi="Symbol" w:hint="default"/>
      </w:rPr>
    </w:lvl>
    <w:lvl w:ilvl="7" w:tplc="6B306E84" w:tentative="1">
      <w:start w:val="1"/>
      <w:numFmt w:val="bullet"/>
      <w:lvlText w:val="o"/>
      <w:lvlJc w:val="left"/>
      <w:pPr>
        <w:ind w:left="5760" w:hanging="360"/>
      </w:pPr>
      <w:rPr>
        <w:rFonts w:ascii="Courier New" w:hAnsi="Courier New" w:cs="Courier New" w:hint="default"/>
      </w:rPr>
    </w:lvl>
    <w:lvl w:ilvl="8" w:tplc="4340440E" w:tentative="1">
      <w:start w:val="1"/>
      <w:numFmt w:val="bullet"/>
      <w:lvlText w:val=""/>
      <w:lvlJc w:val="left"/>
      <w:pPr>
        <w:ind w:left="6480" w:hanging="360"/>
      </w:pPr>
      <w:rPr>
        <w:rFonts w:ascii="Wingdings" w:hAnsi="Wingdings" w:hint="default"/>
      </w:rPr>
    </w:lvl>
  </w:abstractNum>
  <w:abstractNum w:abstractNumId="37"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8" w15:restartNumberingAfterBreak="0">
    <w:nsid w:val="6E32498C"/>
    <w:multiLevelType w:val="hybridMultilevel"/>
    <w:tmpl w:val="8B02478A"/>
    <w:lvl w:ilvl="0" w:tplc="F968C29A">
      <w:start w:val="1"/>
      <w:numFmt w:val="bullet"/>
      <w:lvlText w:val="‒"/>
      <w:lvlJc w:val="left"/>
      <w:pPr>
        <w:ind w:left="720" w:hanging="360"/>
      </w:pPr>
      <w:rPr>
        <w:rFonts w:ascii="Times New Roman" w:hAnsi="Times New Roman" w:cs="Times New Roman" w:hint="default"/>
        <w:b w:val="0"/>
        <w:i w:val="0"/>
        <w:caps w:val="0"/>
        <w:strike w:val="0"/>
        <w:dstrike w:val="0"/>
        <w:vanish w:val="0"/>
        <w:color w:val="auto"/>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F9337D0"/>
    <w:multiLevelType w:val="hybridMultilevel"/>
    <w:tmpl w:val="B6C885E6"/>
    <w:lvl w:ilvl="0" w:tplc="EC0AF27E">
      <w:start w:val="1"/>
      <w:numFmt w:val="bullet"/>
      <w:lvlText w:val=""/>
      <w:lvlJc w:val="left"/>
      <w:pPr>
        <w:tabs>
          <w:tab w:val="num" w:pos="720"/>
        </w:tabs>
        <w:ind w:left="720" w:hanging="360"/>
      </w:pPr>
      <w:rPr>
        <w:rFonts w:ascii="Symbol" w:hAnsi="Symbol" w:hint="default"/>
      </w:rPr>
    </w:lvl>
    <w:lvl w:ilvl="1" w:tplc="91B67F64" w:tentative="1">
      <w:start w:val="1"/>
      <w:numFmt w:val="bullet"/>
      <w:lvlText w:val="o"/>
      <w:lvlJc w:val="left"/>
      <w:pPr>
        <w:tabs>
          <w:tab w:val="num" w:pos="1440"/>
        </w:tabs>
        <w:ind w:left="1440" w:hanging="360"/>
      </w:pPr>
      <w:rPr>
        <w:rFonts w:ascii="Courier New" w:hAnsi="Courier New" w:hint="default"/>
      </w:rPr>
    </w:lvl>
    <w:lvl w:ilvl="2" w:tplc="BEE6014A" w:tentative="1">
      <w:start w:val="1"/>
      <w:numFmt w:val="bullet"/>
      <w:lvlText w:val=""/>
      <w:lvlJc w:val="left"/>
      <w:pPr>
        <w:tabs>
          <w:tab w:val="num" w:pos="2160"/>
        </w:tabs>
        <w:ind w:left="2160" w:hanging="360"/>
      </w:pPr>
      <w:rPr>
        <w:rFonts w:ascii="Wingdings" w:hAnsi="Wingdings" w:hint="default"/>
      </w:rPr>
    </w:lvl>
    <w:lvl w:ilvl="3" w:tplc="AE2C7B3C" w:tentative="1">
      <w:start w:val="1"/>
      <w:numFmt w:val="bullet"/>
      <w:lvlText w:val=""/>
      <w:lvlJc w:val="left"/>
      <w:pPr>
        <w:tabs>
          <w:tab w:val="num" w:pos="2880"/>
        </w:tabs>
        <w:ind w:left="2880" w:hanging="360"/>
      </w:pPr>
      <w:rPr>
        <w:rFonts w:ascii="Symbol" w:hAnsi="Symbol" w:hint="default"/>
      </w:rPr>
    </w:lvl>
    <w:lvl w:ilvl="4" w:tplc="169CAED6" w:tentative="1">
      <w:start w:val="1"/>
      <w:numFmt w:val="bullet"/>
      <w:lvlText w:val="o"/>
      <w:lvlJc w:val="left"/>
      <w:pPr>
        <w:tabs>
          <w:tab w:val="num" w:pos="3600"/>
        </w:tabs>
        <w:ind w:left="3600" w:hanging="360"/>
      </w:pPr>
      <w:rPr>
        <w:rFonts w:ascii="Courier New" w:hAnsi="Courier New" w:hint="default"/>
      </w:rPr>
    </w:lvl>
    <w:lvl w:ilvl="5" w:tplc="D71874A6" w:tentative="1">
      <w:start w:val="1"/>
      <w:numFmt w:val="bullet"/>
      <w:lvlText w:val=""/>
      <w:lvlJc w:val="left"/>
      <w:pPr>
        <w:tabs>
          <w:tab w:val="num" w:pos="4320"/>
        </w:tabs>
        <w:ind w:left="4320" w:hanging="360"/>
      </w:pPr>
      <w:rPr>
        <w:rFonts w:ascii="Wingdings" w:hAnsi="Wingdings" w:hint="default"/>
      </w:rPr>
    </w:lvl>
    <w:lvl w:ilvl="6" w:tplc="84C4CCAE" w:tentative="1">
      <w:start w:val="1"/>
      <w:numFmt w:val="bullet"/>
      <w:lvlText w:val=""/>
      <w:lvlJc w:val="left"/>
      <w:pPr>
        <w:tabs>
          <w:tab w:val="num" w:pos="5040"/>
        </w:tabs>
        <w:ind w:left="5040" w:hanging="360"/>
      </w:pPr>
      <w:rPr>
        <w:rFonts w:ascii="Symbol" w:hAnsi="Symbol" w:hint="default"/>
      </w:rPr>
    </w:lvl>
    <w:lvl w:ilvl="7" w:tplc="B7AE2FD0" w:tentative="1">
      <w:start w:val="1"/>
      <w:numFmt w:val="bullet"/>
      <w:lvlText w:val="o"/>
      <w:lvlJc w:val="left"/>
      <w:pPr>
        <w:tabs>
          <w:tab w:val="num" w:pos="5760"/>
        </w:tabs>
        <w:ind w:left="5760" w:hanging="360"/>
      </w:pPr>
      <w:rPr>
        <w:rFonts w:ascii="Courier New" w:hAnsi="Courier New" w:hint="default"/>
      </w:rPr>
    </w:lvl>
    <w:lvl w:ilvl="8" w:tplc="B030A0AA"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4B4A72"/>
    <w:multiLevelType w:val="hybridMultilevel"/>
    <w:tmpl w:val="54F81640"/>
    <w:lvl w:ilvl="0" w:tplc="69206BE2">
      <w:numFmt w:val="bullet"/>
      <w:lvlText w:val="-"/>
      <w:lvlJc w:val="left"/>
      <w:pPr>
        <w:ind w:left="720" w:hanging="360"/>
      </w:pPr>
      <w:rPr>
        <w:rFonts w:ascii="Times New Roman" w:eastAsia="Times New Roman" w:hAnsi="Times New Roman" w:cs="Times New Roman" w:hint="default"/>
        <w:b w:val="0"/>
        <w:i w:val="0"/>
        <w:sz w:val="24"/>
      </w:rPr>
    </w:lvl>
    <w:lvl w:ilvl="1" w:tplc="21C86978" w:tentative="1">
      <w:start w:val="1"/>
      <w:numFmt w:val="bullet"/>
      <w:lvlText w:val="o"/>
      <w:lvlJc w:val="left"/>
      <w:pPr>
        <w:ind w:left="1440" w:hanging="360"/>
      </w:pPr>
      <w:rPr>
        <w:rFonts w:ascii="Courier New" w:hAnsi="Courier New" w:cs="Courier New" w:hint="default"/>
      </w:rPr>
    </w:lvl>
    <w:lvl w:ilvl="2" w:tplc="B3F09E04" w:tentative="1">
      <w:start w:val="1"/>
      <w:numFmt w:val="bullet"/>
      <w:lvlText w:val=""/>
      <w:lvlJc w:val="left"/>
      <w:pPr>
        <w:ind w:left="2160" w:hanging="360"/>
      </w:pPr>
      <w:rPr>
        <w:rFonts w:ascii="Wingdings" w:hAnsi="Wingdings" w:hint="default"/>
      </w:rPr>
    </w:lvl>
    <w:lvl w:ilvl="3" w:tplc="B0B47B64" w:tentative="1">
      <w:start w:val="1"/>
      <w:numFmt w:val="bullet"/>
      <w:lvlText w:val=""/>
      <w:lvlJc w:val="left"/>
      <w:pPr>
        <w:ind w:left="2880" w:hanging="360"/>
      </w:pPr>
      <w:rPr>
        <w:rFonts w:ascii="Symbol" w:hAnsi="Symbol" w:hint="default"/>
      </w:rPr>
    </w:lvl>
    <w:lvl w:ilvl="4" w:tplc="0C1CFF52" w:tentative="1">
      <w:start w:val="1"/>
      <w:numFmt w:val="bullet"/>
      <w:lvlText w:val="o"/>
      <w:lvlJc w:val="left"/>
      <w:pPr>
        <w:ind w:left="3600" w:hanging="360"/>
      </w:pPr>
      <w:rPr>
        <w:rFonts w:ascii="Courier New" w:hAnsi="Courier New" w:cs="Courier New" w:hint="default"/>
      </w:rPr>
    </w:lvl>
    <w:lvl w:ilvl="5" w:tplc="ACC0D310" w:tentative="1">
      <w:start w:val="1"/>
      <w:numFmt w:val="bullet"/>
      <w:lvlText w:val=""/>
      <w:lvlJc w:val="left"/>
      <w:pPr>
        <w:ind w:left="4320" w:hanging="360"/>
      </w:pPr>
      <w:rPr>
        <w:rFonts w:ascii="Wingdings" w:hAnsi="Wingdings" w:hint="default"/>
      </w:rPr>
    </w:lvl>
    <w:lvl w:ilvl="6" w:tplc="915C144E" w:tentative="1">
      <w:start w:val="1"/>
      <w:numFmt w:val="bullet"/>
      <w:lvlText w:val=""/>
      <w:lvlJc w:val="left"/>
      <w:pPr>
        <w:ind w:left="5040" w:hanging="360"/>
      </w:pPr>
      <w:rPr>
        <w:rFonts w:ascii="Symbol" w:hAnsi="Symbol" w:hint="default"/>
      </w:rPr>
    </w:lvl>
    <w:lvl w:ilvl="7" w:tplc="5EEE318A" w:tentative="1">
      <w:start w:val="1"/>
      <w:numFmt w:val="bullet"/>
      <w:lvlText w:val="o"/>
      <w:lvlJc w:val="left"/>
      <w:pPr>
        <w:ind w:left="5760" w:hanging="360"/>
      </w:pPr>
      <w:rPr>
        <w:rFonts w:ascii="Courier New" w:hAnsi="Courier New" w:cs="Courier New" w:hint="default"/>
      </w:rPr>
    </w:lvl>
    <w:lvl w:ilvl="8" w:tplc="DC146A26" w:tentative="1">
      <w:start w:val="1"/>
      <w:numFmt w:val="bullet"/>
      <w:lvlText w:val=""/>
      <w:lvlJc w:val="left"/>
      <w:pPr>
        <w:ind w:left="6480" w:hanging="360"/>
      </w:pPr>
      <w:rPr>
        <w:rFonts w:ascii="Wingdings" w:hAnsi="Wingdings" w:hint="default"/>
      </w:rPr>
    </w:lvl>
  </w:abstractNum>
  <w:abstractNum w:abstractNumId="41" w15:restartNumberingAfterBreak="0">
    <w:nsid w:val="71634413"/>
    <w:multiLevelType w:val="hybridMultilevel"/>
    <w:tmpl w:val="7B3412CA"/>
    <w:lvl w:ilvl="0" w:tplc="26088900">
      <w:numFmt w:val="bullet"/>
      <w:lvlText w:val=""/>
      <w:lvlJc w:val="left"/>
      <w:pPr>
        <w:ind w:left="785" w:hanging="567"/>
      </w:pPr>
      <w:rPr>
        <w:rFonts w:ascii="Symbol" w:eastAsia="Symbol" w:hAnsi="Symbol" w:cs="Symbol" w:hint="default"/>
        <w:w w:val="100"/>
        <w:sz w:val="22"/>
        <w:szCs w:val="22"/>
      </w:rPr>
    </w:lvl>
    <w:lvl w:ilvl="1" w:tplc="6FDA5DC6">
      <w:numFmt w:val="bullet"/>
      <w:lvlText w:val=""/>
      <w:lvlJc w:val="left"/>
      <w:pPr>
        <w:ind w:left="938" w:hanging="360"/>
      </w:pPr>
      <w:rPr>
        <w:rFonts w:ascii="Symbol" w:eastAsia="Symbol" w:hAnsi="Symbol" w:cs="Symbol" w:hint="default"/>
        <w:w w:val="100"/>
        <w:sz w:val="22"/>
        <w:szCs w:val="22"/>
      </w:rPr>
    </w:lvl>
    <w:lvl w:ilvl="2" w:tplc="CA28F4DE">
      <w:numFmt w:val="bullet"/>
      <w:lvlText w:val="•"/>
      <w:lvlJc w:val="left"/>
      <w:pPr>
        <w:ind w:left="1914" w:hanging="360"/>
      </w:pPr>
      <w:rPr>
        <w:rFonts w:hint="default"/>
      </w:rPr>
    </w:lvl>
    <w:lvl w:ilvl="3" w:tplc="AECAEE3E">
      <w:numFmt w:val="bullet"/>
      <w:lvlText w:val="•"/>
      <w:lvlJc w:val="left"/>
      <w:pPr>
        <w:ind w:left="2888" w:hanging="360"/>
      </w:pPr>
      <w:rPr>
        <w:rFonts w:hint="default"/>
      </w:rPr>
    </w:lvl>
    <w:lvl w:ilvl="4" w:tplc="6F1E4830">
      <w:numFmt w:val="bullet"/>
      <w:lvlText w:val="•"/>
      <w:lvlJc w:val="left"/>
      <w:pPr>
        <w:ind w:left="3862" w:hanging="360"/>
      </w:pPr>
      <w:rPr>
        <w:rFonts w:hint="default"/>
      </w:rPr>
    </w:lvl>
    <w:lvl w:ilvl="5" w:tplc="CA8260B6">
      <w:numFmt w:val="bullet"/>
      <w:lvlText w:val="•"/>
      <w:lvlJc w:val="left"/>
      <w:pPr>
        <w:ind w:left="4836" w:hanging="360"/>
      </w:pPr>
      <w:rPr>
        <w:rFonts w:hint="default"/>
      </w:rPr>
    </w:lvl>
    <w:lvl w:ilvl="6" w:tplc="B714F070">
      <w:numFmt w:val="bullet"/>
      <w:lvlText w:val="•"/>
      <w:lvlJc w:val="left"/>
      <w:pPr>
        <w:ind w:left="5810" w:hanging="360"/>
      </w:pPr>
      <w:rPr>
        <w:rFonts w:hint="default"/>
      </w:rPr>
    </w:lvl>
    <w:lvl w:ilvl="7" w:tplc="B2D0459C">
      <w:numFmt w:val="bullet"/>
      <w:lvlText w:val="•"/>
      <w:lvlJc w:val="left"/>
      <w:pPr>
        <w:ind w:left="6784" w:hanging="360"/>
      </w:pPr>
      <w:rPr>
        <w:rFonts w:hint="default"/>
      </w:rPr>
    </w:lvl>
    <w:lvl w:ilvl="8" w:tplc="C1DC89D4">
      <w:numFmt w:val="bullet"/>
      <w:lvlText w:val="•"/>
      <w:lvlJc w:val="left"/>
      <w:pPr>
        <w:ind w:left="7758" w:hanging="360"/>
      </w:pPr>
      <w:rPr>
        <w:rFonts w:hint="default"/>
      </w:rPr>
    </w:lvl>
  </w:abstractNum>
  <w:abstractNum w:abstractNumId="42" w15:restartNumberingAfterBreak="0">
    <w:nsid w:val="7212778B"/>
    <w:multiLevelType w:val="hybridMultilevel"/>
    <w:tmpl w:val="C4545B00"/>
    <w:lvl w:ilvl="0" w:tplc="72CC958E">
      <w:numFmt w:val="bullet"/>
      <w:lvlText w:val=""/>
      <w:lvlJc w:val="left"/>
      <w:pPr>
        <w:ind w:left="709" w:hanging="567"/>
      </w:pPr>
      <w:rPr>
        <w:rFonts w:ascii="Symbol" w:eastAsia="Symbol" w:hAnsi="Symbol" w:cs="Symbol" w:hint="default"/>
        <w:w w:val="100"/>
        <w:sz w:val="22"/>
        <w:szCs w:val="22"/>
      </w:rPr>
    </w:lvl>
    <w:lvl w:ilvl="1" w:tplc="E6E43BDE">
      <w:numFmt w:val="bullet"/>
      <w:lvlText w:val="o"/>
      <w:lvlJc w:val="left"/>
      <w:pPr>
        <w:ind w:left="1558" w:hanging="360"/>
      </w:pPr>
      <w:rPr>
        <w:rFonts w:ascii="Courier New" w:eastAsia="Courier New" w:hAnsi="Courier New" w:cs="Courier New" w:hint="default"/>
        <w:w w:val="100"/>
        <w:sz w:val="22"/>
        <w:szCs w:val="22"/>
      </w:rPr>
    </w:lvl>
    <w:lvl w:ilvl="2" w:tplc="1AC2D9EE">
      <w:numFmt w:val="bullet"/>
      <w:lvlText w:val="▪"/>
      <w:lvlJc w:val="left"/>
      <w:pPr>
        <w:ind w:left="1918" w:hanging="360"/>
      </w:pPr>
      <w:rPr>
        <w:rFonts w:ascii="Microsoft Sans Serif" w:eastAsia="Microsoft Sans Serif" w:hAnsi="Microsoft Sans Serif" w:cs="Microsoft Sans Serif" w:hint="default"/>
        <w:w w:val="129"/>
        <w:sz w:val="22"/>
        <w:szCs w:val="22"/>
      </w:rPr>
    </w:lvl>
    <w:lvl w:ilvl="3" w:tplc="3AF66434">
      <w:numFmt w:val="bullet"/>
      <w:lvlText w:val="•"/>
      <w:lvlJc w:val="left"/>
      <w:pPr>
        <w:ind w:left="1920" w:hanging="360"/>
      </w:pPr>
      <w:rPr>
        <w:rFonts w:hint="default"/>
      </w:rPr>
    </w:lvl>
    <w:lvl w:ilvl="4" w:tplc="81A062DE">
      <w:numFmt w:val="bullet"/>
      <w:lvlText w:val="•"/>
      <w:lvlJc w:val="left"/>
      <w:pPr>
        <w:ind w:left="2969" w:hanging="360"/>
      </w:pPr>
      <w:rPr>
        <w:rFonts w:hint="default"/>
      </w:rPr>
    </w:lvl>
    <w:lvl w:ilvl="5" w:tplc="5DA274F2">
      <w:numFmt w:val="bullet"/>
      <w:lvlText w:val="•"/>
      <w:lvlJc w:val="left"/>
      <w:pPr>
        <w:ind w:left="4018" w:hanging="360"/>
      </w:pPr>
      <w:rPr>
        <w:rFonts w:hint="default"/>
      </w:rPr>
    </w:lvl>
    <w:lvl w:ilvl="6" w:tplc="07267D56">
      <w:numFmt w:val="bullet"/>
      <w:lvlText w:val="•"/>
      <w:lvlJc w:val="left"/>
      <w:pPr>
        <w:ind w:left="5068" w:hanging="360"/>
      </w:pPr>
      <w:rPr>
        <w:rFonts w:hint="default"/>
      </w:rPr>
    </w:lvl>
    <w:lvl w:ilvl="7" w:tplc="D1AE8C90">
      <w:numFmt w:val="bullet"/>
      <w:lvlText w:val="•"/>
      <w:lvlJc w:val="left"/>
      <w:pPr>
        <w:ind w:left="6117" w:hanging="360"/>
      </w:pPr>
      <w:rPr>
        <w:rFonts w:hint="default"/>
      </w:rPr>
    </w:lvl>
    <w:lvl w:ilvl="8" w:tplc="0B4E13D8">
      <w:numFmt w:val="bullet"/>
      <w:lvlText w:val="•"/>
      <w:lvlJc w:val="left"/>
      <w:pPr>
        <w:ind w:left="7167" w:hanging="360"/>
      </w:pPr>
      <w:rPr>
        <w:rFonts w:hint="default"/>
      </w:rPr>
    </w:lvl>
  </w:abstractNum>
  <w:abstractNum w:abstractNumId="43" w15:restartNumberingAfterBreak="0">
    <w:nsid w:val="7853680D"/>
    <w:multiLevelType w:val="hybridMultilevel"/>
    <w:tmpl w:val="12000E04"/>
    <w:lvl w:ilvl="0" w:tplc="E2B01226">
      <w:start w:val="1"/>
      <w:numFmt w:val="bullet"/>
      <w:lvlText w:val=""/>
      <w:lvlJc w:val="left"/>
      <w:pPr>
        <w:ind w:left="720" w:hanging="360"/>
      </w:pPr>
      <w:rPr>
        <w:rFonts w:ascii="Symbol" w:hAnsi="Symbol" w:hint="default"/>
      </w:rPr>
    </w:lvl>
    <w:lvl w:ilvl="1" w:tplc="85E63762" w:tentative="1">
      <w:start w:val="1"/>
      <w:numFmt w:val="bullet"/>
      <w:lvlText w:val="o"/>
      <w:lvlJc w:val="left"/>
      <w:pPr>
        <w:ind w:left="1440" w:hanging="360"/>
      </w:pPr>
      <w:rPr>
        <w:rFonts w:ascii="Courier New" w:hAnsi="Courier New" w:cs="Courier New" w:hint="default"/>
      </w:rPr>
    </w:lvl>
    <w:lvl w:ilvl="2" w:tplc="2E8C0FFC" w:tentative="1">
      <w:start w:val="1"/>
      <w:numFmt w:val="bullet"/>
      <w:lvlText w:val=""/>
      <w:lvlJc w:val="left"/>
      <w:pPr>
        <w:ind w:left="2160" w:hanging="360"/>
      </w:pPr>
      <w:rPr>
        <w:rFonts w:ascii="Wingdings" w:hAnsi="Wingdings" w:hint="default"/>
      </w:rPr>
    </w:lvl>
    <w:lvl w:ilvl="3" w:tplc="760E7FA4" w:tentative="1">
      <w:start w:val="1"/>
      <w:numFmt w:val="bullet"/>
      <w:lvlText w:val=""/>
      <w:lvlJc w:val="left"/>
      <w:pPr>
        <w:ind w:left="2880" w:hanging="360"/>
      </w:pPr>
      <w:rPr>
        <w:rFonts w:ascii="Symbol" w:hAnsi="Symbol" w:hint="default"/>
      </w:rPr>
    </w:lvl>
    <w:lvl w:ilvl="4" w:tplc="1F488BBE" w:tentative="1">
      <w:start w:val="1"/>
      <w:numFmt w:val="bullet"/>
      <w:lvlText w:val="o"/>
      <w:lvlJc w:val="left"/>
      <w:pPr>
        <w:ind w:left="3600" w:hanging="360"/>
      </w:pPr>
      <w:rPr>
        <w:rFonts w:ascii="Courier New" w:hAnsi="Courier New" w:cs="Courier New" w:hint="default"/>
      </w:rPr>
    </w:lvl>
    <w:lvl w:ilvl="5" w:tplc="9E2C6876" w:tentative="1">
      <w:start w:val="1"/>
      <w:numFmt w:val="bullet"/>
      <w:lvlText w:val=""/>
      <w:lvlJc w:val="left"/>
      <w:pPr>
        <w:ind w:left="4320" w:hanging="360"/>
      </w:pPr>
      <w:rPr>
        <w:rFonts w:ascii="Wingdings" w:hAnsi="Wingdings" w:hint="default"/>
      </w:rPr>
    </w:lvl>
    <w:lvl w:ilvl="6" w:tplc="E36AFE1A" w:tentative="1">
      <w:start w:val="1"/>
      <w:numFmt w:val="bullet"/>
      <w:lvlText w:val=""/>
      <w:lvlJc w:val="left"/>
      <w:pPr>
        <w:ind w:left="5040" w:hanging="360"/>
      </w:pPr>
      <w:rPr>
        <w:rFonts w:ascii="Symbol" w:hAnsi="Symbol" w:hint="default"/>
      </w:rPr>
    </w:lvl>
    <w:lvl w:ilvl="7" w:tplc="F4840FC0" w:tentative="1">
      <w:start w:val="1"/>
      <w:numFmt w:val="bullet"/>
      <w:lvlText w:val="o"/>
      <w:lvlJc w:val="left"/>
      <w:pPr>
        <w:ind w:left="5760" w:hanging="360"/>
      </w:pPr>
      <w:rPr>
        <w:rFonts w:ascii="Courier New" w:hAnsi="Courier New" w:cs="Courier New" w:hint="default"/>
      </w:rPr>
    </w:lvl>
    <w:lvl w:ilvl="8" w:tplc="A634A892" w:tentative="1">
      <w:start w:val="1"/>
      <w:numFmt w:val="bullet"/>
      <w:lvlText w:val=""/>
      <w:lvlJc w:val="left"/>
      <w:pPr>
        <w:ind w:left="6480" w:hanging="360"/>
      </w:pPr>
      <w:rPr>
        <w:rFonts w:ascii="Wingdings" w:hAnsi="Wingdings" w:hint="default"/>
      </w:rPr>
    </w:lvl>
  </w:abstractNum>
  <w:num w:numId="1" w16cid:durableId="1364015181">
    <w:abstractNumId w:val="10"/>
    <w:lvlOverride w:ilvl="0">
      <w:lvl w:ilvl="0">
        <w:start w:val="1"/>
        <w:numFmt w:val="bullet"/>
        <w:lvlText w:val="-"/>
        <w:lvlJc w:val="left"/>
        <w:pPr>
          <w:ind w:left="360" w:hanging="360"/>
        </w:pPr>
      </w:lvl>
    </w:lvlOverride>
  </w:num>
  <w:num w:numId="2" w16cid:durableId="1051080063">
    <w:abstractNumId w:val="10"/>
    <w:lvlOverride w:ilvl="0">
      <w:lvl w:ilvl="0">
        <w:start w:val="1"/>
        <w:numFmt w:val="bullet"/>
        <w:lvlText w:val=""/>
        <w:lvlJc w:val="left"/>
        <w:pPr>
          <w:ind w:left="360" w:hanging="360"/>
        </w:pPr>
        <w:rPr>
          <w:rFonts w:ascii="Symbol" w:hAnsi="Symbol" w:hint="default"/>
        </w:rPr>
      </w:lvl>
    </w:lvlOverride>
  </w:num>
  <w:num w:numId="3" w16cid:durableId="839274507">
    <w:abstractNumId w:val="37"/>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96164999">
    <w:abstractNumId w:val="25"/>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86505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502710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71280051">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44965672">
    <w:abstractNumId w:val="41"/>
  </w:num>
  <w:num w:numId="9" w16cid:durableId="830873358">
    <w:abstractNumId w:val="20"/>
  </w:num>
  <w:num w:numId="10" w16cid:durableId="1810173640">
    <w:abstractNumId w:val="27"/>
  </w:num>
  <w:num w:numId="11" w16cid:durableId="1095057304">
    <w:abstractNumId w:val="40"/>
  </w:num>
  <w:num w:numId="12" w16cid:durableId="961766317">
    <w:abstractNumId w:val="32"/>
  </w:num>
  <w:num w:numId="13" w16cid:durableId="2123916222">
    <w:abstractNumId w:val="11"/>
  </w:num>
  <w:num w:numId="14" w16cid:durableId="2008092836">
    <w:abstractNumId w:val="19"/>
  </w:num>
  <w:num w:numId="15" w16cid:durableId="1519345452">
    <w:abstractNumId w:val="43"/>
  </w:num>
  <w:num w:numId="16" w16cid:durableId="223495086">
    <w:abstractNumId w:val="36"/>
  </w:num>
  <w:num w:numId="17" w16cid:durableId="1575314739">
    <w:abstractNumId w:val="14"/>
  </w:num>
  <w:num w:numId="18" w16cid:durableId="1158184308">
    <w:abstractNumId w:val="22"/>
  </w:num>
  <w:num w:numId="19" w16cid:durableId="725640940">
    <w:abstractNumId w:val="9"/>
  </w:num>
  <w:num w:numId="20" w16cid:durableId="1127776161">
    <w:abstractNumId w:val="7"/>
  </w:num>
  <w:num w:numId="21" w16cid:durableId="716200337">
    <w:abstractNumId w:val="6"/>
  </w:num>
  <w:num w:numId="22" w16cid:durableId="137771671">
    <w:abstractNumId w:val="5"/>
  </w:num>
  <w:num w:numId="23" w16cid:durableId="2140872448">
    <w:abstractNumId w:val="4"/>
  </w:num>
  <w:num w:numId="24" w16cid:durableId="1098284424">
    <w:abstractNumId w:val="8"/>
  </w:num>
  <w:num w:numId="25" w16cid:durableId="1274631754">
    <w:abstractNumId w:val="3"/>
  </w:num>
  <w:num w:numId="26" w16cid:durableId="1426267241">
    <w:abstractNumId w:val="2"/>
  </w:num>
  <w:num w:numId="27" w16cid:durableId="2136293394">
    <w:abstractNumId w:val="1"/>
  </w:num>
  <w:num w:numId="28" w16cid:durableId="1138304625">
    <w:abstractNumId w:val="0"/>
  </w:num>
  <w:num w:numId="29" w16cid:durableId="872695803">
    <w:abstractNumId w:val="17"/>
  </w:num>
  <w:num w:numId="30" w16cid:durableId="1777823246">
    <w:abstractNumId w:val="13"/>
  </w:num>
  <w:num w:numId="31" w16cid:durableId="2031371875">
    <w:abstractNumId w:val="30"/>
  </w:num>
  <w:num w:numId="32" w16cid:durableId="170066793">
    <w:abstractNumId w:val="24"/>
  </w:num>
  <w:num w:numId="33" w16cid:durableId="1487698618">
    <w:abstractNumId w:val="29"/>
  </w:num>
  <w:num w:numId="34" w16cid:durableId="675763701">
    <w:abstractNumId w:val="33"/>
  </w:num>
  <w:num w:numId="35" w16cid:durableId="179323125">
    <w:abstractNumId w:val="42"/>
  </w:num>
  <w:num w:numId="36" w16cid:durableId="1817794407">
    <w:abstractNumId w:val="26"/>
  </w:num>
  <w:num w:numId="37" w16cid:durableId="1094521325">
    <w:abstractNumId w:val="16"/>
  </w:num>
  <w:num w:numId="38" w16cid:durableId="218715669">
    <w:abstractNumId w:val="28"/>
  </w:num>
  <w:num w:numId="39" w16cid:durableId="411587626">
    <w:abstractNumId w:val="35"/>
  </w:num>
  <w:num w:numId="40" w16cid:durableId="999887654">
    <w:abstractNumId w:val="38"/>
  </w:num>
  <w:num w:numId="41" w16cid:durableId="1875077698">
    <w:abstractNumId w:val="23"/>
  </w:num>
  <w:num w:numId="42" w16cid:durableId="1412702043">
    <w:abstractNumId w:val="18"/>
  </w:num>
  <w:num w:numId="43" w16cid:durableId="1585917135">
    <w:abstractNumId w:val="31"/>
  </w:num>
  <w:num w:numId="44" w16cid:durableId="599920303">
    <w:abstractNumId w:val="15"/>
  </w:num>
  <w:num w:numId="45" w16cid:durableId="13245507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AF5F41"/>
    <w:rsid w:val="0000188D"/>
    <w:rsid w:val="000046A3"/>
    <w:rsid w:val="00005104"/>
    <w:rsid w:val="0001099A"/>
    <w:rsid w:val="00012B5E"/>
    <w:rsid w:val="00015560"/>
    <w:rsid w:val="00015A9C"/>
    <w:rsid w:val="00015EC9"/>
    <w:rsid w:val="000175A6"/>
    <w:rsid w:val="00021667"/>
    <w:rsid w:val="00021896"/>
    <w:rsid w:val="00022406"/>
    <w:rsid w:val="00026314"/>
    <w:rsid w:val="000264CA"/>
    <w:rsid w:val="00026FD4"/>
    <w:rsid w:val="000364A8"/>
    <w:rsid w:val="00037C0D"/>
    <w:rsid w:val="00052D0C"/>
    <w:rsid w:val="000530A1"/>
    <w:rsid w:val="00062EB5"/>
    <w:rsid w:val="000634B0"/>
    <w:rsid w:val="000638AA"/>
    <w:rsid w:val="00063FF7"/>
    <w:rsid w:val="000655BB"/>
    <w:rsid w:val="00070C3E"/>
    <w:rsid w:val="00070DA7"/>
    <w:rsid w:val="0007160E"/>
    <w:rsid w:val="00072829"/>
    <w:rsid w:val="0007334B"/>
    <w:rsid w:val="00074BCE"/>
    <w:rsid w:val="00075A3F"/>
    <w:rsid w:val="0007713D"/>
    <w:rsid w:val="00077E79"/>
    <w:rsid w:val="00087500"/>
    <w:rsid w:val="0009018F"/>
    <w:rsid w:val="000901DF"/>
    <w:rsid w:val="00091B72"/>
    <w:rsid w:val="00093F29"/>
    <w:rsid w:val="0009550B"/>
    <w:rsid w:val="00095633"/>
    <w:rsid w:val="00096BF9"/>
    <w:rsid w:val="00097BF1"/>
    <w:rsid w:val="000A042D"/>
    <w:rsid w:val="000A10F9"/>
    <w:rsid w:val="000A1528"/>
    <w:rsid w:val="000A4B6C"/>
    <w:rsid w:val="000A5EB2"/>
    <w:rsid w:val="000B06B6"/>
    <w:rsid w:val="000B34DB"/>
    <w:rsid w:val="000B3743"/>
    <w:rsid w:val="000B3A4A"/>
    <w:rsid w:val="000B4429"/>
    <w:rsid w:val="000B5827"/>
    <w:rsid w:val="000C02A2"/>
    <w:rsid w:val="000C24B4"/>
    <w:rsid w:val="000C623D"/>
    <w:rsid w:val="000C7173"/>
    <w:rsid w:val="000D1E8D"/>
    <w:rsid w:val="000D1EDF"/>
    <w:rsid w:val="000D3C7C"/>
    <w:rsid w:val="000E2535"/>
    <w:rsid w:val="000E2B45"/>
    <w:rsid w:val="000E369D"/>
    <w:rsid w:val="000E6556"/>
    <w:rsid w:val="000E7339"/>
    <w:rsid w:val="000F281D"/>
    <w:rsid w:val="000F3BC1"/>
    <w:rsid w:val="000F3C22"/>
    <w:rsid w:val="000F697D"/>
    <w:rsid w:val="000F6E22"/>
    <w:rsid w:val="001007BC"/>
    <w:rsid w:val="001010C6"/>
    <w:rsid w:val="00101E83"/>
    <w:rsid w:val="00106992"/>
    <w:rsid w:val="00107914"/>
    <w:rsid w:val="00124005"/>
    <w:rsid w:val="001250A3"/>
    <w:rsid w:val="001250C2"/>
    <w:rsid w:val="001265DA"/>
    <w:rsid w:val="001323ED"/>
    <w:rsid w:val="00133A40"/>
    <w:rsid w:val="001401D8"/>
    <w:rsid w:val="0014042A"/>
    <w:rsid w:val="0014181C"/>
    <w:rsid w:val="00143CBB"/>
    <w:rsid w:val="00144537"/>
    <w:rsid w:val="00144B06"/>
    <w:rsid w:val="00144B4B"/>
    <w:rsid w:val="00147DB4"/>
    <w:rsid w:val="0015320A"/>
    <w:rsid w:val="00153ABE"/>
    <w:rsid w:val="0015604F"/>
    <w:rsid w:val="00156C78"/>
    <w:rsid w:val="00165C4F"/>
    <w:rsid w:val="001676E7"/>
    <w:rsid w:val="001679F5"/>
    <w:rsid w:val="00167B55"/>
    <w:rsid w:val="00172389"/>
    <w:rsid w:val="00173205"/>
    <w:rsid w:val="001772A2"/>
    <w:rsid w:val="00177593"/>
    <w:rsid w:val="00180DF5"/>
    <w:rsid w:val="001817B3"/>
    <w:rsid w:val="00182CA3"/>
    <w:rsid w:val="0018342B"/>
    <w:rsid w:val="00187353"/>
    <w:rsid w:val="00191F92"/>
    <w:rsid w:val="001962AE"/>
    <w:rsid w:val="001A0572"/>
    <w:rsid w:val="001A6DAC"/>
    <w:rsid w:val="001B0D3E"/>
    <w:rsid w:val="001B1BE5"/>
    <w:rsid w:val="001B2D6D"/>
    <w:rsid w:val="001B5802"/>
    <w:rsid w:val="001B5CF7"/>
    <w:rsid w:val="001B7A3A"/>
    <w:rsid w:val="001B7DF9"/>
    <w:rsid w:val="001C12C4"/>
    <w:rsid w:val="001C23BC"/>
    <w:rsid w:val="001C4A36"/>
    <w:rsid w:val="001D768A"/>
    <w:rsid w:val="001E4D8B"/>
    <w:rsid w:val="001E7812"/>
    <w:rsid w:val="001F10ED"/>
    <w:rsid w:val="001F2132"/>
    <w:rsid w:val="002013CE"/>
    <w:rsid w:val="00201C47"/>
    <w:rsid w:val="0020399C"/>
    <w:rsid w:val="0020462D"/>
    <w:rsid w:val="00205DFE"/>
    <w:rsid w:val="00210ED4"/>
    <w:rsid w:val="00214B7E"/>
    <w:rsid w:val="00215ADA"/>
    <w:rsid w:val="00224306"/>
    <w:rsid w:val="00226AF4"/>
    <w:rsid w:val="00230F77"/>
    <w:rsid w:val="00231783"/>
    <w:rsid w:val="0023235E"/>
    <w:rsid w:val="0023317F"/>
    <w:rsid w:val="00233470"/>
    <w:rsid w:val="00233AC1"/>
    <w:rsid w:val="002345DD"/>
    <w:rsid w:val="00235F86"/>
    <w:rsid w:val="0023715C"/>
    <w:rsid w:val="002372C8"/>
    <w:rsid w:val="00237421"/>
    <w:rsid w:val="00237AD3"/>
    <w:rsid w:val="002404DC"/>
    <w:rsid w:val="00241398"/>
    <w:rsid w:val="00243769"/>
    <w:rsid w:val="0024695E"/>
    <w:rsid w:val="0025349D"/>
    <w:rsid w:val="002539EB"/>
    <w:rsid w:val="00254997"/>
    <w:rsid w:val="0025614C"/>
    <w:rsid w:val="00256E97"/>
    <w:rsid w:val="0026226C"/>
    <w:rsid w:val="00262D86"/>
    <w:rsid w:val="00263B7F"/>
    <w:rsid w:val="002658F9"/>
    <w:rsid w:val="002669C2"/>
    <w:rsid w:val="00272AD5"/>
    <w:rsid w:val="00272BFD"/>
    <w:rsid w:val="00276ED5"/>
    <w:rsid w:val="0027702B"/>
    <w:rsid w:val="002774CB"/>
    <w:rsid w:val="00282054"/>
    <w:rsid w:val="002821E7"/>
    <w:rsid w:val="00286343"/>
    <w:rsid w:val="002901C6"/>
    <w:rsid w:val="002907E5"/>
    <w:rsid w:val="002911EA"/>
    <w:rsid w:val="002952D4"/>
    <w:rsid w:val="00297C56"/>
    <w:rsid w:val="002A1DE5"/>
    <w:rsid w:val="002B0E69"/>
    <w:rsid w:val="002B521C"/>
    <w:rsid w:val="002B69AC"/>
    <w:rsid w:val="002C04AB"/>
    <w:rsid w:val="002C3BF8"/>
    <w:rsid w:val="002C5D9F"/>
    <w:rsid w:val="002D0A82"/>
    <w:rsid w:val="002D27F7"/>
    <w:rsid w:val="002D40EE"/>
    <w:rsid w:val="002D49CC"/>
    <w:rsid w:val="002D4AB5"/>
    <w:rsid w:val="002D6169"/>
    <w:rsid w:val="002E02D5"/>
    <w:rsid w:val="002E1D75"/>
    <w:rsid w:val="002E5F20"/>
    <w:rsid w:val="002E6585"/>
    <w:rsid w:val="00302339"/>
    <w:rsid w:val="00303BEF"/>
    <w:rsid w:val="00305D8E"/>
    <w:rsid w:val="003102F1"/>
    <w:rsid w:val="0031303C"/>
    <w:rsid w:val="00313786"/>
    <w:rsid w:val="00315B97"/>
    <w:rsid w:val="00316831"/>
    <w:rsid w:val="00320045"/>
    <w:rsid w:val="00322D23"/>
    <w:rsid w:val="003240E6"/>
    <w:rsid w:val="00324CC0"/>
    <w:rsid w:val="003315E4"/>
    <w:rsid w:val="003316BA"/>
    <w:rsid w:val="00331E7A"/>
    <w:rsid w:val="003328C7"/>
    <w:rsid w:val="00332C84"/>
    <w:rsid w:val="003375B3"/>
    <w:rsid w:val="003376AB"/>
    <w:rsid w:val="00340304"/>
    <w:rsid w:val="00341EA7"/>
    <w:rsid w:val="0034466A"/>
    <w:rsid w:val="0034588F"/>
    <w:rsid w:val="00345CCE"/>
    <w:rsid w:val="00345F79"/>
    <w:rsid w:val="00351D05"/>
    <w:rsid w:val="003555B1"/>
    <w:rsid w:val="00360DC4"/>
    <w:rsid w:val="00360EF6"/>
    <w:rsid w:val="00364F23"/>
    <w:rsid w:val="0036591E"/>
    <w:rsid w:val="00365A8E"/>
    <w:rsid w:val="0037158A"/>
    <w:rsid w:val="00373D7F"/>
    <w:rsid w:val="0037556D"/>
    <w:rsid w:val="0037670E"/>
    <w:rsid w:val="00377805"/>
    <w:rsid w:val="00381741"/>
    <w:rsid w:val="00381792"/>
    <w:rsid w:val="00383DD9"/>
    <w:rsid w:val="003902BC"/>
    <w:rsid w:val="003910B7"/>
    <w:rsid w:val="00397159"/>
    <w:rsid w:val="003A0B33"/>
    <w:rsid w:val="003A5C7E"/>
    <w:rsid w:val="003A68DE"/>
    <w:rsid w:val="003A7194"/>
    <w:rsid w:val="003B165D"/>
    <w:rsid w:val="003B365F"/>
    <w:rsid w:val="003B416B"/>
    <w:rsid w:val="003B44A5"/>
    <w:rsid w:val="003B6A6A"/>
    <w:rsid w:val="003B7629"/>
    <w:rsid w:val="003B7673"/>
    <w:rsid w:val="003B7ED2"/>
    <w:rsid w:val="003C320A"/>
    <w:rsid w:val="003C4026"/>
    <w:rsid w:val="003C7A72"/>
    <w:rsid w:val="003D0C28"/>
    <w:rsid w:val="003D1594"/>
    <w:rsid w:val="003D219F"/>
    <w:rsid w:val="003D25C7"/>
    <w:rsid w:val="003D34CC"/>
    <w:rsid w:val="003D5773"/>
    <w:rsid w:val="003D5A2A"/>
    <w:rsid w:val="003D67EA"/>
    <w:rsid w:val="003D7B78"/>
    <w:rsid w:val="003E066D"/>
    <w:rsid w:val="003E126E"/>
    <w:rsid w:val="003E3147"/>
    <w:rsid w:val="003E3F6A"/>
    <w:rsid w:val="003F14E8"/>
    <w:rsid w:val="003F46D9"/>
    <w:rsid w:val="003F5B0E"/>
    <w:rsid w:val="003F6A61"/>
    <w:rsid w:val="00404530"/>
    <w:rsid w:val="0040526A"/>
    <w:rsid w:val="004054AC"/>
    <w:rsid w:val="004132F3"/>
    <w:rsid w:val="004132F7"/>
    <w:rsid w:val="00414040"/>
    <w:rsid w:val="00416E2C"/>
    <w:rsid w:val="00422C33"/>
    <w:rsid w:val="0042550C"/>
    <w:rsid w:val="0042585D"/>
    <w:rsid w:val="004264FB"/>
    <w:rsid w:val="0042677A"/>
    <w:rsid w:val="0043069C"/>
    <w:rsid w:val="0043545A"/>
    <w:rsid w:val="00435478"/>
    <w:rsid w:val="00437579"/>
    <w:rsid w:val="00440FA8"/>
    <w:rsid w:val="004417D9"/>
    <w:rsid w:val="00443A6F"/>
    <w:rsid w:val="00443E5A"/>
    <w:rsid w:val="004463C5"/>
    <w:rsid w:val="004478EF"/>
    <w:rsid w:val="004529CA"/>
    <w:rsid w:val="00453140"/>
    <w:rsid w:val="00455E7B"/>
    <w:rsid w:val="00456915"/>
    <w:rsid w:val="00456FAC"/>
    <w:rsid w:val="004614E5"/>
    <w:rsid w:val="004622AA"/>
    <w:rsid w:val="004623CA"/>
    <w:rsid w:val="00462550"/>
    <w:rsid w:val="0046341A"/>
    <w:rsid w:val="00470208"/>
    <w:rsid w:val="00471131"/>
    <w:rsid w:val="00471C58"/>
    <w:rsid w:val="00473372"/>
    <w:rsid w:val="00474681"/>
    <w:rsid w:val="004777B7"/>
    <w:rsid w:val="00482998"/>
    <w:rsid w:val="004849B7"/>
    <w:rsid w:val="004A3EE8"/>
    <w:rsid w:val="004A475A"/>
    <w:rsid w:val="004B394C"/>
    <w:rsid w:val="004B6E13"/>
    <w:rsid w:val="004B71DD"/>
    <w:rsid w:val="004C1EF5"/>
    <w:rsid w:val="004C357B"/>
    <w:rsid w:val="004C3EE0"/>
    <w:rsid w:val="004C6F2E"/>
    <w:rsid w:val="004D1565"/>
    <w:rsid w:val="004D16FD"/>
    <w:rsid w:val="004D1F34"/>
    <w:rsid w:val="004E2C5E"/>
    <w:rsid w:val="004E7634"/>
    <w:rsid w:val="004F04BF"/>
    <w:rsid w:val="004F086F"/>
    <w:rsid w:val="004F0C97"/>
    <w:rsid w:val="004F2BE7"/>
    <w:rsid w:val="004F3E2E"/>
    <w:rsid w:val="004F75D4"/>
    <w:rsid w:val="005014B6"/>
    <w:rsid w:val="005015AA"/>
    <w:rsid w:val="00502A1D"/>
    <w:rsid w:val="00505795"/>
    <w:rsid w:val="005069E0"/>
    <w:rsid w:val="0051023F"/>
    <w:rsid w:val="00513729"/>
    <w:rsid w:val="00516759"/>
    <w:rsid w:val="00516A0E"/>
    <w:rsid w:val="00522C15"/>
    <w:rsid w:val="0052571F"/>
    <w:rsid w:val="005265F4"/>
    <w:rsid w:val="00527230"/>
    <w:rsid w:val="0053164D"/>
    <w:rsid w:val="00535251"/>
    <w:rsid w:val="0053548E"/>
    <w:rsid w:val="005400D5"/>
    <w:rsid w:val="00542DF8"/>
    <w:rsid w:val="005438B7"/>
    <w:rsid w:val="005444C6"/>
    <w:rsid w:val="00544DAC"/>
    <w:rsid w:val="00546E9F"/>
    <w:rsid w:val="00552485"/>
    <w:rsid w:val="0055386D"/>
    <w:rsid w:val="005574BA"/>
    <w:rsid w:val="00557934"/>
    <w:rsid w:val="00560B68"/>
    <w:rsid w:val="00563A1C"/>
    <w:rsid w:val="00564C1A"/>
    <w:rsid w:val="00565033"/>
    <w:rsid w:val="00570DB5"/>
    <w:rsid w:val="00571417"/>
    <w:rsid w:val="0057161E"/>
    <w:rsid w:val="00573579"/>
    <w:rsid w:val="00573981"/>
    <w:rsid w:val="00577894"/>
    <w:rsid w:val="00580DD3"/>
    <w:rsid w:val="00582F13"/>
    <w:rsid w:val="0058319F"/>
    <w:rsid w:val="00587FC1"/>
    <w:rsid w:val="00591F94"/>
    <w:rsid w:val="00594369"/>
    <w:rsid w:val="005971B0"/>
    <w:rsid w:val="005A2743"/>
    <w:rsid w:val="005A48AB"/>
    <w:rsid w:val="005B1EE7"/>
    <w:rsid w:val="005B2142"/>
    <w:rsid w:val="005B31D7"/>
    <w:rsid w:val="005B35A2"/>
    <w:rsid w:val="005C2741"/>
    <w:rsid w:val="005C3C60"/>
    <w:rsid w:val="005D24A4"/>
    <w:rsid w:val="005E2520"/>
    <w:rsid w:val="005E580E"/>
    <w:rsid w:val="005E5B22"/>
    <w:rsid w:val="005F1885"/>
    <w:rsid w:val="005F2B13"/>
    <w:rsid w:val="005F3EE7"/>
    <w:rsid w:val="005F6238"/>
    <w:rsid w:val="005F6A6F"/>
    <w:rsid w:val="006003FB"/>
    <w:rsid w:val="00600647"/>
    <w:rsid w:val="00601B00"/>
    <w:rsid w:val="006045AB"/>
    <w:rsid w:val="0060694F"/>
    <w:rsid w:val="00607150"/>
    <w:rsid w:val="00607EE6"/>
    <w:rsid w:val="00612595"/>
    <w:rsid w:val="00615474"/>
    <w:rsid w:val="0061581E"/>
    <w:rsid w:val="00616D0A"/>
    <w:rsid w:val="006328B3"/>
    <w:rsid w:val="00633818"/>
    <w:rsid w:val="0063607C"/>
    <w:rsid w:val="00636D9B"/>
    <w:rsid w:val="006411E6"/>
    <w:rsid w:val="00641A0B"/>
    <w:rsid w:val="00647E09"/>
    <w:rsid w:val="00652A35"/>
    <w:rsid w:val="00653CC7"/>
    <w:rsid w:val="00654E03"/>
    <w:rsid w:val="0066160A"/>
    <w:rsid w:val="00664FBF"/>
    <w:rsid w:val="006660D7"/>
    <w:rsid w:val="00671068"/>
    <w:rsid w:val="006714B9"/>
    <w:rsid w:val="00672A70"/>
    <w:rsid w:val="0067391B"/>
    <w:rsid w:val="00675A05"/>
    <w:rsid w:val="00680ED5"/>
    <w:rsid w:val="00682862"/>
    <w:rsid w:val="00683E60"/>
    <w:rsid w:val="00687235"/>
    <w:rsid w:val="00687B51"/>
    <w:rsid w:val="00691645"/>
    <w:rsid w:val="006A219F"/>
    <w:rsid w:val="006A4760"/>
    <w:rsid w:val="006A4969"/>
    <w:rsid w:val="006B039E"/>
    <w:rsid w:val="006B2317"/>
    <w:rsid w:val="006B3664"/>
    <w:rsid w:val="006B488E"/>
    <w:rsid w:val="006B4E7A"/>
    <w:rsid w:val="006C2DF8"/>
    <w:rsid w:val="006C3D23"/>
    <w:rsid w:val="006D11C4"/>
    <w:rsid w:val="006D3DE8"/>
    <w:rsid w:val="006D433F"/>
    <w:rsid w:val="006D4B20"/>
    <w:rsid w:val="006E0927"/>
    <w:rsid w:val="006E22D5"/>
    <w:rsid w:val="006E23C3"/>
    <w:rsid w:val="006E2F2C"/>
    <w:rsid w:val="006F2830"/>
    <w:rsid w:val="006F7AB4"/>
    <w:rsid w:val="00701CC4"/>
    <w:rsid w:val="0070220B"/>
    <w:rsid w:val="007062E3"/>
    <w:rsid w:val="007101EA"/>
    <w:rsid w:val="00715B7E"/>
    <w:rsid w:val="00715CBD"/>
    <w:rsid w:val="00716090"/>
    <w:rsid w:val="00724D74"/>
    <w:rsid w:val="007269C2"/>
    <w:rsid w:val="00731A89"/>
    <w:rsid w:val="00732F45"/>
    <w:rsid w:val="007340AF"/>
    <w:rsid w:val="007344E6"/>
    <w:rsid w:val="00742A3E"/>
    <w:rsid w:val="007447A6"/>
    <w:rsid w:val="00746093"/>
    <w:rsid w:val="0074613B"/>
    <w:rsid w:val="00746E27"/>
    <w:rsid w:val="00750E3C"/>
    <w:rsid w:val="00751C3B"/>
    <w:rsid w:val="00753D3B"/>
    <w:rsid w:val="00754F34"/>
    <w:rsid w:val="0075625A"/>
    <w:rsid w:val="00760DB3"/>
    <w:rsid w:val="00761232"/>
    <w:rsid w:val="00762A6B"/>
    <w:rsid w:val="00762D21"/>
    <w:rsid w:val="00763A19"/>
    <w:rsid w:val="00770273"/>
    <w:rsid w:val="00771FA5"/>
    <w:rsid w:val="007745FE"/>
    <w:rsid w:val="007747A5"/>
    <w:rsid w:val="00774E05"/>
    <w:rsid w:val="00776AA0"/>
    <w:rsid w:val="0078161D"/>
    <w:rsid w:val="007838A1"/>
    <w:rsid w:val="00784341"/>
    <w:rsid w:val="00784D05"/>
    <w:rsid w:val="00786DBC"/>
    <w:rsid w:val="00791D02"/>
    <w:rsid w:val="007977AC"/>
    <w:rsid w:val="007B0CF0"/>
    <w:rsid w:val="007B1D49"/>
    <w:rsid w:val="007B249E"/>
    <w:rsid w:val="007B3926"/>
    <w:rsid w:val="007B5DFB"/>
    <w:rsid w:val="007B65BE"/>
    <w:rsid w:val="007B6FEA"/>
    <w:rsid w:val="007C240E"/>
    <w:rsid w:val="007C3185"/>
    <w:rsid w:val="007C5AC6"/>
    <w:rsid w:val="007C7AF7"/>
    <w:rsid w:val="007D14E1"/>
    <w:rsid w:val="007D2B99"/>
    <w:rsid w:val="007D2CEF"/>
    <w:rsid w:val="007D59C4"/>
    <w:rsid w:val="007D73E7"/>
    <w:rsid w:val="007E0628"/>
    <w:rsid w:val="007E75B4"/>
    <w:rsid w:val="007E7F3E"/>
    <w:rsid w:val="007F0613"/>
    <w:rsid w:val="007F1F6B"/>
    <w:rsid w:val="007F34B5"/>
    <w:rsid w:val="007F4ACA"/>
    <w:rsid w:val="007F53C5"/>
    <w:rsid w:val="007F55AA"/>
    <w:rsid w:val="007F6F58"/>
    <w:rsid w:val="007F7720"/>
    <w:rsid w:val="0080260A"/>
    <w:rsid w:val="00806067"/>
    <w:rsid w:val="00806BB5"/>
    <w:rsid w:val="00812EF9"/>
    <w:rsid w:val="00814204"/>
    <w:rsid w:val="00814BBB"/>
    <w:rsid w:val="00816229"/>
    <w:rsid w:val="00816AAA"/>
    <w:rsid w:val="00817BE5"/>
    <w:rsid w:val="00820050"/>
    <w:rsid w:val="00825751"/>
    <w:rsid w:val="00825830"/>
    <w:rsid w:val="00826A52"/>
    <w:rsid w:val="00830567"/>
    <w:rsid w:val="008309D3"/>
    <w:rsid w:val="00830E35"/>
    <w:rsid w:val="0083121A"/>
    <w:rsid w:val="00835062"/>
    <w:rsid w:val="00836AB8"/>
    <w:rsid w:val="00841333"/>
    <w:rsid w:val="00842B07"/>
    <w:rsid w:val="00844014"/>
    <w:rsid w:val="008453FC"/>
    <w:rsid w:val="00845BED"/>
    <w:rsid w:val="008601F1"/>
    <w:rsid w:val="008619E9"/>
    <w:rsid w:val="00872393"/>
    <w:rsid w:val="0087328B"/>
    <w:rsid w:val="00873368"/>
    <w:rsid w:val="008754CE"/>
    <w:rsid w:val="00876489"/>
    <w:rsid w:val="008807E8"/>
    <w:rsid w:val="008834BB"/>
    <w:rsid w:val="0088415D"/>
    <w:rsid w:val="00886538"/>
    <w:rsid w:val="00887CD7"/>
    <w:rsid w:val="0089193A"/>
    <w:rsid w:val="00895409"/>
    <w:rsid w:val="00896252"/>
    <w:rsid w:val="008A305A"/>
    <w:rsid w:val="008A4960"/>
    <w:rsid w:val="008A603C"/>
    <w:rsid w:val="008A7769"/>
    <w:rsid w:val="008B1974"/>
    <w:rsid w:val="008B1BCC"/>
    <w:rsid w:val="008B3E00"/>
    <w:rsid w:val="008C0E6F"/>
    <w:rsid w:val="008C41B0"/>
    <w:rsid w:val="008C4D51"/>
    <w:rsid w:val="008C7378"/>
    <w:rsid w:val="008D03E7"/>
    <w:rsid w:val="008D0C8C"/>
    <w:rsid w:val="008D30EB"/>
    <w:rsid w:val="008D4240"/>
    <w:rsid w:val="008E1832"/>
    <w:rsid w:val="008E2774"/>
    <w:rsid w:val="008E47F0"/>
    <w:rsid w:val="008F158B"/>
    <w:rsid w:val="008F1D5F"/>
    <w:rsid w:val="00902835"/>
    <w:rsid w:val="00902B65"/>
    <w:rsid w:val="009034BB"/>
    <w:rsid w:val="009038C0"/>
    <w:rsid w:val="009056DE"/>
    <w:rsid w:val="009062D5"/>
    <w:rsid w:val="00907806"/>
    <w:rsid w:val="00911ED5"/>
    <w:rsid w:val="009137EC"/>
    <w:rsid w:val="00915676"/>
    <w:rsid w:val="0091624F"/>
    <w:rsid w:val="009203C2"/>
    <w:rsid w:val="00922253"/>
    <w:rsid w:val="00922F55"/>
    <w:rsid w:val="00924D7E"/>
    <w:rsid w:val="00934D29"/>
    <w:rsid w:val="009353AF"/>
    <w:rsid w:val="00937314"/>
    <w:rsid w:val="009403BD"/>
    <w:rsid w:val="009411C8"/>
    <w:rsid w:val="0094192B"/>
    <w:rsid w:val="00943577"/>
    <w:rsid w:val="009435D2"/>
    <w:rsid w:val="00950339"/>
    <w:rsid w:val="00950B02"/>
    <w:rsid w:val="0095213F"/>
    <w:rsid w:val="00952353"/>
    <w:rsid w:val="009543A2"/>
    <w:rsid w:val="009637F8"/>
    <w:rsid w:val="00965304"/>
    <w:rsid w:val="009701AF"/>
    <w:rsid w:val="00972121"/>
    <w:rsid w:val="009752D0"/>
    <w:rsid w:val="00977B6E"/>
    <w:rsid w:val="00981BA9"/>
    <w:rsid w:val="00993D29"/>
    <w:rsid w:val="00994D06"/>
    <w:rsid w:val="009A04D6"/>
    <w:rsid w:val="009A3997"/>
    <w:rsid w:val="009A4020"/>
    <w:rsid w:val="009A4B2C"/>
    <w:rsid w:val="009A559F"/>
    <w:rsid w:val="009A588A"/>
    <w:rsid w:val="009A71FA"/>
    <w:rsid w:val="009B3CDD"/>
    <w:rsid w:val="009B60B0"/>
    <w:rsid w:val="009B775A"/>
    <w:rsid w:val="009C751B"/>
    <w:rsid w:val="009D05E2"/>
    <w:rsid w:val="009D0EA2"/>
    <w:rsid w:val="009D18C0"/>
    <w:rsid w:val="009E2A55"/>
    <w:rsid w:val="009E7291"/>
    <w:rsid w:val="009F0310"/>
    <w:rsid w:val="009F251F"/>
    <w:rsid w:val="009F2C04"/>
    <w:rsid w:val="009F76CC"/>
    <w:rsid w:val="009F7B2E"/>
    <w:rsid w:val="00A02C99"/>
    <w:rsid w:val="00A04B98"/>
    <w:rsid w:val="00A05628"/>
    <w:rsid w:val="00A0607E"/>
    <w:rsid w:val="00A06096"/>
    <w:rsid w:val="00A06E9E"/>
    <w:rsid w:val="00A07775"/>
    <w:rsid w:val="00A10C72"/>
    <w:rsid w:val="00A11722"/>
    <w:rsid w:val="00A12464"/>
    <w:rsid w:val="00A1269A"/>
    <w:rsid w:val="00A140EA"/>
    <w:rsid w:val="00A1513B"/>
    <w:rsid w:val="00A1663A"/>
    <w:rsid w:val="00A22007"/>
    <w:rsid w:val="00A24BFB"/>
    <w:rsid w:val="00A31C65"/>
    <w:rsid w:val="00A32398"/>
    <w:rsid w:val="00A34596"/>
    <w:rsid w:val="00A43C61"/>
    <w:rsid w:val="00A445F0"/>
    <w:rsid w:val="00A45010"/>
    <w:rsid w:val="00A457BF"/>
    <w:rsid w:val="00A47AFF"/>
    <w:rsid w:val="00A47D32"/>
    <w:rsid w:val="00A51B14"/>
    <w:rsid w:val="00A540C8"/>
    <w:rsid w:val="00A56D72"/>
    <w:rsid w:val="00A61582"/>
    <w:rsid w:val="00A63BA9"/>
    <w:rsid w:val="00A67E9A"/>
    <w:rsid w:val="00A71CE6"/>
    <w:rsid w:val="00A73B9A"/>
    <w:rsid w:val="00A808AB"/>
    <w:rsid w:val="00A8123A"/>
    <w:rsid w:val="00A81918"/>
    <w:rsid w:val="00A81E5F"/>
    <w:rsid w:val="00A84EA8"/>
    <w:rsid w:val="00A90639"/>
    <w:rsid w:val="00A916A9"/>
    <w:rsid w:val="00A92BFD"/>
    <w:rsid w:val="00A97609"/>
    <w:rsid w:val="00A97DA0"/>
    <w:rsid w:val="00AA22B3"/>
    <w:rsid w:val="00AA32A9"/>
    <w:rsid w:val="00AA5035"/>
    <w:rsid w:val="00AA5EE2"/>
    <w:rsid w:val="00AA63F2"/>
    <w:rsid w:val="00AB1412"/>
    <w:rsid w:val="00AB1CCD"/>
    <w:rsid w:val="00AB30F9"/>
    <w:rsid w:val="00AB40AF"/>
    <w:rsid w:val="00AB4F99"/>
    <w:rsid w:val="00AC3C74"/>
    <w:rsid w:val="00AC73F7"/>
    <w:rsid w:val="00AC78A7"/>
    <w:rsid w:val="00AC7C9B"/>
    <w:rsid w:val="00AD114A"/>
    <w:rsid w:val="00AD344E"/>
    <w:rsid w:val="00AE06DD"/>
    <w:rsid w:val="00AE0E80"/>
    <w:rsid w:val="00AE47D0"/>
    <w:rsid w:val="00AE5A30"/>
    <w:rsid w:val="00AF1A31"/>
    <w:rsid w:val="00AF28A0"/>
    <w:rsid w:val="00AF53B5"/>
    <w:rsid w:val="00AF5EBB"/>
    <w:rsid w:val="00AF5F41"/>
    <w:rsid w:val="00AF7AE4"/>
    <w:rsid w:val="00AF7CDF"/>
    <w:rsid w:val="00B001B5"/>
    <w:rsid w:val="00B055B7"/>
    <w:rsid w:val="00B07FA3"/>
    <w:rsid w:val="00B12374"/>
    <w:rsid w:val="00B13D2E"/>
    <w:rsid w:val="00B202AB"/>
    <w:rsid w:val="00B22BB5"/>
    <w:rsid w:val="00B314DF"/>
    <w:rsid w:val="00B32247"/>
    <w:rsid w:val="00B33D97"/>
    <w:rsid w:val="00B35A1A"/>
    <w:rsid w:val="00B35C67"/>
    <w:rsid w:val="00B41EEF"/>
    <w:rsid w:val="00B45E2B"/>
    <w:rsid w:val="00B500B9"/>
    <w:rsid w:val="00B51147"/>
    <w:rsid w:val="00B51C1F"/>
    <w:rsid w:val="00B56978"/>
    <w:rsid w:val="00B57588"/>
    <w:rsid w:val="00B62184"/>
    <w:rsid w:val="00B70B9D"/>
    <w:rsid w:val="00B7359E"/>
    <w:rsid w:val="00B749A3"/>
    <w:rsid w:val="00B765D2"/>
    <w:rsid w:val="00B8378C"/>
    <w:rsid w:val="00B872AE"/>
    <w:rsid w:val="00B91729"/>
    <w:rsid w:val="00B949BC"/>
    <w:rsid w:val="00B94C81"/>
    <w:rsid w:val="00B95836"/>
    <w:rsid w:val="00B95D48"/>
    <w:rsid w:val="00BA13C9"/>
    <w:rsid w:val="00BA2770"/>
    <w:rsid w:val="00BA2919"/>
    <w:rsid w:val="00BB11BD"/>
    <w:rsid w:val="00BB3E51"/>
    <w:rsid w:val="00BB42EE"/>
    <w:rsid w:val="00BC31DF"/>
    <w:rsid w:val="00BD46C8"/>
    <w:rsid w:val="00BD6EC5"/>
    <w:rsid w:val="00BE11A0"/>
    <w:rsid w:val="00BE1C47"/>
    <w:rsid w:val="00BE215F"/>
    <w:rsid w:val="00BE3015"/>
    <w:rsid w:val="00BE6ACB"/>
    <w:rsid w:val="00BF184E"/>
    <w:rsid w:val="00BF56AC"/>
    <w:rsid w:val="00BF7752"/>
    <w:rsid w:val="00C01352"/>
    <w:rsid w:val="00C06A7F"/>
    <w:rsid w:val="00C06FE8"/>
    <w:rsid w:val="00C072D9"/>
    <w:rsid w:val="00C1126B"/>
    <w:rsid w:val="00C11526"/>
    <w:rsid w:val="00C11703"/>
    <w:rsid w:val="00C13DB7"/>
    <w:rsid w:val="00C16C1F"/>
    <w:rsid w:val="00C21551"/>
    <w:rsid w:val="00C22C8A"/>
    <w:rsid w:val="00C27982"/>
    <w:rsid w:val="00C30AC4"/>
    <w:rsid w:val="00C30E6F"/>
    <w:rsid w:val="00C34463"/>
    <w:rsid w:val="00C34484"/>
    <w:rsid w:val="00C36308"/>
    <w:rsid w:val="00C46284"/>
    <w:rsid w:val="00C46561"/>
    <w:rsid w:val="00C4722E"/>
    <w:rsid w:val="00C478C4"/>
    <w:rsid w:val="00C613CE"/>
    <w:rsid w:val="00C6429E"/>
    <w:rsid w:val="00C66495"/>
    <w:rsid w:val="00C6698F"/>
    <w:rsid w:val="00C67215"/>
    <w:rsid w:val="00C70E52"/>
    <w:rsid w:val="00C730E4"/>
    <w:rsid w:val="00C8200E"/>
    <w:rsid w:val="00C92509"/>
    <w:rsid w:val="00C92E08"/>
    <w:rsid w:val="00C931D4"/>
    <w:rsid w:val="00C937E7"/>
    <w:rsid w:val="00CA25AE"/>
    <w:rsid w:val="00CA3D5C"/>
    <w:rsid w:val="00CA4B08"/>
    <w:rsid w:val="00CB138F"/>
    <w:rsid w:val="00CB2F48"/>
    <w:rsid w:val="00CB5F4D"/>
    <w:rsid w:val="00CB6B05"/>
    <w:rsid w:val="00CB7CD1"/>
    <w:rsid w:val="00CC0387"/>
    <w:rsid w:val="00CC4F15"/>
    <w:rsid w:val="00CC7B39"/>
    <w:rsid w:val="00CD7667"/>
    <w:rsid w:val="00CE2B95"/>
    <w:rsid w:val="00CE4CCF"/>
    <w:rsid w:val="00CF3FB5"/>
    <w:rsid w:val="00CF4A41"/>
    <w:rsid w:val="00CF5201"/>
    <w:rsid w:val="00D0214F"/>
    <w:rsid w:val="00D0241B"/>
    <w:rsid w:val="00D0247F"/>
    <w:rsid w:val="00D06AA8"/>
    <w:rsid w:val="00D06B5B"/>
    <w:rsid w:val="00D106A8"/>
    <w:rsid w:val="00D11548"/>
    <w:rsid w:val="00D2122D"/>
    <w:rsid w:val="00D228D8"/>
    <w:rsid w:val="00D23263"/>
    <w:rsid w:val="00D23279"/>
    <w:rsid w:val="00D30B39"/>
    <w:rsid w:val="00D34223"/>
    <w:rsid w:val="00D4150A"/>
    <w:rsid w:val="00D4236F"/>
    <w:rsid w:val="00D43173"/>
    <w:rsid w:val="00D46A16"/>
    <w:rsid w:val="00D46F21"/>
    <w:rsid w:val="00D51DCF"/>
    <w:rsid w:val="00D54260"/>
    <w:rsid w:val="00D60A2F"/>
    <w:rsid w:val="00D6179B"/>
    <w:rsid w:val="00D63A9A"/>
    <w:rsid w:val="00D652BB"/>
    <w:rsid w:val="00D666CA"/>
    <w:rsid w:val="00D6764B"/>
    <w:rsid w:val="00D72F3F"/>
    <w:rsid w:val="00D73475"/>
    <w:rsid w:val="00D73C34"/>
    <w:rsid w:val="00D74B66"/>
    <w:rsid w:val="00D76FDB"/>
    <w:rsid w:val="00D90BD4"/>
    <w:rsid w:val="00D91781"/>
    <w:rsid w:val="00D92DEE"/>
    <w:rsid w:val="00D93466"/>
    <w:rsid w:val="00D94DC6"/>
    <w:rsid w:val="00D9500B"/>
    <w:rsid w:val="00D960AA"/>
    <w:rsid w:val="00DA37E4"/>
    <w:rsid w:val="00DA631C"/>
    <w:rsid w:val="00DB007C"/>
    <w:rsid w:val="00DB033A"/>
    <w:rsid w:val="00DB162F"/>
    <w:rsid w:val="00DB1975"/>
    <w:rsid w:val="00DB7F34"/>
    <w:rsid w:val="00DC1F82"/>
    <w:rsid w:val="00DC2209"/>
    <w:rsid w:val="00DC292C"/>
    <w:rsid w:val="00DC415D"/>
    <w:rsid w:val="00DC579D"/>
    <w:rsid w:val="00DD14FE"/>
    <w:rsid w:val="00DD15FB"/>
    <w:rsid w:val="00DD7957"/>
    <w:rsid w:val="00DE3208"/>
    <w:rsid w:val="00DE4479"/>
    <w:rsid w:val="00DE6595"/>
    <w:rsid w:val="00DE7581"/>
    <w:rsid w:val="00DF4D41"/>
    <w:rsid w:val="00DF5F32"/>
    <w:rsid w:val="00E02364"/>
    <w:rsid w:val="00E054A7"/>
    <w:rsid w:val="00E12173"/>
    <w:rsid w:val="00E139E2"/>
    <w:rsid w:val="00E143C7"/>
    <w:rsid w:val="00E17E2C"/>
    <w:rsid w:val="00E24630"/>
    <w:rsid w:val="00E3033C"/>
    <w:rsid w:val="00E31C37"/>
    <w:rsid w:val="00E33858"/>
    <w:rsid w:val="00E372FC"/>
    <w:rsid w:val="00E4228E"/>
    <w:rsid w:val="00E42BF9"/>
    <w:rsid w:val="00E42E79"/>
    <w:rsid w:val="00E43D1A"/>
    <w:rsid w:val="00E45339"/>
    <w:rsid w:val="00E52C21"/>
    <w:rsid w:val="00E55CD1"/>
    <w:rsid w:val="00E64D9E"/>
    <w:rsid w:val="00E73061"/>
    <w:rsid w:val="00E7321C"/>
    <w:rsid w:val="00E7507E"/>
    <w:rsid w:val="00E754AE"/>
    <w:rsid w:val="00E77AA5"/>
    <w:rsid w:val="00E82E4D"/>
    <w:rsid w:val="00E83007"/>
    <w:rsid w:val="00E83A84"/>
    <w:rsid w:val="00E84FEB"/>
    <w:rsid w:val="00E85EBE"/>
    <w:rsid w:val="00E864F9"/>
    <w:rsid w:val="00E92389"/>
    <w:rsid w:val="00E94DB7"/>
    <w:rsid w:val="00E95F24"/>
    <w:rsid w:val="00EA2A99"/>
    <w:rsid w:val="00EA64FD"/>
    <w:rsid w:val="00EB402D"/>
    <w:rsid w:val="00EB5B5B"/>
    <w:rsid w:val="00EC262F"/>
    <w:rsid w:val="00EC2815"/>
    <w:rsid w:val="00EC311F"/>
    <w:rsid w:val="00EC4F52"/>
    <w:rsid w:val="00EC5513"/>
    <w:rsid w:val="00EC5978"/>
    <w:rsid w:val="00EC7901"/>
    <w:rsid w:val="00EC7EAF"/>
    <w:rsid w:val="00ED61D3"/>
    <w:rsid w:val="00ED6E9E"/>
    <w:rsid w:val="00ED76DE"/>
    <w:rsid w:val="00EE1E81"/>
    <w:rsid w:val="00EE4BC6"/>
    <w:rsid w:val="00EE5C5D"/>
    <w:rsid w:val="00EE618F"/>
    <w:rsid w:val="00EE703F"/>
    <w:rsid w:val="00EE7189"/>
    <w:rsid w:val="00EF41E2"/>
    <w:rsid w:val="00F008EF"/>
    <w:rsid w:val="00F00DE8"/>
    <w:rsid w:val="00F01250"/>
    <w:rsid w:val="00F03605"/>
    <w:rsid w:val="00F038A6"/>
    <w:rsid w:val="00F04DC1"/>
    <w:rsid w:val="00F06143"/>
    <w:rsid w:val="00F076B1"/>
    <w:rsid w:val="00F07B5C"/>
    <w:rsid w:val="00F12063"/>
    <w:rsid w:val="00F175F9"/>
    <w:rsid w:val="00F17BBF"/>
    <w:rsid w:val="00F20052"/>
    <w:rsid w:val="00F2025A"/>
    <w:rsid w:val="00F20B01"/>
    <w:rsid w:val="00F250AE"/>
    <w:rsid w:val="00F25365"/>
    <w:rsid w:val="00F26748"/>
    <w:rsid w:val="00F26E81"/>
    <w:rsid w:val="00F33B15"/>
    <w:rsid w:val="00F34DCE"/>
    <w:rsid w:val="00F353E3"/>
    <w:rsid w:val="00F3702F"/>
    <w:rsid w:val="00F376A1"/>
    <w:rsid w:val="00F42E0B"/>
    <w:rsid w:val="00F459C6"/>
    <w:rsid w:val="00F476C0"/>
    <w:rsid w:val="00F5091A"/>
    <w:rsid w:val="00F50BCE"/>
    <w:rsid w:val="00F50C42"/>
    <w:rsid w:val="00F5262B"/>
    <w:rsid w:val="00F56FAD"/>
    <w:rsid w:val="00F60CC2"/>
    <w:rsid w:val="00F6678A"/>
    <w:rsid w:val="00F72B5E"/>
    <w:rsid w:val="00F74283"/>
    <w:rsid w:val="00F77338"/>
    <w:rsid w:val="00F77FE1"/>
    <w:rsid w:val="00F81053"/>
    <w:rsid w:val="00F81FB0"/>
    <w:rsid w:val="00F82148"/>
    <w:rsid w:val="00F83FFF"/>
    <w:rsid w:val="00F85E09"/>
    <w:rsid w:val="00F86188"/>
    <w:rsid w:val="00F916A9"/>
    <w:rsid w:val="00F9289B"/>
    <w:rsid w:val="00F971F4"/>
    <w:rsid w:val="00F97DB9"/>
    <w:rsid w:val="00FA068C"/>
    <w:rsid w:val="00FA1A75"/>
    <w:rsid w:val="00FA2414"/>
    <w:rsid w:val="00FA3709"/>
    <w:rsid w:val="00FA683E"/>
    <w:rsid w:val="00FB0085"/>
    <w:rsid w:val="00FB2235"/>
    <w:rsid w:val="00FB3E46"/>
    <w:rsid w:val="00FB4927"/>
    <w:rsid w:val="00FC0F8A"/>
    <w:rsid w:val="00FC1485"/>
    <w:rsid w:val="00FC1BCC"/>
    <w:rsid w:val="00FC313C"/>
    <w:rsid w:val="00FC3266"/>
    <w:rsid w:val="00FC414C"/>
    <w:rsid w:val="00FD190E"/>
    <w:rsid w:val="00FD3B27"/>
    <w:rsid w:val="00FD49DF"/>
    <w:rsid w:val="00FE005D"/>
    <w:rsid w:val="00FE0EB9"/>
    <w:rsid w:val="00FE68DC"/>
    <w:rsid w:val="00FF1B06"/>
    <w:rsid w:val="00FF48FB"/>
    <w:rsid w:val="00FF5337"/>
    <w:rsid w:val="00FF64DC"/>
    <w:rsid w:val="00FF79BC"/>
  </w:rsids>
  <m:mathPr>
    <m:mathFont m:val="Cambria Math"/>
    <m:brkBin m:val="before"/>
    <m:brkBinSub m:val="--"/>
    <m:smallFrac m:val="0"/>
    <m:dispDef/>
    <m:lMargin m:val="0"/>
    <m:rMargin m:val="0"/>
    <m:defJc m:val="centerGroup"/>
    <m:wrapRight/>
    <m:intLim m:val="subSup"/>
    <m:naryLim m:val="undOvr"/>
  </m:mathPr>
  <w:themeFontLang w:val="bg-BG"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145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2"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1EE7"/>
    <w:pPr>
      <w:tabs>
        <w:tab w:val="left" w:pos="567"/>
      </w:tabs>
      <w:spacing w:line="260" w:lineRule="exact"/>
    </w:pPr>
    <w:rPr>
      <w:sz w:val="22"/>
      <w:lang w:eastAsia="en-US"/>
    </w:rPr>
  </w:style>
  <w:style w:type="paragraph" w:styleId="Heading1">
    <w:name w:val="heading 1"/>
    <w:aliases w:val="EMA 2 SPC"/>
    <w:basedOn w:val="Normal"/>
    <w:next w:val="EMA1"/>
    <w:link w:val="Heading1Char"/>
    <w:autoRedefine/>
    <w:uiPriority w:val="1"/>
    <w:qFormat/>
    <w:rsid w:val="00687B51"/>
    <w:pPr>
      <w:tabs>
        <w:tab w:val="clear" w:pos="567"/>
        <w:tab w:val="left" w:pos="478"/>
        <w:tab w:val="left" w:pos="479"/>
      </w:tabs>
      <w:spacing w:line="240" w:lineRule="auto"/>
      <w:jc w:val="center"/>
      <w:outlineLvl w:val="0"/>
    </w:pPr>
    <w:rPr>
      <w:rFonts w:eastAsia="MS Mincho" w:cs="Arial"/>
      <w:b/>
      <w:bCs/>
      <w:kern w:val="32"/>
      <w:szCs w:val="22"/>
      <w:lang w:eastAsia="de-DE"/>
    </w:rPr>
  </w:style>
  <w:style w:type="paragraph" w:styleId="Heading2">
    <w:name w:val="heading 2"/>
    <w:aliases w:val="2 SmPC"/>
    <w:basedOn w:val="Normal"/>
    <w:next w:val="Normal"/>
    <w:link w:val="Heading2Char"/>
    <w:autoRedefine/>
    <w:uiPriority w:val="2"/>
    <w:qFormat/>
    <w:rsid w:val="00687B51"/>
    <w:pPr>
      <w:tabs>
        <w:tab w:val="clear" w:pos="567"/>
      </w:tabs>
      <w:spacing w:line="240" w:lineRule="auto"/>
      <w:ind w:left="567" w:hanging="567"/>
      <w:outlineLvl w:val="1"/>
    </w:pPr>
    <w:rPr>
      <w:rFonts w:eastAsia="MS Mincho" w:cs="Arial"/>
      <w:b/>
      <w:i/>
      <w:szCs w:val="22"/>
      <w:u w:val="single"/>
      <w:lang w:eastAsia="de-DE"/>
    </w:rPr>
  </w:style>
  <w:style w:type="paragraph" w:styleId="Heading3">
    <w:name w:val="heading 3"/>
    <w:basedOn w:val="Normal"/>
    <w:next w:val="Normal"/>
    <w:link w:val="Heading3Char"/>
    <w:rsid w:val="00687B51"/>
    <w:pPr>
      <w:keepNext/>
      <w:numPr>
        <w:ilvl w:val="12"/>
      </w:numPr>
      <w:tabs>
        <w:tab w:val="clear" w:pos="567"/>
      </w:tabs>
      <w:spacing w:after="60" w:line="240" w:lineRule="auto"/>
      <w:jc w:val="center"/>
      <w:outlineLvl w:val="2"/>
    </w:pPr>
    <w:rPr>
      <w:rFonts w:ascii="Arial" w:eastAsia="MS Mincho" w:hAnsi="Arial" w:cs="Arial"/>
      <w:b/>
      <w:bCs/>
      <w:noProof/>
      <w:sz w:val="28"/>
      <w:szCs w:val="24"/>
      <w:lang w:val="sk-SK" w:eastAsia="sk-SK"/>
    </w:rPr>
  </w:style>
  <w:style w:type="paragraph" w:styleId="Heading4">
    <w:name w:val="heading 4"/>
    <w:basedOn w:val="Normal"/>
    <w:next w:val="Normal"/>
    <w:link w:val="Heading4Char"/>
    <w:uiPriority w:val="9"/>
    <w:unhideWhenUsed/>
    <w:rsid w:val="00687B51"/>
    <w:pPr>
      <w:keepNext/>
      <w:keepLines/>
      <w:tabs>
        <w:tab w:val="clear" w:pos="567"/>
      </w:tabs>
      <w:spacing w:before="200" w:after="60" w:line="240" w:lineRule="auto"/>
      <w:jc w:val="both"/>
      <w:outlineLvl w:val="3"/>
    </w:pPr>
    <w:rPr>
      <w:rFonts w:ascii="Cambria" w:hAnsi="Cambria"/>
      <w:b/>
      <w:bCs/>
      <w:i/>
      <w:iCs/>
      <w:color w:val="4F81BD"/>
      <w:szCs w:val="24"/>
      <w:lang w:val="fr-FR" w:eastAsia="fr-FR"/>
    </w:rPr>
  </w:style>
  <w:style w:type="paragraph" w:styleId="Heading5">
    <w:name w:val="heading 5"/>
    <w:basedOn w:val="Normal"/>
    <w:next w:val="Normal"/>
    <w:link w:val="Heading5Char"/>
    <w:uiPriority w:val="9"/>
    <w:unhideWhenUsed/>
    <w:rsid w:val="00687B51"/>
    <w:pPr>
      <w:keepNext/>
      <w:keepLines/>
      <w:tabs>
        <w:tab w:val="clear" w:pos="567"/>
      </w:tabs>
      <w:spacing w:before="200" w:after="60" w:line="240" w:lineRule="auto"/>
      <w:jc w:val="both"/>
      <w:outlineLvl w:val="4"/>
    </w:pPr>
    <w:rPr>
      <w:rFonts w:ascii="Cambria" w:hAnsi="Cambria"/>
      <w:color w:val="243F60"/>
      <w:szCs w:val="24"/>
      <w:lang w:val="fr-FR" w:eastAsia="fr-FR"/>
    </w:rPr>
  </w:style>
  <w:style w:type="paragraph" w:styleId="Heading6">
    <w:name w:val="heading 6"/>
    <w:basedOn w:val="Normal"/>
    <w:next w:val="Normal"/>
    <w:link w:val="Heading6Char"/>
    <w:rsid w:val="00687B51"/>
    <w:pPr>
      <w:keepNext/>
      <w:tabs>
        <w:tab w:val="clear" w:pos="567"/>
        <w:tab w:val="left" w:pos="-720"/>
        <w:tab w:val="left" w:pos="4536"/>
      </w:tabs>
      <w:suppressAutoHyphens/>
      <w:spacing w:after="60" w:line="240" w:lineRule="auto"/>
      <w:jc w:val="both"/>
      <w:outlineLvl w:val="5"/>
    </w:pPr>
    <w:rPr>
      <w:rFonts w:eastAsia="MS Mincho"/>
      <w:i/>
      <w:szCs w:val="24"/>
      <w:lang w:val="cs-CZ" w:eastAsia="fr-FR"/>
    </w:rPr>
  </w:style>
  <w:style w:type="paragraph" w:styleId="Heading7">
    <w:name w:val="heading 7"/>
    <w:basedOn w:val="Normal"/>
    <w:next w:val="Normal"/>
    <w:link w:val="Heading7Char"/>
    <w:rsid w:val="00687B51"/>
    <w:pPr>
      <w:keepNext/>
      <w:tabs>
        <w:tab w:val="clear" w:pos="567"/>
        <w:tab w:val="left" w:pos="-720"/>
        <w:tab w:val="left" w:pos="4536"/>
      </w:tabs>
      <w:suppressAutoHyphens/>
      <w:spacing w:after="60" w:line="240" w:lineRule="auto"/>
      <w:jc w:val="both"/>
      <w:outlineLvl w:val="6"/>
    </w:pPr>
    <w:rPr>
      <w:rFonts w:eastAsia="MS Mincho"/>
      <w:i/>
      <w:szCs w:val="24"/>
      <w:lang w:val="cs-CZ" w:eastAsia="fr-FR"/>
    </w:rPr>
  </w:style>
  <w:style w:type="paragraph" w:styleId="Heading8">
    <w:name w:val="heading 8"/>
    <w:basedOn w:val="Normal"/>
    <w:next w:val="Normal"/>
    <w:link w:val="Heading8Char"/>
    <w:uiPriority w:val="9"/>
    <w:semiHidden/>
    <w:unhideWhenUsed/>
    <w:qFormat/>
    <w:rsid w:val="00687B51"/>
    <w:pPr>
      <w:keepNext/>
      <w:keepLines/>
      <w:tabs>
        <w:tab w:val="clear" w:pos="567"/>
      </w:tabs>
      <w:spacing w:before="200" w:after="60" w:line="240" w:lineRule="auto"/>
      <w:jc w:val="both"/>
      <w:outlineLvl w:val="7"/>
    </w:pPr>
    <w:rPr>
      <w:rFonts w:ascii="Cambria" w:hAnsi="Cambria"/>
      <w:color w:val="404040"/>
      <w:sz w:val="20"/>
      <w:lang w:val="fr-FR" w:eastAsia="fr-FR"/>
    </w:rPr>
  </w:style>
  <w:style w:type="paragraph" w:styleId="Heading9">
    <w:name w:val="heading 9"/>
    <w:basedOn w:val="Normal"/>
    <w:next w:val="Normal"/>
    <w:link w:val="Heading9Char"/>
    <w:uiPriority w:val="9"/>
    <w:semiHidden/>
    <w:unhideWhenUsed/>
    <w:qFormat/>
    <w:rsid w:val="00687B51"/>
    <w:pPr>
      <w:keepNext/>
      <w:keepLines/>
      <w:tabs>
        <w:tab w:val="clear" w:pos="567"/>
      </w:tabs>
      <w:spacing w:before="200" w:after="60" w:line="240" w:lineRule="auto"/>
      <w:jc w:val="both"/>
      <w:outlineLvl w:val="8"/>
    </w:pPr>
    <w:rPr>
      <w:rFonts w:ascii="Cambria" w:hAnsi="Cambria"/>
      <w:i/>
      <w:iCs/>
      <w:color w:val="404040"/>
      <w:sz w:val="20"/>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rsid w:val="0007334B"/>
    <w:pPr>
      <w:spacing w:line="240" w:lineRule="auto"/>
    </w:pPr>
    <w:rPr>
      <w:rFonts w:ascii="Arial" w:hAnsi="Arial"/>
      <w:noProof/>
      <w:sz w:val="16"/>
      <w:lang w:val="en-US"/>
    </w:rPr>
  </w:style>
  <w:style w:type="character" w:customStyle="1" w:styleId="BalloonTextChar">
    <w:name w:val="Balloon Text Char"/>
    <w:uiPriority w:val="99"/>
    <w:rsid w:val="00817BE5"/>
    <w:rPr>
      <w:rFonts w:ascii="Tahoma" w:hAnsi="Tahoma"/>
      <w:sz w:val="16"/>
      <w:lang w:val="en-GB" w:eastAsia="en-US"/>
    </w:rPr>
  </w:style>
  <w:style w:type="character" w:customStyle="1" w:styleId="FooterChar">
    <w:name w:val="Footer Char"/>
    <w:uiPriority w:val="99"/>
    <w:rsid w:val="00F04DC1"/>
    <w:rPr>
      <w:rFonts w:ascii="Arial" w:hAnsi="Arial"/>
      <w:noProof/>
      <w:snapToGrid w:val="0"/>
      <w:sz w:val="16"/>
      <w:lang w:val="en-US" w:eastAsia="en-US"/>
    </w:rPr>
  </w:style>
  <w:style w:type="character" w:customStyle="1" w:styleId="BalloonTextChar1">
    <w:name w:val="Balloon Text Char1"/>
    <w:link w:val="BalloonText"/>
    <w:uiPriority w:val="99"/>
    <w:rsid w:val="0007334B"/>
    <w:rPr>
      <w:rFonts w:ascii="Tahoma" w:hAnsi="Tahoma"/>
      <w:sz w:val="16"/>
      <w:lang w:eastAsia="en-US"/>
    </w:rPr>
  </w:style>
  <w:style w:type="character" w:customStyle="1" w:styleId="HeaderChar">
    <w:name w:val="Header Char"/>
    <w:uiPriority w:val="99"/>
    <w:rsid w:val="00F04DC1"/>
    <w:rPr>
      <w:rFonts w:ascii="Arial" w:hAnsi="Arial"/>
      <w:snapToGrid w:val="0"/>
      <w:lang w:val="en-GB" w:eastAsia="en-US"/>
    </w:rPr>
  </w:style>
  <w:style w:type="character" w:styleId="PageNumber">
    <w:name w:val="page number"/>
    <w:basedOn w:val="DefaultParagraphFont"/>
    <w:uiPriority w:val="99"/>
    <w:rsid w:val="00F04DC1"/>
  </w:style>
  <w:style w:type="character" w:styleId="Hyperlink">
    <w:name w:val="Hyperlink"/>
    <w:rsid w:val="00F04DC1"/>
    <w:rPr>
      <w:color w:val="0000FF"/>
      <w:u w:val="single"/>
    </w:rPr>
  </w:style>
  <w:style w:type="paragraph" w:styleId="TOC1">
    <w:name w:val="toc 1"/>
    <w:basedOn w:val="Normal"/>
    <w:next w:val="Normal"/>
    <w:autoRedefine/>
    <w:rsid w:val="00F04DC1"/>
    <w:pPr>
      <w:ind w:left="567" w:hanging="567"/>
    </w:pPr>
    <w:rPr>
      <w:b/>
      <w:noProof/>
      <w:szCs w:val="24"/>
      <w:lang w:val="en-US"/>
    </w:rPr>
  </w:style>
  <w:style w:type="paragraph" w:customStyle="1" w:styleId="NormalAgency">
    <w:name w:val="Normal (Agency)"/>
    <w:link w:val="NormalAgencyChar"/>
    <w:rsid w:val="00F04DC1"/>
    <w:rPr>
      <w:rFonts w:ascii="Verdana" w:hAnsi="Verdana"/>
      <w:sz w:val="18"/>
      <w:lang w:eastAsia="en-US"/>
    </w:rPr>
  </w:style>
  <w:style w:type="paragraph" w:customStyle="1" w:styleId="TabletextrowsAgency">
    <w:name w:val="Table text rows (Agency)"/>
    <w:basedOn w:val="Normal"/>
    <w:rsid w:val="00F04DC1"/>
    <w:pPr>
      <w:tabs>
        <w:tab w:val="clear" w:pos="567"/>
      </w:tabs>
      <w:spacing w:line="280" w:lineRule="exact"/>
    </w:pPr>
    <w:rPr>
      <w:rFonts w:ascii="Verdana" w:hAnsi="Verdana"/>
      <w:sz w:val="18"/>
    </w:rPr>
  </w:style>
  <w:style w:type="character" w:customStyle="1" w:styleId="tw4winMark">
    <w:name w:val="tw4winMark"/>
    <w:uiPriority w:val="99"/>
    <w:rsid w:val="00F04DC1"/>
    <w:rPr>
      <w:rFonts w:ascii="Courier New" w:hAnsi="Courier New"/>
      <w:vanish/>
      <w:color w:val="800080"/>
      <w:sz w:val="24"/>
      <w:vertAlign w:val="subscript"/>
    </w:rPr>
  </w:style>
  <w:style w:type="character" w:customStyle="1" w:styleId="tw4winError">
    <w:name w:val="tw4winError"/>
    <w:uiPriority w:val="99"/>
    <w:rsid w:val="00F04DC1"/>
    <w:rPr>
      <w:rFonts w:ascii="Courier New" w:hAnsi="Courier New"/>
      <w:color w:val="00FF00"/>
      <w:sz w:val="40"/>
    </w:rPr>
  </w:style>
  <w:style w:type="character" w:customStyle="1" w:styleId="tw4winTerm">
    <w:name w:val="tw4winTerm"/>
    <w:uiPriority w:val="99"/>
    <w:rsid w:val="00F04DC1"/>
    <w:rPr>
      <w:color w:val="0000FF"/>
    </w:rPr>
  </w:style>
  <w:style w:type="character" w:customStyle="1" w:styleId="tw4winPopup">
    <w:name w:val="tw4winPopup"/>
    <w:uiPriority w:val="99"/>
    <w:rsid w:val="00F04DC1"/>
    <w:rPr>
      <w:rFonts w:ascii="Courier New" w:hAnsi="Courier New"/>
      <w:noProof/>
      <w:color w:val="008000"/>
    </w:rPr>
  </w:style>
  <w:style w:type="character" w:customStyle="1" w:styleId="tw4winJump">
    <w:name w:val="tw4winJump"/>
    <w:uiPriority w:val="99"/>
    <w:rsid w:val="00F04DC1"/>
    <w:rPr>
      <w:rFonts w:ascii="Courier New" w:hAnsi="Courier New"/>
      <w:noProof/>
      <w:color w:val="008080"/>
    </w:rPr>
  </w:style>
  <w:style w:type="character" w:customStyle="1" w:styleId="tw4winExternal">
    <w:name w:val="tw4winExternal"/>
    <w:uiPriority w:val="99"/>
    <w:rsid w:val="00F04DC1"/>
    <w:rPr>
      <w:rFonts w:ascii="Courier New" w:hAnsi="Courier New"/>
      <w:noProof/>
      <w:color w:val="808080"/>
    </w:rPr>
  </w:style>
  <w:style w:type="character" w:customStyle="1" w:styleId="tw4winInternal">
    <w:name w:val="tw4winInternal"/>
    <w:uiPriority w:val="99"/>
    <w:rsid w:val="00F04DC1"/>
    <w:rPr>
      <w:rFonts w:ascii="Courier New" w:hAnsi="Courier New"/>
      <w:noProof/>
      <w:color w:val="FF0000"/>
    </w:rPr>
  </w:style>
  <w:style w:type="character" w:customStyle="1" w:styleId="DONOTTRANSLATE">
    <w:name w:val="DO_NOT_TRANSLATE"/>
    <w:uiPriority w:val="99"/>
    <w:rsid w:val="00F04DC1"/>
    <w:rPr>
      <w:rFonts w:ascii="Courier New" w:hAnsi="Courier New"/>
      <w:noProof/>
      <w:color w:val="800000"/>
    </w:rPr>
  </w:style>
  <w:style w:type="character" w:styleId="FollowedHyperlink">
    <w:name w:val="FollowedHyperlink"/>
    <w:unhideWhenUsed/>
    <w:rsid w:val="00817BE5"/>
    <w:rPr>
      <w:color w:val="800080"/>
      <w:u w:val="single"/>
    </w:rPr>
  </w:style>
  <w:style w:type="paragraph" w:styleId="Header">
    <w:name w:val="header"/>
    <w:basedOn w:val="Normal"/>
    <w:link w:val="HeaderChar1"/>
    <w:uiPriority w:val="99"/>
    <w:rsid w:val="00762D21"/>
    <w:pPr>
      <w:tabs>
        <w:tab w:val="clear" w:pos="567"/>
        <w:tab w:val="center" w:pos="4320"/>
        <w:tab w:val="right" w:pos="8640"/>
      </w:tabs>
    </w:pPr>
  </w:style>
  <w:style w:type="character" w:customStyle="1" w:styleId="HeaderChar1">
    <w:name w:val="Header Char1"/>
    <w:link w:val="Header"/>
    <w:uiPriority w:val="99"/>
    <w:rsid w:val="008B1891"/>
    <w:rPr>
      <w:sz w:val="22"/>
      <w:lang w:val="en-GB"/>
    </w:rPr>
  </w:style>
  <w:style w:type="character" w:customStyle="1" w:styleId="CommentTextChar">
    <w:name w:val="Comment Text Char"/>
    <w:uiPriority w:val="99"/>
    <w:rsid w:val="00817BE5"/>
    <w:rPr>
      <w:lang w:val="en-GB" w:eastAsia="en-US"/>
    </w:rPr>
  </w:style>
  <w:style w:type="paragraph" w:styleId="Footer">
    <w:name w:val="footer"/>
    <w:basedOn w:val="Normal"/>
    <w:link w:val="FooterChar1"/>
    <w:uiPriority w:val="99"/>
    <w:rsid w:val="00762D21"/>
    <w:pPr>
      <w:tabs>
        <w:tab w:val="clear" w:pos="567"/>
        <w:tab w:val="center" w:pos="4320"/>
        <w:tab w:val="right" w:pos="8640"/>
      </w:tabs>
    </w:pPr>
  </w:style>
  <w:style w:type="character" w:customStyle="1" w:styleId="FooterChar1">
    <w:name w:val="Footer Char1"/>
    <w:link w:val="Footer"/>
    <w:uiPriority w:val="99"/>
    <w:rsid w:val="008B1891"/>
    <w:rPr>
      <w:sz w:val="22"/>
      <w:lang w:val="en-GB"/>
    </w:rPr>
  </w:style>
  <w:style w:type="character" w:customStyle="1" w:styleId="CommentSubjectChar">
    <w:name w:val="Comment Subject Char"/>
    <w:uiPriority w:val="99"/>
    <w:rsid w:val="00817BE5"/>
    <w:rPr>
      <w:b/>
      <w:lang w:val="en-GB" w:eastAsia="en-US"/>
    </w:rPr>
  </w:style>
  <w:style w:type="character" w:styleId="CommentReference">
    <w:name w:val="annotation reference"/>
    <w:uiPriority w:val="99"/>
    <w:semiHidden/>
    <w:rsid w:val="00DC415D"/>
    <w:rPr>
      <w:rFonts w:cs="Times New Roman"/>
      <w:sz w:val="16"/>
      <w:szCs w:val="16"/>
    </w:rPr>
  </w:style>
  <w:style w:type="paragraph" w:styleId="CommentText">
    <w:name w:val="annotation text"/>
    <w:basedOn w:val="Normal"/>
    <w:link w:val="CommentTextChar1"/>
    <w:uiPriority w:val="99"/>
    <w:semiHidden/>
    <w:rsid w:val="00DC415D"/>
    <w:rPr>
      <w:sz w:val="20"/>
    </w:rPr>
  </w:style>
  <w:style w:type="character" w:customStyle="1" w:styleId="CommentTextChar1">
    <w:name w:val="Comment Text Char1"/>
    <w:link w:val="CommentText"/>
    <w:uiPriority w:val="99"/>
    <w:semiHidden/>
    <w:rsid w:val="008B1891"/>
    <w:rPr>
      <w:lang w:val="en-GB"/>
    </w:rPr>
  </w:style>
  <w:style w:type="paragraph" w:styleId="Revision">
    <w:name w:val="Revision"/>
    <w:hidden/>
    <w:uiPriority w:val="99"/>
    <w:semiHidden/>
    <w:rsid w:val="003376AB"/>
    <w:rPr>
      <w:sz w:val="22"/>
      <w:lang w:eastAsia="en-US"/>
    </w:rPr>
  </w:style>
  <w:style w:type="paragraph" w:styleId="CommentSubject">
    <w:name w:val="annotation subject"/>
    <w:basedOn w:val="CommentText"/>
    <w:next w:val="CommentText"/>
    <w:link w:val="CommentSubjectChar1"/>
    <w:uiPriority w:val="99"/>
    <w:semiHidden/>
    <w:rsid w:val="00DC415D"/>
    <w:rPr>
      <w:b/>
      <w:bCs/>
    </w:rPr>
  </w:style>
  <w:style w:type="character" w:customStyle="1" w:styleId="CommentSubjectChar1">
    <w:name w:val="Comment Subject Char1"/>
    <w:link w:val="CommentSubject"/>
    <w:uiPriority w:val="99"/>
    <w:semiHidden/>
    <w:rsid w:val="008B1891"/>
    <w:rPr>
      <w:b/>
      <w:bCs/>
      <w:lang w:val="en-GB"/>
    </w:rPr>
  </w:style>
  <w:style w:type="table" w:styleId="TableGrid">
    <w:name w:val="Table Grid"/>
    <w:basedOn w:val="TableNormal"/>
    <w:uiPriority w:val="99"/>
    <w:rsid w:val="0000188D"/>
    <w:pPr>
      <w:spacing w:after="200" w:line="276" w:lineRule="auto"/>
    </w:pPr>
    <w:rPr>
      <w:rFonts w:eastAsia="MS Mincho"/>
      <w:sz w:val="22"/>
      <w:szCs w:val="22"/>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basedOn w:val="DefaultParagraphFont"/>
    <w:rsid w:val="0000188D"/>
    <w:rPr>
      <w:rFonts w:ascii="Times New Roman" w:eastAsia="Times New Roman" w:hAnsi="Times New Roman" w:cs="Times New Roman"/>
      <w:b w:val="0"/>
      <w:bCs w:val="0"/>
      <w:i w:val="0"/>
      <w:iCs w:val="0"/>
      <w:smallCaps w:val="0"/>
      <w:strike w:val="0"/>
      <w:sz w:val="20"/>
      <w:szCs w:val="20"/>
      <w:u w:val="none"/>
    </w:rPr>
  </w:style>
  <w:style w:type="character" w:customStyle="1" w:styleId="1">
    <w:name w:val="Основен текст1"/>
    <w:basedOn w:val="Bodytext"/>
    <w:rsid w:val="0000188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bg-BG" w:eastAsia="bg-BG" w:bidi="bg-BG"/>
    </w:rPr>
  </w:style>
  <w:style w:type="character" w:customStyle="1" w:styleId="Heading1Char">
    <w:name w:val="Heading 1 Char"/>
    <w:aliases w:val="EMA 2 SPC Char"/>
    <w:basedOn w:val="DefaultParagraphFont"/>
    <w:link w:val="Heading1"/>
    <w:uiPriority w:val="1"/>
    <w:rsid w:val="00687B51"/>
    <w:rPr>
      <w:rFonts w:eastAsia="MS Mincho" w:cs="Arial"/>
      <w:b/>
      <w:bCs/>
      <w:kern w:val="32"/>
      <w:sz w:val="22"/>
      <w:szCs w:val="22"/>
      <w:lang w:eastAsia="de-DE"/>
    </w:rPr>
  </w:style>
  <w:style w:type="character" w:customStyle="1" w:styleId="Heading2Char">
    <w:name w:val="Heading 2 Char"/>
    <w:aliases w:val="2 SmPC Char"/>
    <w:basedOn w:val="DefaultParagraphFont"/>
    <w:link w:val="Heading2"/>
    <w:uiPriority w:val="2"/>
    <w:rsid w:val="00687B51"/>
    <w:rPr>
      <w:rFonts w:eastAsia="MS Mincho" w:cs="Arial"/>
      <w:b/>
      <w:i/>
      <w:sz w:val="22"/>
      <w:szCs w:val="22"/>
      <w:u w:val="single"/>
      <w:lang w:eastAsia="de-DE"/>
    </w:rPr>
  </w:style>
  <w:style w:type="character" w:customStyle="1" w:styleId="Heading3Char">
    <w:name w:val="Heading 3 Char"/>
    <w:basedOn w:val="DefaultParagraphFont"/>
    <w:link w:val="Heading3"/>
    <w:rsid w:val="00687B51"/>
    <w:rPr>
      <w:rFonts w:ascii="Arial" w:eastAsia="MS Mincho" w:hAnsi="Arial" w:cs="Arial"/>
      <w:b/>
      <w:bCs/>
      <w:noProof/>
      <w:sz w:val="28"/>
      <w:szCs w:val="24"/>
      <w:lang w:val="sk-SK" w:eastAsia="sk-SK"/>
    </w:rPr>
  </w:style>
  <w:style w:type="character" w:customStyle="1" w:styleId="Heading4Char">
    <w:name w:val="Heading 4 Char"/>
    <w:basedOn w:val="DefaultParagraphFont"/>
    <w:link w:val="Heading4"/>
    <w:uiPriority w:val="9"/>
    <w:rsid w:val="00687B51"/>
    <w:rPr>
      <w:rFonts w:ascii="Cambria" w:hAnsi="Cambria"/>
      <w:b/>
      <w:bCs/>
      <w:i/>
      <w:iCs/>
      <w:color w:val="4F81BD"/>
      <w:sz w:val="22"/>
      <w:szCs w:val="24"/>
      <w:lang w:val="fr-FR" w:eastAsia="fr-FR"/>
    </w:rPr>
  </w:style>
  <w:style w:type="character" w:customStyle="1" w:styleId="Heading5Char">
    <w:name w:val="Heading 5 Char"/>
    <w:basedOn w:val="DefaultParagraphFont"/>
    <w:link w:val="Heading5"/>
    <w:uiPriority w:val="9"/>
    <w:rsid w:val="00687B51"/>
    <w:rPr>
      <w:rFonts w:ascii="Cambria" w:hAnsi="Cambria"/>
      <w:color w:val="243F60"/>
      <w:sz w:val="22"/>
      <w:szCs w:val="24"/>
      <w:lang w:val="fr-FR" w:eastAsia="fr-FR"/>
    </w:rPr>
  </w:style>
  <w:style w:type="character" w:customStyle="1" w:styleId="Heading6Char">
    <w:name w:val="Heading 6 Char"/>
    <w:basedOn w:val="DefaultParagraphFont"/>
    <w:link w:val="Heading6"/>
    <w:rsid w:val="00687B51"/>
    <w:rPr>
      <w:rFonts w:eastAsia="MS Mincho"/>
      <w:i/>
      <w:sz w:val="22"/>
      <w:szCs w:val="24"/>
      <w:lang w:val="cs-CZ" w:eastAsia="fr-FR"/>
    </w:rPr>
  </w:style>
  <w:style w:type="character" w:customStyle="1" w:styleId="Heading7Char">
    <w:name w:val="Heading 7 Char"/>
    <w:basedOn w:val="DefaultParagraphFont"/>
    <w:link w:val="Heading7"/>
    <w:rsid w:val="00687B51"/>
    <w:rPr>
      <w:rFonts w:eastAsia="MS Mincho"/>
      <w:i/>
      <w:sz w:val="22"/>
      <w:szCs w:val="24"/>
      <w:lang w:val="cs-CZ" w:eastAsia="fr-FR"/>
    </w:rPr>
  </w:style>
  <w:style w:type="character" w:customStyle="1" w:styleId="Heading8Char">
    <w:name w:val="Heading 8 Char"/>
    <w:basedOn w:val="DefaultParagraphFont"/>
    <w:link w:val="Heading8"/>
    <w:uiPriority w:val="9"/>
    <w:semiHidden/>
    <w:rsid w:val="00687B51"/>
    <w:rPr>
      <w:rFonts w:ascii="Cambria" w:hAnsi="Cambria"/>
      <w:color w:val="404040"/>
      <w:lang w:val="fr-FR" w:eastAsia="fr-FR"/>
    </w:rPr>
  </w:style>
  <w:style w:type="character" w:customStyle="1" w:styleId="Heading9Char">
    <w:name w:val="Heading 9 Char"/>
    <w:basedOn w:val="DefaultParagraphFont"/>
    <w:link w:val="Heading9"/>
    <w:uiPriority w:val="9"/>
    <w:semiHidden/>
    <w:rsid w:val="00687B51"/>
    <w:rPr>
      <w:rFonts w:ascii="Cambria" w:hAnsi="Cambria"/>
      <w:i/>
      <w:iCs/>
      <w:color w:val="404040"/>
      <w:lang w:val="fr-FR" w:eastAsia="fr-FR"/>
    </w:rPr>
  </w:style>
  <w:style w:type="numbering" w:customStyle="1" w:styleId="NoList1">
    <w:name w:val="No List1"/>
    <w:next w:val="NoList"/>
    <w:uiPriority w:val="99"/>
    <w:semiHidden/>
    <w:unhideWhenUsed/>
    <w:rsid w:val="00687B51"/>
  </w:style>
  <w:style w:type="paragraph" w:styleId="BodyTextIndent">
    <w:name w:val="Body Text Indent"/>
    <w:basedOn w:val="Normal"/>
    <w:link w:val="BodyTextIndentChar"/>
    <w:rsid w:val="00687B51"/>
    <w:pPr>
      <w:tabs>
        <w:tab w:val="clear" w:pos="567"/>
      </w:tabs>
      <w:autoSpaceDE w:val="0"/>
      <w:autoSpaceDN w:val="0"/>
      <w:adjustRightInd w:val="0"/>
      <w:spacing w:after="60" w:line="240" w:lineRule="auto"/>
      <w:ind w:left="720"/>
      <w:jc w:val="both"/>
    </w:pPr>
    <w:rPr>
      <w:rFonts w:eastAsia="MS Mincho"/>
      <w:szCs w:val="22"/>
      <w:lang w:val="cs-CZ" w:eastAsia="en-GB"/>
    </w:rPr>
  </w:style>
  <w:style w:type="character" w:customStyle="1" w:styleId="BodyTextIndentChar">
    <w:name w:val="Body Text Indent Char"/>
    <w:basedOn w:val="DefaultParagraphFont"/>
    <w:link w:val="BodyTextIndent"/>
    <w:rsid w:val="00687B51"/>
    <w:rPr>
      <w:rFonts w:eastAsia="MS Mincho"/>
      <w:sz w:val="22"/>
      <w:szCs w:val="22"/>
      <w:lang w:val="cs-CZ"/>
    </w:rPr>
  </w:style>
  <w:style w:type="paragraph" w:styleId="BodyText3">
    <w:name w:val="Body Text 3"/>
    <w:basedOn w:val="Normal"/>
    <w:link w:val="BodyText3Char"/>
    <w:rsid w:val="00687B51"/>
    <w:pPr>
      <w:tabs>
        <w:tab w:val="clear" w:pos="567"/>
      </w:tabs>
      <w:autoSpaceDE w:val="0"/>
      <w:autoSpaceDN w:val="0"/>
      <w:adjustRightInd w:val="0"/>
      <w:spacing w:after="60" w:line="240" w:lineRule="auto"/>
      <w:jc w:val="both"/>
    </w:pPr>
    <w:rPr>
      <w:rFonts w:eastAsia="MS Mincho"/>
      <w:color w:val="0000FF"/>
      <w:szCs w:val="22"/>
      <w:lang w:val="cs-CZ" w:eastAsia="en-GB"/>
    </w:rPr>
  </w:style>
  <w:style w:type="character" w:customStyle="1" w:styleId="BodyText3Char">
    <w:name w:val="Body Text 3 Char"/>
    <w:basedOn w:val="DefaultParagraphFont"/>
    <w:link w:val="BodyText3"/>
    <w:rsid w:val="00687B51"/>
    <w:rPr>
      <w:rFonts w:eastAsia="MS Mincho"/>
      <w:color w:val="0000FF"/>
      <w:sz w:val="22"/>
      <w:szCs w:val="22"/>
      <w:lang w:val="cs-CZ"/>
    </w:rPr>
  </w:style>
  <w:style w:type="paragraph" w:styleId="BodyTextIndent2">
    <w:name w:val="Body Text Indent 2"/>
    <w:basedOn w:val="Normal"/>
    <w:link w:val="BodyTextIndent2Char"/>
    <w:rsid w:val="00687B51"/>
    <w:pPr>
      <w:pBdr>
        <w:top w:val="wave" w:sz="6" w:space="0" w:color="auto"/>
        <w:left w:val="wave" w:sz="6" w:space="3" w:color="auto"/>
        <w:bottom w:val="wave" w:sz="6" w:space="1" w:color="auto"/>
        <w:right w:val="wave" w:sz="6" w:space="4" w:color="auto"/>
      </w:pBdr>
      <w:tabs>
        <w:tab w:val="clear" w:pos="567"/>
      </w:tabs>
      <w:autoSpaceDE w:val="0"/>
      <w:autoSpaceDN w:val="0"/>
      <w:adjustRightInd w:val="0"/>
      <w:spacing w:after="60" w:line="240" w:lineRule="auto"/>
      <w:ind w:left="1134"/>
      <w:jc w:val="both"/>
    </w:pPr>
    <w:rPr>
      <w:rFonts w:eastAsia="MS Mincho"/>
      <w:b/>
      <w:bCs/>
      <w:color w:val="0000FF"/>
      <w:szCs w:val="22"/>
      <w:lang w:val="cs-CZ" w:eastAsia="fr-FR"/>
    </w:rPr>
  </w:style>
  <w:style w:type="character" w:customStyle="1" w:styleId="BodyTextIndent2Char">
    <w:name w:val="Body Text Indent 2 Char"/>
    <w:basedOn w:val="DefaultParagraphFont"/>
    <w:link w:val="BodyTextIndent2"/>
    <w:rsid w:val="00687B51"/>
    <w:rPr>
      <w:rFonts w:eastAsia="MS Mincho"/>
      <w:b/>
      <w:bCs/>
      <w:color w:val="0000FF"/>
      <w:sz w:val="22"/>
      <w:szCs w:val="22"/>
      <w:lang w:val="cs-CZ" w:eastAsia="fr-FR"/>
    </w:rPr>
  </w:style>
  <w:style w:type="paragraph" w:styleId="BodyText0">
    <w:name w:val="Body Text"/>
    <w:basedOn w:val="Normal"/>
    <w:link w:val="BodyTextChar"/>
    <w:rsid w:val="00687B51"/>
    <w:pPr>
      <w:tabs>
        <w:tab w:val="clear" w:pos="567"/>
      </w:tabs>
      <w:spacing w:after="60" w:line="240" w:lineRule="auto"/>
      <w:jc w:val="both"/>
    </w:pPr>
    <w:rPr>
      <w:rFonts w:eastAsia="MS Mincho"/>
      <w:i/>
      <w:color w:val="008000"/>
      <w:szCs w:val="24"/>
      <w:lang w:val="cs-CZ" w:eastAsia="fr-FR"/>
    </w:rPr>
  </w:style>
  <w:style w:type="character" w:customStyle="1" w:styleId="BodyTextChar">
    <w:name w:val="Body Text Char"/>
    <w:basedOn w:val="DefaultParagraphFont"/>
    <w:link w:val="BodyText0"/>
    <w:rsid w:val="00687B51"/>
    <w:rPr>
      <w:rFonts w:eastAsia="MS Mincho"/>
      <w:i/>
      <w:color w:val="008000"/>
      <w:sz w:val="22"/>
      <w:szCs w:val="24"/>
      <w:lang w:val="cs-CZ" w:eastAsia="fr-FR"/>
    </w:rPr>
  </w:style>
  <w:style w:type="paragraph" w:styleId="BodyText2">
    <w:name w:val="Body Text 2"/>
    <w:basedOn w:val="Normal"/>
    <w:link w:val="BodyText2Char"/>
    <w:rsid w:val="00687B51"/>
    <w:pPr>
      <w:pBdr>
        <w:top w:val="wave" w:sz="6" w:space="0" w:color="auto"/>
        <w:left w:val="wave" w:sz="6" w:space="3" w:color="auto"/>
        <w:bottom w:val="wave" w:sz="6" w:space="1" w:color="auto"/>
        <w:right w:val="wave" w:sz="6" w:space="4" w:color="auto"/>
      </w:pBdr>
      <w:tabs>
        <w:tab w:val="clear" w:pos="567"/>
      </w:tabs>
      <w:autoSpaceDE w:val="0"/>
      <w:autoSpaceDN w:val="0"/>
      <w:adjustRightInd w:val="0"/>
      <w:spacing w:after="60" w:line="240" w:lineRule="auto"/>
      <w:jc w:val="both"/>
    </w:pPr>
    <w:rPr>
      <w:rFonts w:eastAsia="MS Mincho"/>
      <w:b/>
      <w:bCs/>
      <w:color w:val="0000FF"/>
      <w:szCs w:val="22"/>
      <w:u w:val="single"/>
      <w:lang w:val="cs-CZ" w:eastAsia="fr-FR"/>
    </w:rPr>
  </w:style>
  <w:style w:type="character" w:customStyle="1" w:styleId="BodyText2Char">
    <w:name w:val="Body Text 2 Char"/>
    <w:basedOn w:val="DefaultParagraphFont"/>
    <w:link w:val="BodyText2"/>
    <w:rsid w:val="00687B51"/>
    <w:rPr>
      <w:rFonts w:eastAsia="MS Mincho"/>
      <w:b/>
      <w:bCs/>
      <w:color w:val="0000FF"/>
      <w:sz w:val="22"/>
      <w:szCs w:val="22"/>
      <w:u w:val="single"/>
      <w:lang w:val="cs-CZ" w:eastAsia="fr-FR"/>
    </w:rPr>
  </w:style>
  <w:style w:type="paragraph" w:customStyle="1" w:styleId="EMEAEnBodyText">
    <w:name w:val="EMEA En Body Text"/>
    <w:basedOn w:val="Normal"/>
    <w:rsid w:val="00687B51"/>
    <w:pPr>
      <w:tabs>
        <w:tab w:val="clear" w:pos="567"/>
      </w:tabs>
      <w:spacing w:before="120" w:after="120" w:line="240" w:lineRule="auto"/>
      <w:jc w:val="both"/>
    </w:pPr>
    <w:rPr>
      <w:rFonts w:eastAsia="MS Mincho"/>
      <w:szCs w:val="24"/>
      <w:lang w:val="en-US" w:eastAsia="fr-FR"/>
    </w:rPr>
  </w:style>
  <w:style w:type="paragraph" w:styleId="DocumentMap">
    <w:name w:val="Document Map"/>
    <w:basedOn w:val="Normal"/>
    <w:link w:val="DocumentMapChar"/>
    <w:uiPriority w:val="99"/>
    <w:semiHidden/>
    <w:rsid w:val="00687B51"/>
    <w:pPr>
      <w:shd w:val="clear" w:color="auto" w:fill="000080"/>
      <w:tabs>
        <w:tab w:val="clear" w:pos="567"/>
      </w:tabs>
      <w:spacing w:after="60" w:line="240" w:lineRule="auto"/>
      <w:jc w:val="both"/>
    </w:pPr>
    <w:rPr>
      <w:rFonts w:ascii="Tahoma" w:eastAsia="MS Mincho" w:hAnsi="Tahoma" w:cs="Tahoma"/>
      <w:szCs w:val="24"/>
      <w:lang w:val="cs-CZ" w:eastAsia="fr-FR"/>
    </w:rPr>
  </w:style>
  <w:style w:type="character" w:customStyle="1" w:styleId="DocumentMapChar">
    <w:name w:val="Document Map Char"/>
    <w:basedOn w:val="DefaultParagraphFont"/>
    <w:link w:val="DocumentMap"/>
    <w:uiPriority w:val="99"/>
    <w:semiHidden/>
    <w:rsid w:val="00687B51"/>
    <w:rPr>
      <w:rFonts w:ascii="Tahoma" w:eastAsia="MS Mincho" w:hAnsi="Tahoma" w:cs="Tahoma"/>
      <w:sz w:val="22"/>
      <w:szCs w:val="24"/>
      <w:shd w:val="clear" w:color="auto" w:fill="000080"/>
      <w:lang w:val="cs-CZ" w:eastAsia="fr-FR"/>
    </w:rPr>
  </w:style>
  <w:style w:type="paragraph" w:customStyle="1" w:styleId="AHeader1">
    <w:name w:val="AHeader 1"/>
    <w:basedOn w:val="Normal"/>
    <w:rsid w:val="00687B51"/>
    <w:pPr>
      <w:numPr>
        <w:numId w:val="9"/>
      </w:numPr>
      <w:tabs>
        <w:tab w:val="clear" w:pos="567"/>
      </w:tabs>
      <w:spacing w:after="120" w:line="240" w:lineRule="auto"/>
      <w:jc w:val="both"/>
    </w:pPr>
    <w:rPr>
      <w:rFonts w:ascii="Arial" w:eastAsia="MS Mincho" w:hAnsi="Arial" w:cs="Arial"/>
      <w:b/>
      <w:bCs/>
      <w:szCs w:val="24"/>
      <w:lang w:val="cs-CZ" w:eastAsia="fr-FR"/>
    </w:rPr>
  </w:style>
  <w:style w:type="paragraph" w:customStyle="1" w:styleId="AHeader2">
    <w:name w:val="AHeader 2"/>
    <w:basedOn w:val="AHeader1"/>
    <w:rsid w:val="00687B51"/>
    <w:pPr>
      <w:numPr>
        <w:ilvl w:val="1"/>
      </w:numPr>
      <w:tabs>
        <w:tab w:val="clear" w:pos="709"/>
        <w:tab w:val="num" w:pos="360"/>
      </w:tabs>
    </w:pPr>
  </w:style>
  <w:style w:type="paragraph" w:customStyle="1" w:styleId="AHeader3">
    <w:name w:val="AHeader 3"/>
    <w:basedOn w:val="AHeader2"/>
    <w:rsid w:val="00687B51"/>
    <w:pPr>
      <w:numPr>
        <w:ilvl w:val="2"/>
      </w:numPr>
      <w:tabs>
        <w:tab w:val="clear" w:pos="1276"/>
        <w:tab w:val="num" w:pos="360"/>
      </w:tabs>
      <w:ind w:left="709" w:hanging="425"/>
    </w:pPr>
  </w:style>
  <w:style w:type="paragraph" w:customStyle="1" w:styleId="AHeader2abc">
    <w:name w:val="AHeader 2 abc"/>
    <w:basedOn w:val="AHeader3"/>
    <w:rsid w:val="00687B51"/>
    <w:pPr>
      <w:numPr>
        <w:ilvl w:val="3"/>
      </w:numPr>
      <w:tabs>
        <w:tab w:val="clear" w:pos="1276"/>
        <w:tab w:val="num" w:pos="360"/>
      </w:tabs>
      <w:ind w:left="709" w:hanging="425"/>
    </w:pPr>
  </w:style>
  <w:style w:type="paragraph" w:customStyle="1" w:styleId="AHeader3abc">
    <w:name w:val="AHeader 3 abc"/>
    <w:basedOn w:val="AHeader2abc"/>
    <w:rsid w:val="00687B51"/>
    <w:pPr>
      <w:numPr>
        <w:ilvl w:val="4"/>
      </w:numPr>
      <w:tabs>
        <w:tab w:val="clear" w:pos="1701"/>
        <w:tab w:val="num" w:pos="360"/>
      </w:tabs>
      <w:ind w:left="709"/>
    </w:pPr>
  </w:style>
  <w:style w:type="paragraph" w:styleId="BodyTextIndent3">
    <w:name w:val="Body Text Indent 3"/>
    <w:basedOn w:val="Normal"/>
    <w:link w:val="BodyTextIndent3Char"/>
    <w:rsid w:val="00687B51"/>
    <w:pPr>
      <w:tabs>
        <w:tab w:val="clear" w:pos="567"/>
        <w:tab w:val="left" w:pos="1134"/>
      </w:tabs>
      <w:autoSpaceDE w:val="0"/>
      <w:autoSpaceDN w:val="0"/>
      <w:adjustRightInd w:val="0"/>
      <w:spacing w:after="60" w:line="240" w:lineRule="auto"/>
      <w:ind w:left="633"/>
      <w:jc w:val="both"/>
    </w:pPr>
    <w:rPr>
      <w:rFonts w:eastAsia="MS Mincho"/>
      <w:szCs w:val="21"/>
      <w:lang w:val="cs-CZ" w:eastAsia="fr-FR"/>
    </w:rPr>
  </w:style>
  <w:style w:type="character" w:customStyle="1" w:styleId="BodyTextIndent3Char">
    <w:name w:val="Body Text Indent 3 Char"/>
    <w:basedOn w:val="DefaultParagraphFont"/>
    <w:link w:val="BodyTextIndent3"/>
    <w:rsid w:val="00687B51"/>
    <w:rPr>
      <w:rFonts w:eastAsia="MS Mincho"/>
      <w:sz w:val="22"/>
      <w:szCs w:val="21"/>
      <w:lang w:val="cs-CZ" w:eastAsia="fr-FR"/>
    </w:rPr>
  </w:style>
  <w:style w:type="paragraph" w:customStyle="1" w:styleId="Default">
    <w:name w:val="Default"/>
    <w:rsid w:val="00687B51"/>
    <w:pPr>
      <w:autoSpaceDE w:val="0"/>
      <w:autoSpaceDN w:val="0"/>
      <w:adjustRightInd w:val="0"/>
      <w:spacing w:after="200" w:line="276" w:lineRule="auto"/>
    </w:pPr>
    <w:rPr>
      <w:rFonts w:eastAsia="MS Mincho"/>
      <w:sz w:val="22"/>
      <w:szCs w:val="22"/>
      <w:lang w:val="en-US" w:eastAsia="en-US"/>
    </w:rPr>
  </w:style>
  <w:style w:type="paragraph" w:customStyle="1" w:styleId="BodytextAgency">
    <w:name w:val="Body text (Agency)"/>
    <w:basedOn w:val="Normal"/>
    <w:link w:val="BodytextAgencyChar"/>
    <w:rsid w:val="00687B51"/>
    <w:pPr>
      <w:tabs>
        <w:tab w:val="clear" w:pos="567"/>
      </w:tabs>
      <w:spacing w:after="140" w:line="280" w:lineRule="atLeast"/>
      <w:jc w:val="both"/>
    </w:pPr>
    <w:rPr>
      <w:rFonts w:ascii="Verdana" w:eastAsia="Verdana" w:hAnsi="Verdana" w:cs="Verdana"/>
      <w:sz w:val="18"/>
      <w:szCs w:val="18"/>
      <w:lang w:val="cs-CZ" w:eastAsia="en-GB"/>
    </w:rPr>
  </w:style>
  <w:style w:type="character" w:customStyle="1" w:styleId="BodytextAgencyChar">
    <w:name w:val="Body text (Agency) Char"/>
    <w:link w:val="BodytextAgency"/>
    <w:rsid w:val="00687B51"/>
    <w:rPr>
      <w:rFonts w:ascii="Verdana" w:eastAsia="Verdana" w:hAnsi="Verdana" w:cs="Verdana"/>
      <w:sz w:val="18"/>
      <w:szCs w:val="18"/>
      <w:lang w:val="cs-CZ"/>
    </w:rPr>
  </w:style>
  <w:style w:type="paragraph" w:customStyle="1" w:styleId="2LAB">
    <w:name w:val="2 LAB"/>
    <w:basedOn w:val="Heading2"/>
    <w:link w:val="2LABChar"/>
    <w:autoRedefine/>
    <w:uiPriority w:val="3"/>
    <w:qFormat/>
    <w:rsid w:val="00687B51"/>
    <w:pPr>
      <w:pBdr>
        <w:top w:val="single" w:sz="4" w:space="1" w:color="auto"/>
        <w:left w:val="single" w:sz="4" w:space="4" w:color="auto"/>
        <w:bottom w:val="single" w:sz="4" w:space="1" w:color="auto"/>
        <w:right w:val="single" w:sz="4" w:space="4" w:color="auto"/>
      </w:pBdr>
      <w:ind w:left="0" w:firstLine="0"/>
    </w:pPr>
    <w:rPr>
      <w:rFonts w:cs="Times New Roman"/>
      <w:bCs/>
      <w:caps/>
      <w:lang w:eastAsia="cs-CZ"/>
    </w:rPr>
  </w:style>
  <w:style w:type="character" w:customStyle="1" w:styleId="2LABChar">
    <w:name w:val="2 LAB Char"/>
    <w:link w:val="2LAB"/>
    <w:uiPriority w:val="3"/>
    <w:rsid w:val="00687B51"/>
    <w:rPr>
      <w:rFonts w:eastAsia="MS Mincho"/>
      <w:b/>
      <w:bCs/>
      <w:i/>
      <w:caps/>
      <w:sz w:val="22"/>
      <w:szCs w:val="22"/>
      <w:u w:val="single"/>
      <w:lang w:eastAsia="cs-CZ"/>
    </w:rPr>
  </w:style>
  <w:style w:type="paragraph" w:customStyle="1" w:styleId="NorLAB">
    <w:name w:val="Nor LAB"/>
    <w:basedOn w:val="Normal"/>
    <w:link w:val="NorLABChar"/>
    <w:uiPriority w:val="5"/>
    <w:qFormat/>
    <w:rsid w:val="00687B51"/>
    <w:pPr>
      <w:pBdr>
        <w:top w:val="single" w:sz="4" w:space="1" w:color="auto"/>
        <w:left w:val="single" w:sz="4" w:space="4" w:color="auto"/>
        <w:bottom w:val="single" w:sz="4" w:space="1" w:color="auto"/>
        <w:right w:val="single" w:sz="4" w:space="4" w:color="auto"/>
      </w:pBdr>
      <w:tabs>
        <w:tab w:val="clear" w:pos="567"/>
      </w:tabs>
      <w:spacing w:after="60" w:line="240" w:lineRule="auto"/>
      <w:jc w:val="both"/>
    </w:pPr>
    <w:rPr>
      <w:rFonts w:eastAsia="MS Mincho"/>
      <w:b/>
      <w:caps/>
      <w:noProof/>
      <w:szCs w:val="24"/>
      <w:lang w:val="cs-CZ" w:eastAsia="fr-FR"/>
    </w:rPr>
  </w:style>
  <w:style w:type="character" w:customStyle="1" w:styleId="NorLABChar">
    <w:name w:val="Nor LAB Char"/>
    <w:link w:val="NorLAB"/>
    <w:uiPriority w:val="5"/>
    <w:rsid w:val="00687B51"/>
    <w:rPr>
      <w:rFonts w:eastAsia="MS Mincho"/>
      <w:b/>
      <w:caps/>
      <w:noProof/>
      <w:sz w:val="22"/>
      <w:szCs w:val="24"/>
      <w:lang w:val="cs-CZ" w:eastAsia="fr-FR"/>
    </w:rPr>
  </w:style>
  <w:style w:type="paragraph" w:customStyle="1" w:styleId="2PIL">
    <w:name w:val="2 PIL"/>
    <w:basedOn w:val="Heading2"/>
    <w:link w:val="2PILChar"/>
    <w:autoRedefine/>
    <w:uiPriority w:val="4"/>
    <w:qFormat/>
    <w:rsid w:val="00687B51"/>
    <w:pPr>
      <w:numPr>
        <w:numId w:val="10"/>
      </w:numPr>
      <w:ind w:left="567" w:hanging="567"/>
    </w:pPr>
    <w:rPr>
      <w:caps/>
    </w:rPr>
  </w:style>
  <w:style w:type="character" w:customStyle="1" w:styleId="2PILChar">
    <w:name w:val="2 PIL Char"/>
    <w:link w:val="2PIL"/>
    <w:uiPriority w:val="4"/>
    <w:rsid w:val="00687B51"/>
    <w:rPr>
      <w:rFonts w:eastAsia="MS Mincho" w:cs="Arial"/>
      <w:b/>
      <w:i/>
      <w:caps/>
      <w:sz w:val="22"/>
      <w:szCs w:val="22"/>
      <w:u w:val="single"/>
      <w:lang w:eastAsia="de-DE"/>
    </w:rPr>
  </w:style>
  <w:style w:type="paragraph" w:customStyle="1" w:styleId="Tun">
    <w:name w:val="Tučné"/>
    <w:basedOn w:val="Normal"/>
    <w:link w:val="TunChar"/>
    <w:uiPriority w:val="6"/>
    <w:rsid w:val="00687B51"/>
    <w:pPr>
      <w:tabs>
        <w:tab w:val="clear" w:pos="567"/>
      </w:tabs>
      <w:spacing w:after="60" w:line="240" w:lineRule="auto"/>
      <w:jc w:val="both"/>
    </w:pPr>
    <w:rPr>
      <w:rFonts w:eastAsia="MS Mincho"/>
      <w:b/>
      <w:bCs/>
      <w:szCs w:val="24"/>
      <w:lang w:eastAsia="de-DE"/>
    </w:rPr>
  </w:style>
  <w:style w:type="character" w:customStyle="1" w:styleId="TunChar">
    <w:name w:val="Tučné Char"/>
    <w:link w:val="Tun"/>
    <w:uiPriority w:val="6"/>
    <w:rsid w:val="00687B51"/>
    <w:rPr>
      <w:rFonts w:eastAsia="MS Mincho"/>
      <w:b/>
      <w:bCs/>
      <w:sz w:val="22"/>
      <w:szCs w:val="24"/>
      <w:lang w:eastAsia="de-DE"/>
    </w:rPr>
  </w:style>
  <w:style w:type="paragraph" w:customStyle="1" w:styleId="Nadpis1PIL">
    <w:name w:val="Nadpis 1 PIL"/>
    <w:basedOn w:val="Heading1"/>
    <w:rsid w:val="00687B51"/>
    <w:rPr>
      <w:caps/>
    </w:rPr>
  </w:style>
  <w:style w:type="paragraph" w:styleId="Title">
    <w:name w:val="Title"/>
    <w:basedOn w:val="Normal"/>
    <w:link w:val="TitleChar"/>
    <w:rsid w:val="00687B51"/>
    <w:pPr>
      <w:tabs>
        <w:tab w:val="clear" w:pos="567"/>
        <w:tab w:val="left" w:pos="284"/>
      </w:tabs>
      <w:spacing w:after="60" w:line="240" w:lineRule="auto"/>
      <w:jc w:val="center"/>
    </w:pPr>
    <w:rPr>
      <w:rFonts w:eastAsia="MS Mincho"/>
      <w:b/>
      <w:sz w:val="28"/>
      <w:lang w:val="cs-CZ" w:eastAsia="cs-CZ"/>
    </w:rPr>
  </w:style>
  <w:style w:type="character" w:customStyle="1" w:styleId="TitleChar">
    <w:name w:val="Title Char"/>
    <w:basedOn w:val="DefaultParagraphFont"/>
    <w:link w:val="Title"/>
    <w:rsid w:val="00687B51"/>
    <w:rPr>
      <w:rFonts w:eastAsia="MS Mincho"/>
      <w:b/>
      <w:sz w:val="28"/>
      <w:lang w:val="cs-CZ" w:eastAsia="cs-CZ"/>
    </w:rPr>
  </w:style>
  <w:style w:type="paragraph" w:styleId="ListParagraph">
    <w:name w:val="List Paragraph"/>
    <w:basedOn w:val="Normal"/>
    <w:uiPriority w:val="1"/>
    <w:qFormat/>
    <w:rsid w:val="00687B51"/>
    <w:pPr>
      <w:tabs>
        <w:tab w:val="clear" w:pos="567"/>
      </w:tabs>
      <w:spacing w:after="200" w:line="276" w:lineRule="auto"/>
      <w:ind w:left="720"/>
      <w:contextualSpacing/>
    </w:pPr>
    <w:rPr>
      <w:rFonts w:eastAsia="Calibri"/>
      <w:szCs w:val="22"/>
      <w:lang w:val="cs-CZ"/>
    </w:rPr>
  </w:style>
  <w:style w:type="character" w:customStyle="1" w:styleId="NormalAgencyChar">
    <w:name w:val="Normal (Agency) Char"/>
    <w:link w:val="NormalAgency"/>
    <w:rsid w:val="00687B51"/>
    <w:rPr>
      <w:rFonts w:ascii="Verdana" w:hAnsi="Verdana"/>
      <w:sz w:val="18"/>
      <w:lang w:eastAsia="en-US"/>
    </w:rPr>
  </w:style>
  <w:style w:type="paragraph" w:customStyle="1" w:styleId="Odstavecseseznamem1">
    <w:name w:val="Odstavec se seznamem1"/>
    <w:basedOn w:val="Normal"/>
    <w:uiPriority w:val="99"/>
    <w:rsid w:val="00687B51"/>
    <w:pPr>
      <w:tabs>
        <w:tab w:val="clear" w:pos="567"/>
      </w:tabs>
      <w:spacing w:after="60" w:line="240" w:lineRule="auto"/>
      <w:ind w:left="720"/>
      <w:contextualSpacing/>
      <w:jc w:val="both"/>
    </w:pPr>
    <w:rPr>
      <w:rFonts w:eastAsia="MS Mincho"/>
      <w:szCs w:val="24"/>
      <w:lang w:val="cs-CZ" w:eastAsia="fr-FR"/>
    </w:rPr>
  </w:style>
  <w:style w:type="paragraph" w:customStyle="1" w:styleId="Odstavecseseznamem2">
    <w:name w:val="Odstavec se seznamem2"/>
    <w:basedOn w:val="Normal"/>
    <w:uiPriority w:val="99"/>
    <w:rsid w:val="00687B51"/>
    <w:pPr>
      <w:tabs>
        <w:tab w:val="clear" w:pos="567"/>
      </w:tabs>
      <w:spacing w:after="60" w:line="240" w:lineRule="auto"/>
      <w:ind w:left="720"/>
      <w:contextualSpacing/>
      <w:jc w:val="both"/>
    </w:pPr>
    <w:rPr>
      <w:rFonts w:eastAsia="MS Mincho"/>
      <w:szCs w:val="24"/>
      <w:lang w:val="cs-CZ" w:eastAsia="fr-FR"/>
    </w:rPr>
  </w:style>
  <w:style w:type="paragraph" w:styleId="NormalWeb">
    <w:name w:val="Normal (Web)"/>
    <w:basedOn w:val="Normal"/>
    <w:uiPriority w:val="99"/>
    <w:unhideWhenUsed/>
    <w:rsid w:val="00687B51"/>
    <w:pPr>
      <w:tabs>
        <w:tab w:val="clear" w:pos="567"/>
      </w:tabs>
      <w:spacing w:before="100" w:beforeAutospacing="1" w:after="100" w:afterAutospacing="1" w:line="240" w:lineRule="auto"/>
    </w:pPr>
    <w:rPr>
      <w:szCs w:val="24"/>
      <w:lang w:val="cs-CZ" w:eastAsia="cs-CZ"/>
    </w:rPr>
  </w:style>
  <w:style w:type="paragraph" w:customStyle="1" w:styleId="ProduitLigne2">
    <w:name w:val="Produit Ligne 2"/>
    <w:basedOn w:val="Normal"/>
    <w:uiPriority w:val="99"/>
    <w:rsid w:val="00687B51"/>
    <w:pPr>
      <w:tabs>
        <w:tab w:val="clear" w:pos="567"/>
        <w:tab w:val="num" w:pos="1534"/>
      </w:tabs>
      <w:spacing w:after="60" w:line="240" w:lineRule="auto"/>
      <w:ind w:left="1534" w:hanging="454"/>
      <w:jc w:val="both"/>
    </w:pPr>
    <w:rPr>
      <w:rFonts w:eastAsia="MS Mincho"/>
      <w:szCs w:val="24"/>
      <w:lang w:val="cs-CZ" w:eastAsia="fr-FR"/>
    </w:rPr>
  </w:style>
  <w:style w:type="character" w:styleId="PlaceholderText">
    <w:name w:val="Placeholder Text"/>
    <w:uiPriority w:val="99"/>
    <w:semiHidden/>
    <w:rsid w:val="00687B51"/>
    <w:rPr>
      <w:color w:val="808080"/>
    </w:rPr>
  </w:style>
  <w:style w:type="paragraph" w:styleId="Caption">
    <w:name w:val="caption"/>
    <w:basedOn w:val="Normal"/>
    <w:next w:val="Normal"/>
    <w:uiPriority w:val="35"/>
    <w:semiHidden/>
    <w:unhideWhenUsed/>
    <w:qFormat/>
    <w:rsid w:val="00687B51"/>
    <w:pPr>
      <w:tabs>
        <w:tab w:val="clear" w:pos="567"/>
      </w:tabs>
      <w:spacing w:after="200" w:line="240" w:lineRule="auto"/>
      <w:jc w:val="both"/>
    </w:pPr>
    <w:rPr>
      <w:rFonts w:eastAsia="MS Mincho"/>
      <w:b/>
      <w:bCs/>
      <w:color w:val="4F81BD"/>
      <w:sz w:val="18"/>
      <w:szCs w:val="18"/>
      <w:lang w:val="cs-CZ" w:eastAsia="fr-FR"/>
    </w:rPr>
  </w:style>
  <w:style w:type="paragraph" w:customStyle="1" w:styleId="CM81">
    <w:name w:val="CM81"/>
    <w:basedOn w:val="Default"/>
    <w:next w:val="Default"/>
    <w:uiPriority w:val="99"/>
    <w:rsid w:val="00687B51"/>
    <w:pPr>
      <w:widowControl w:val="0"/>
      <w:spacing w:after="353"/>
    </w:pPr>
    <w:rPr>
      <w:rFonts w:eastAsia="Times New Roman"/>
      <w:sz w:val="24"/>
      <w:szCs w:val="24"/>
      <w:lang w:val="cs-CZ" w:eastAsia="cs-CZ"/>
    </w:rPr>
  </w:style>
  <w:style w:type="paragraph" w:customStyle="1" w:styleId="EMA1">
    <w:name w:val="EMA 1"/>
    <w:basedOn w:val="Heading1"/>
    <w:qFormat/>
    <w:rsid w:val="00687B51"/>
    <w:rPr>
      <w:caps/>
    </w:rPr>
  </w:style>
  <w:style w:type="paragraph" w:styleId="Bibliography">
    <w:name w:val="Bibliography"/>
    <w:basedOn w:val="Normal"/>
    <w:next w:val="Normal"/>
    <w:uiPriority w:val="37"/>
    <w:semiHidden/>
    <w:unhideWhenUsed/>
    <w:rsid w:val="00687B51"/>
    <w:pPr>
      <w:tabs>
        <w:tab w:val="clear" w:pos="567"/>
      </w:tabs>
      <w:spacing w:after="60" w:line="240" w:lineRule="auto"/>
      <w:jc w:val="both"/>
    </w:pPr>
    <w:rPr>
      <w:rFonts w:eastAsia="MS Mincho"/>
      <w:szCs w:val="24"/>
      <w:lang w:val="cs-CZ" w:eastAsia="fr-FR"/>
    </w:rPr>
  </w:style>
  <w:style w:type="paragraph" w:customStyle="1" w:styleId="BlockText1">
    <w:name w:val="Block Text1"/>
    <w:basedOn w:val="Normal"/>
    <w:next w:val="BlockText"/>
    <w:rsid w:val="00687B51"/>
    <w:pPr>
      <w:pBdr>
        <w:top w:val="single" w:sz="2" w:space="10" w:color="4F81BD"/>
        <w:left w:val="single" w:sz="2" w:space="10" w:color="4F81BD"/>
        <w:bottom w:val="single" w:sz="2" w:space="10" w:color="4F81BD"/>
        <w:right w:val="single" w:sz="2" w:space="10" w:color="4F81BD"/>
      </w:pBdr>
      <w:tabs>
        <w:tab w:val="clear" w:pos="567"/>
      </w:tabs>
      <w:spacing w:after="60" w:line="240" w:lineRule="auto"/>
      <w:ind w:left="1152" w:right="1152"/>
      <w:jc w:val="both"/>
    </w:pPr>
    <w:rPr>
      <w:rFonts w:ascii="Calibri" w:hAnsi="Calibri"/>
      <w:i/>
      <w:iCs/>
      <w:color w:val="4F81BD"/>
      <w:szCs w:val="24"/>
      <w:lang w:val="cs-CZ" w:eastAsia="fr-FR"/>
    </w:rPr>
  </w:style>
  <w:style w:type="paragraph" w:styleId="BodyTextFirstIndent">
    <w:name w:val="Body Text First Indent"/>
    <w:basedOn w:val="BodyText0"/>
    <w:link w:val="BodyTextFirstIndentChar"/>
    <w:rsid w:val="00687B51"/>
    <w:pPr>
      <w:ind w:firstLine="360"/>
    </w:pPr>
    <w:rPr>
      <w:i w:val="0"/>
      <w:color w:val="auto"/>
    </w:rPr>
  </w:style>
  <w:style w:type="character" w:customStyle="1" w:styleId="BodyTextFirstIndentChar">
    <w:name w:val="Body Text First Indent Char"/>
    <w:basedOn w:val="BodyTextChar"/>
    <w:link w:val="BodyTextFirstIndent"/>
    <w:rsid w:val="00687B51"/>
    <w:rPr>
      <w:rFonts w:eastAsia="MS Mincho"/>
      <w:i/>
      <w:color w:val="008000"/>
      <w:sz w:val="22"/>
      <w:szCs w:val="24"/>
      <w:lang w:val="cs-CZ" w:eastAsia="fr-FR"/>
    </w:rPr>
  </w:style>
  <w:style w:type="paragraph" w:styleId="BodyTextFirstIndent2">
    <w:name w:val="Body Text First Indent 2"/>
    <w:basedOn w:val="BodyTextIndent"/>
    <w:link w:val="BodyTextFirstIndent2Char"/>
    <w:rsid w:val="00687B51"/>
    <w:pPr>
      <w:autoSpaceDE/>
      <w:autoSpaceDN/>
      <w:adjustRightInd/>
      <w:ind w:left="360" w:firstLine="360"/>
    </w:pPr>
    <w:rPr>
      <w:szCs w:val="24"/>
      <w:lang w:eastAsia="fr-FR"/>
    </w:rPr>
  </w:style>
  <w:style w:type="character" w:customStyle="1" w:styleId="BodyTextFirstIndent2Char">
    <w:name w:val="Body Text First Indent 2 Char"/>
    <w:basedOn w:val="BodyTextIndentChar"/>
    <w:link w:val="BodyTextFirstIndent2"/>
    <w:rsid w:val="00687B51"/>
    <w:rPr>
      <w:rFonts w:eastAsia="MS Mincho"/>
      <w:sz w:val="22"/>
      <w:szCs w:val="24"/>
      <w:lang w:val="cs-CZ" w:eastAsia="fr-FR"/>
    </w:rPr>
  </w:style>
  <w:style w:type="paragraph" w:styleId="Closing">
    <w:name w:val="Closing"/>
    <w:basedOn w:val="Normal"/>
    <w:link w:val="ClosingChar"/>
    <w:rsid w:val="00687B51"/>
    <w:pPr>
      <w:tabs>
        <w:tab w:val="clear" w:pos="567"/>
      </w:tabs>
      <w:spacing w:line="240" w:lineRule="auto"/>
      <w:ind w:left="4320"/>
      <w:jc w:val="both"/>
    </w:pPr>
    <w:rPr>
      <w:rFonts w:eastAsia="MS Mincho"/>
      <w:szCs w:val="24"/>
      <w:lang w:val="cs-CZ" w:eastAsia="fr-FR"/>
    </w:rPr>
  </w:style>
  <w:style w:type="character" w:customStyle="1" w:styleId="ClosingChar">
    <w:name w:val="Closing Char"/>
    <w:basedOn w:val="DefaultParagraphFont"/>
    <w:link w:val="Closing"/>
    <w:rsid w:val="00687B51"/>
    <w:rPr>
      <w:rFonts w:eastAsia="MS Mincho"/>
      <w:sz w:val="22"/>
      <w:szCs w:val="24"/>
      <w:lang w:val="cs-CZ" w:eastAsia="fr-FR"/>
    </w:rPr>
  </w:style>
  <w:style w:type="paragraph" w:styleId="Date">
    <w:name w:val="Date"/>
    <w:basedOn w:val="Normal"/>
    <w:next w:val="Normal"/>
    <w:link w:val="DateChar"/>
    <w:rsid w:val="00687B51"/>
    <w:pPr>
      <w:tabs>
        <w:tab w:val="clear" w:pos="567"/>
      </w:tabs>
      <w:spacing w:after="60" w:line="240" w:lineRule="auto"/>
      <w:jc w:val="both"/>
    </w:pPr>
    <w:rPr>
      <w:rFonts w:eastAsia="MS Mincho"/>
      <w:szCs w:val="24"/>
      <w:lang w:val="cs-CZ" w:eastAsia="fr-FR"/>
    </w:rPr>
  </w:style>
  <w:style w:type="character" w:customStyle="1" w:styleId="DateChar">
    <w:name w:val="Date Char"/>
    <w:basedOn w:val="DefaultParagraphFont"/>
    <w:link w:val="Date"/>
    <w:rsid w:val="00687B51"/>
    <w:rPr>
      <w:rFonts w:eastAsia="MS Mincho"/>
      <w:sz w:val="22"/>
      <w:szCs w:val="24"/>
      <w:lang w:val="cs-CZ" w:eastAsia="fr-FR"/>
    </w:rPr>
  </w:style>
  <w:style w:type="paragraph" w:styleId="E-mailSignature">
    <w:name w:val="E-mail Signature"/>
    <w:basedOn w:val="Normal"/>
    <w:link w:val="E-mailSignatureChar"/>
    <w:rsid w:val="00687B51"/>
    <w:pPr>
      <w:tabs>
        <w:tab w:val="clear" w:pos="567"/>
      </w:tabs>
      <w:spacing w:line="240" w:lineRule="auto"/>
      <w:jc w:val="both"/>
    </w:pPr>
    <w:rPr>
      <w:rFonts w:eastAsia="MS Mincho"/>
      <w:szCs w:val="24"/>
      <w:lang w:val="cs-CZ" w:eastAsia="fr-FR"/>
    </w:rPr>
  </w:style>
  <w:style w:type="character" w:customStyle="1" w:styleId="E-mailSignatureChar">
    <w:name w:val="E-mail Signature Char"/>
    <w:basedOn w:val="DefaultParagraphFont"/>
    <w:link w:val="E-mailSignature"/>
    <w:rsid w:val="00687B51"/>
    <w:rPr>
      <w:rFonts w:eastAsia="MS Mincho"/>
      <w:sz w:val="22"/>
      <w:szCs w:val="24"/>
      <w:lang w:val="cs-CZ" w:eastAsia="fr-FR"/>
    </w:rPr>
  </w:style>
  <w:style w:type="paragraph" w:styleId="EndnoteText">
    <w:name w:val="endnote text"/>
    <w:basedOn w:val="Normal"/>
    <w:link w:val="EndnoteTextChar"/>
    <w:rsid w:val="00687B51"/>
    <w:pPr>
      <w:tabs>
        <w:tab w:val="clear" w:pos="567"/>
      </w:tabs>
      <w:spacing w:line="240" w:lineRule="auto"/>
      <w:jc w:val="both"/>
    </w:pPr>
    <w:rPr>
      <w:rFonts w:eastAsia="MS Mincho"/>
      <w:sz w:val="20"/>
      <w:lang w:val="cs-CZ" w:eastAsia="fr-FR"/>
    </w:rPr>
  </w:style>
  <w:style w:type="character" w:customStyle="1" w:styleId="EndnoteTextChar">
    <w:name w:val="Endnote Text Char"/>
    <w:basedOn w:val="DefaultParagraphFont"/>
    <w:link w:val="EndnoteText"/>
    <w:rsid w:val="00687B51"/>
    <w:rPr>
      <w:rFonts w:eastAsia="MS Mincho"/>
      <w:lang w:val="cs-CZ" w:eastAsia="fr-FR"/>
    </w:rPr>
  </w:style>
  <w:style w:type="paragraph" w:customStyle="1" w:styleId="EnvelopeAddress1">
    <w:name w:val="Envelope Address1"/>
    <w:basedOn w:val="Normal"/>
    <w:next w:val="EnvelopeAddress"/>
    <w:rsid w:val="00687B51"/>
    <w:pPr>
      <w:framePr w:w="7920" w:h="1980" w:hRule="exact" w:hSpace="180" w:wrap="auto" w:hAnchor="page" w:xAlign="center" w:yAlign="bottom"/>
      <w:tabs>
        <w:tab w:val="clear" w:pos="567"/>
      </w:tabs>
      <w:spacing w:line="240" w:lineRule="auto"/>
      <w:ind w:left="2880"/>
      <w:jc w:val="both"/>
    </w:pPr>
    <w:rPr>
      <w:rFonts w:ascii="Cambria" w:hAnsi="Cambria"/>
      <w:sz w:val="24"/>
      <w:szCs w:val="24"/>
      <w:lang w:val="cs-CZ" w:eastAsia="fr-FR"/>
    </w:rPr>
  </w:style>
  <w:style w:type="paragraph" w:customStyle="1" w:styleId="EnvelopeReturn1">
    <w:name w:val="Envelope Return1"/>
    <w:basedOn w:val="Normal"/>
    <w:next w:val="EnvelopeReturn"/>
    <w:rsid w:val="00687B51"/>
    <w:pPr>
      <w:tabs>
        <w:tab w:val="clear" w:pos="567"/>
      </w:tabs>
      <w:spacing w:line="240" w:lineRule="auto"/>
      <w:jc w:val="both"/>
    </w:pPr>
    <w:rPr>
      <w:rFonts w:ascii="Cambria" w:hAnsi="Cambria"/>
      <w:sz w:val="20"/>
      <w:lang w:val="cs-CZ" w:eastAsia="fr-FR"/>
    </w:rPr>
  </w:style>
  <w:style w:type="paragraph" w:styleId="FootnoteText">
    <w:name w:val="footnote text"/>
    <w:basedOn w:val="Normal"/>
    <w:link w:val="FootnoteTextChar"/>
    <w:rsid w:val="00687B51"/>
    <w:pPr>
      <w:tabs>
        <w:tab w:val="clear" w:pos="567"/>
      </w:tabs>
      <w:spacing w:line="240" w:lineRule="auto"/>
      <w:jc w:val="both"/>
    </w:pPr>
    <w:rPr>
      <w:rFonts w:eastAsia="MS Mincho"/>
      <w:sz w:val="20"/>
      <w:lang w:val="cs-CZ" w:eastAsia="fr-FR"/>
    </w:rPr>
  </w:style>
  <w:style w:type="character" w:customStyle="1" w:styleId="FootnoteTextChar">
    <w:name w:val="Footnote Text Char"/>
    <w:basedOn w:val="DefaultParagraphFont"/>
    <w:link w:val="FootnoteText"/>
    <w:rsid w:val="00687B51"/>
    <w:rPr>
      <w:rFonts w:eastAsia="MS Mincho"/>
      <w:lang w:val="cs-CZ" w:eastAsia="fr-FR"/>
    </w:rPr>
  </w:style>
  <w:style w:type="paragraph" w:styleId="HTMLAddress">
    <w:name w:val="HTML Address"/>
    <w:basedOn w:val="Normal"/>
    <w:link w:val="HTMLAddressChar"/>
    <w:rsid w:val="00687B51"/>
    <w:pPr>
      <w:tabs>
        <w:tab w:val="clear" w:pos="567"/>
      </w:tabs>
      <w:spacing w:line="240" w:lineRule="auto"/>
      <w:jc w:val="both"/>
    </w:pPr>
    <w:rPr>
      <w:rFonts w:eastAsia="MS Mincho"/>
      <w:i/>
      <w:iCs/>
      <w:szCs w:val="24"/>
      <w:lang w:val="cs-CZ" w:eastAsia="fr-FR"/>
    </w:rPr>
  </w:style>
  <w:style w:type="character" w:customStyle="1" w:styleId="HTMLAddressChar">
    <w:name w:val="HTML Address Char"/>
    <w:basedOn w:val="DefaultParagraphFont"/>
    <w:link w:val="HTMLAddress"/>
    <w:rsid w:val="00687B51"/>
    <w:rPr>
      <w:rFonts w:eastAsia="MS Mincho"/>
      <w:i/>
      <w:iCs/>
      <w:sz w:val="22"/>
      <w:szCs w:val="24"/>
      <w:lang w:val="cs-CZ" w:eastAsia="fr-FR"/>
    </w:rPr>
  </w:style>
  <w:style w:type="paragraph" w:styleId="HTMLPreformatted">
    <w:name w:val="HTML Preformatted"/>
    <w:basedOn w:val="Normal"/>
    <w:link w:val="HTMLPreformattedChar"/>
    <w:rsid w:val="00687B51"/>
    <w:pPr>
      <w:tabs>
        <w:tab w:val="clear" w:pos="567"/>
      </w:tabs>
      <w:spacing w:line="240" w:lineRule="auto"/>
      <w:jc w:val="both"/>
    </w:pPr>
    <w:rPr>
      <w:rFonts w:ascii="Consolas" w:eastAsia="MS Mincho" w:hAnsi="Consolas"/>
      <w:sz w:val="20"/>
      <w:lang w:val="cs-CZ" w:eastAsia="fr-FR"/>
    </w:rPr>
  </w:style>
  <w:style w:type="character" w:customStyle="1" w:styleId="HTMLPreformattedChar">
    <w:name w:val="HTML Preformatted Char"/>
    <w:basedOn w:val="DefaultParagraphFont"/>
    <w:link w:val="HTMLPreformatted"/>
    <w:rsid w:val="00687B51"/>
    <w:rPr>
      <w:rFonts w:ascii="Consolas" w:eastAsia="MS Mincho" w:hAnsi="Consolas"/>
      <w:lang w:val="cs-CZ" w:eastAsia="fr-FR"/>
    </w:rPr>
  </w:style>
  <w:style w:type="paragraph" w:styleId="Index1">
    <w:name w:val="index 1"/>
    <w:basedOn w:val="Normal"/>
    <w:next w:val="Normal"/>
    <w:autoRedefine/>
    <w:rsid w:val="00687B51"/>
    <w:pPr>
      <w:tabs>
        <w:tab w:val="clear" w:pos="567"/>
      </w:tabs>
      <w:spacing w:line="240" w:lineRule="auto"/>
      <w:ind w:left="220" w:hanging="220"/>
      <w:jc w:val="both"/>
    </w:pPr>
    <w:rPr>
      <w:rFonts w:eastAsia="MS Mincho"/>
      <w:szCs w:val="24"/>
      <w:lang w:val="cs-CZ" w:eastAsia="fr-FR"/>
    </w:rPr>
  </w:style>
  <w:style w:type="paragraph" w:styleId="Index2">
    <w:name w:val="index 2"/>
    <w:basedOn w:val="Normal"/>
    <w:next w:val="Normal"/>
    <w:autoRedefine/>
    <w:rsid w:val="00687B51"/>
    <w:pPr>
      <w:tabs>
        <w:tab w:val="clear" w:pos="567"/>
      </w:tabs>
      <w:spacing w:line="240" w:lineRule="auto"/>
      <w:ind w:left="440" w:hanging="220"/>
      <w:jc w:val="both"/>
    </w:pPr>
    <w:rPr>
      <w:rFonts w:eastAsia="MS Mincho"/>
      <w:szCs w:val="24"/>
      <w:lang w:val="cs-CZ" w:eastAsia="fr-FR"/>
    </w:rPr>
  </w:style>
  <w:style w:type="paragraph" w:styleId="Index3">
    <w:name w:val="index 3"/>
    <w:basedOn w:val="Normal"/>
    <w:next w:val="Normal"/>
    <w:autoRedefine/>
    <w:rsid w:val="00687B51"/>
    <w:pPr>
      <w:tabs>
        <w:tab w:val="clear" w:pos="567"/>
      </w:tabs>
      <w:spacing w:line="240" w:lineRule="auto"/>
      <w:ind w:left="660" w:hanging="220"/>
      <w:jc w:val="both"/>
    </w:pPr>
    <w:rPr>
      <w:rFonts w:eastAsia="MS Mincho"/>
      <w:szCs w:val="24"/>
      <w:lang w:val="cs-CZ" w:eastAsia="fr-FR"/>
    </w:rPr>
  </w:style>
  <w:style w:type="paragraph" w:styleId="Index4">
    <w:name w:val="index 4"/>
    <w:basedOn w:val="Normal"/>
    <w:next w:val="Normal"/>
    <w:autoRedefine/>
    <w:rsid w:val="00687B51"/>
    <w:pPr>
      <w:tabs>
        <w:tab w:val="clear" w:pos="567"/>
      </w:tabs>
      <w:spacing w:line="240" w:lineRule="auto"/>
      <w:ind w:left="880" w:hanging="220"/>
      <w:jc w:val="both"/>
    </w:pPr>
    <w:rPr>
      <w:rFonts w:eastAsia="MS Mincho"/>
      <w:szCs w:val="24"/>
      <w:lang w:val="cs-CZ" w:eastAsia="fr-FR"/>
    </w:rPr>
  </w:style>
  <w:style w:type="paragraph" w:styleId="Index5">
    <w:name w:val="index 5"/>
    <w:basedOn w:val="Normal"/>
    <w:next w:val="Normal"/>
    <w:autoRedefine/>
    <w:rsid w:val="00687B51"/>
    <w:pPr>
      <w:tabs>
        <w:tab w:val="clear" w:pos="567"/>
      </w:tabs>
      <w:spacing w:line="240" w:lineRule="auto"/>
      <w:ind w:left="1100" w:hanging="220"/>
      <w:jc w:val="both"/>
    </w:pPr>
    <w:rPr>
      <w:rFonts w:eastAsia="MS Mincho"/>
      <w:szCs w:val="24"/>
      <w:lang w:val="cs-CZ" w:eastAsia="fr-FR"/>
    </w:rPr>
  </w:style>
  <w:style w:type="paragraph" w:styleId="Index6">
    <w:name w:val="index 6"/>
    <w:basedOn w:val="Normal"/>
    <w:next w:val="Normal"/>
    <w:autoRedefine/>
    <w:rsid w:val="00687B51"/>
    <w:pPr>
      <w:tabs>
        <w:tab w:val="clear" w:pos="567"/>
      </w:tabs>
      <w:spacing w:line="240" w:lineRule="auto"/>
      <w:ind w:left="1320" w:hanging="220"/>
      <w:jc w:val="both"/>
    </w:pPr>
    <w:rPr>
      <w:rFonts w:eastAsia="MS Mincho"/>
      <w:szCs w:val="24"/>
      <w:lang w:val="cs-CZ" w:eastAsia="fr-FR"/>
    </w:rPr>
  </w:style>
  <w:style w:type="paragraph" w:styleId="Index7">
    <w:name w:val="index 7"/>
    <w:basedOn w:val="Normal"/>
    <w:next w:val="Normal"/>
    <w:autoRedefine/>
    <w:rsid w:val="00687B51"/>
    <w:pPr>
      <w:tabs>
        <w:tab w:val="clear" w:pos="567"/>
      </w:tabs>
      <w:spacing w:line="240" w:lineRule="auto"/>
      <w:ind w:left="1540" w:hanging="220"/>
      <w:jc w:val="both"/>
    </w:pPr>
    <w:rPr>
      <w:rFonts w:eastAsia="MS Mincho"/>
      <w:szCs w:val="24"/>
      <w:lang w:val="cs-CZ" w:eastAsia="fr-FR"/>
    </w:rPr>
  </w:style>
  <w:style w:type="paragraph" w:styleId="Index8">
    <w:name w:val="index 8"/>
    <w:basedOn w:val="Normal"/>
    <w:next w:val="Normal"/>
    <w:autoRedefine/>
    <w:rsid w:val="00687B51"/>
    <w:pPr>
      <w:tabs>
        <w:tab w:val="clear" w:pos="567"/>
      </w:tabs>
      <w:spacing w:line="240" w:lineRule="auto"/>
      <w:ind w:left="1760" w:hanging="220"/>
      <w:jc w:val="both"/>
    </w:pPr>
    <w:rPr>
      <w:rFonts w:eastAsia="MS Mincho"/>
      <w:szCs w:val="24"/>
      <w:lang w:val="cs-CZ" w:eastAsia="fr-FR"/>
    </w:rPr>
  </w:style>
  <w:style w:type="paragraph" w:styleId="Index9">
    <w:name w:val="index 9"/>
    <w:basedOn w:val="Normal"/>
    <w:next w:val="Normal"/>
    <w:autoRedefine/>
    <w:rsid w:val="00687B51"/>
    <w:pPr>
      <w:tabs>
        <w:tab w:val="clear" w:pos="567"/>
      </w:tabs>
      <w:spacing w:line="240" w:lineRule="auto"/>
      <w:ind w:left="1980" w:hanging="220"/>
      <w:jc w:val="both"/>
    </w:pPr>
    <w:rPr>
      <w:rFonts w:eastAsia="MS Mincho"/>
      <w:szCs w:val="24"/>
      <w:lang w:val="cs-CZ" w:eastAsia="fr-FR"/>
    </w:rPr>
  </w:style>
  <w:style w:type="paragraph" w:customStyle="1" w:styleId="IndexHeading1">
    <w:name w:val="Index Heading1"/>
    <w:basedOn w:val="Normal"/>
    <w:next w:val="Index1"/>
    <w:rsid w:val="00687B51"/>
    <w:pPr>
      <w:tabs>
        <w:tab w:val="clear" w:pos="567"/>
      </w:tabs>
      <w:spacing w:after="60" w:line="240" w:lineRule="auto"/>
      <w:jc w:val="both"/>
    </w:pPr>
    <w:rPr>
      <w:rFonts w:ascii="Cambria" w:hAnsi="Cambria"/>
      <w:b/>
      <w:bCs/>
      <w:szCs w:val="24"/>
      <w:lang w:val="cs-CZ" w:eastAsia="fr-FR"/>
    </w:rPr>
  </w:style>
  <w:style w:type="paragraph" w:customStyle="1" w:styleId="IntenseQuote1">
    <w:name w:val="Intense Quote1"/>
    <w:basedOn w:val="Normal"/>
    <w:next w:val="Normal"/>
    <w:uiPriority w:val="30"/>
    <w:rsid w:val="00687B51"/>
    <w:pPr>
      <w:pBdr>
        <w:bottom w:val="single" w:sz="4" w:space="4" w:color="4F81BD"/>
      </w:pBdr>
      <w:tabs>
        <w:tab w:val="clear" w:pos="567"/>
      </w:tabs>
      <w:spacing w:before="200" w:after="280" w:line="240" w:lineRule="auto"/>
      <w:ind w:left="936" w:right="936"/>
      <w:jc w:val="both"/>
    </w:pPr>
    <w:rPr>
      <w:rFonts w:eastAsia="MS Mincho"/>
      <w:b/>
      <w:bCs/>
      <w:i/>
      <w:iCs/>
      <w:color w:val="4F81BD"/>
      <w:szCs w:val="24"/>
      <w:lang w:val="cs-CZ" w:eastAsia="fr-FR"/>
    </w:rPr>
  </w:style>
  <w:style w:type="character" w:customStyle="1" w:styleId="IntenseQuoteChar">
    <w:name w:val="Intense Quote Char"/>
    <w:basedOn w:val="DefaultParagraphFont"/>
    <w:link w:val="IntenseQuote"/>
    <w:uiPriority w:val="30"/>
    <w:rsid w:val="00687B51"/>
    <w:rPr>
      <w:b/>
      <w:bCs/>
      <w:i/>
      <w:iCs/>
      <w:color w:val="4F81BD"/>
      <w:szCs w:val="24"/>
      <w:lang w:eastAsia="fr-FR"/>
    </w:rPr>
  </w:style>
  <w:style w:type="paragraph" w:styleId="List">
    <w:name w:val="List"/>
    <w:basedOn w:val="Normal"/>
    <w:rsid w:val="00687B51"/>
    <w:pPr>
      <w:tabs>
        <w:tab w:val="clear" w:pos="567"/>
      </w:tabs>
      <w:spacing w:after="60" w:line="240" w:lineRule="auto"/>
      <w:ind w:left="360" w:hanging="360"/>
      <w:contextualSpacing/>
      <w:jc w:val="both"/>
    </w:pPr>
    <w:rPr>
      <w:rFonts w:eastAsia="MS Mincho"/>
      <w:szCs w:val="24"/>
      <w:lang w:val="cs-CZ" w:eastAsia="fr-FR"/>
    </w:rPr>
  </w:style>
  <w:style w:type="paragraph" w:styleId="List2">
    <w:name w:val="List 2"/>
    <w:basedOn w:val="Normal"/>
    <w:rsid w:val="00687B51"/>
    <w:pPr>
      <w:tabs>
        <w:tab w:val="clear" w:pos="567"/>
      </w:tabs>
      <w:spacing w:after="60" w:line="240" w:lineRule="auto"/>
      <w:ind w:left="720" w:hanging="360"/>
      <w:contextualSpacing/>
      <w:jc w:val="both"/>
    </w:pPr>
    <w:rPr>
      <w:rFonts w:eastAsia="MS Mincho"/>
      <w:szCs w:val="24"/>
      <w:lang w:val="cs-CZ" w:eastAsia="fr-FR"/>
    </w:rPr>
  </w:style>
  <w:style w:type="paragraph" w:styleId="List3">
    <w:name w:val="List 3"/>
    <w:basedOn w:val="Normal"/>
    <w:rsid w:val="00687B51"/>
    <w:pPr>
      <w:tabs>
        <w:tab w:val="clear" w:pos="567"/>
      </w:tabs>
      <w:spacing w:after="60" w:line="240" w:lineRule="auto"/>
      <w:ind w:left="1080" w:hanging="360"/>
      <w:contextualSpacing/>
      <w:jc w:val="both"/>
    </w:pPr>
    <w:rPr>
      <w:rFonts w:eastAsia="MS Mincho"/>
      <w:szCs w:val="24"/>
      <w:lang w:val="cs-CZ" w:eastAsia="fr-FR"/>
    </w:rPr>
  </w:style>
  <w:style w:type="paragraph" w:styleId="List4">
    <w:name w:val="List 4"/>
    <w:basedOn w:val="Normal"/>
    <w:rsid w:val="00687B51"/>
    <w:pPr>
      <w:tabs>
        <w:tab w:val="clear" w:pos="567"/>
      </w:tabs>
      <w:spacing w:after="60" w:line="240" w:lineRule="auto"/>
      <w:ind w:left="1440" w:hanging="360"/>
      <w:contextualSpacing/>
      <w:jc w:val="both"/>
    </w:pPr>
    <w:rPr>
      <w:rFonts w:eastAsia="MS Mincho"/>
      <w:szCs w:val="24"/>
      <w:lang w:val="cs-CZ" w:eastAsia="fr-FR"/>
    </w:rPr>
  </w:style>
  <w:style w:type="paragraph" w:styleId="List5">
    <w:name w:val="List 5"/>
    <w:basedOn w:val="Normal"/>
    <w:rsid w:val="00687B51"/>
    <w:pPr>
      <w:tabs>
        <w:tab w:val="clear" w:pos="567"/>
      </w:tabs>
      <w:spacing w:after="60" w:line="240" w:lineRule="auto"/>
      <w:ind w:left="1800" w:hanging="360"/>
      <w:contextualSpacing/>
      <w:jc w:val="both"/>
    </w:pPr>
    <w:rPr>
      <w:rFonts w:eastAsia="MS Mincho"/>
      <w:szCs w:val="24"/>
      <w:lang w:val="cs-CZ" w:eastAsia="fr-FR"/>
    </w:rPr>
  </w:style>
  <w:style w:type="paragraph" w:styleId="ListBullet">
    <w:name w:val="List Bullet"/>
    <w:basedOn w:val="Normal"/>
    <w:rsid w:val="00687B51"/>
    <w:pPr>
      <w:numPr>
        <w:numId w:val="19"/>
      </w:numPr>
      <w:tabs>
        <w:tab w:val="clear" w:pos="567"/>
      </w:tabs>
      <w:spacing w:after="60" w:line="240" w:lineRule="auto"/>
      <w:contextualSpacing/>
      <w:jc w:val="both"/>
    </w:pPr>
    <w:rPr>
      <w:rFonts w:eastAsia="MS Mincho"/>
      <w:szCs w:val="24"/>
      <w:lang w:val="cs-CZ" w:eastAsia="fr-FR"/>
    </w:rPr>
  </w:style>
  <w:style w:type="paragraph" w:styleId="ListBullet2">
    <w:name w:val="List Bullet 2"/>
    <w:basedOn w:val="Normal"/>
    <w:rsid w:val="00687B51"/>
    <w:pPr>
      <w:numPr>
        <w:numId w:val="20"/>
      </w:numPr>
      <w:tabs>
        <w:tab w:val="clear" w:pos="567"/>
      </w:tabs>
      <w:spacing w:after="60" w:line="240" w:lineRule="auto"/>
      <w:contextualSpacing/>
      <w:jc w:val="both"/>
    </w:pPr>
    <w:rPr>
      <w:rFonts w:eastAsia="MS Mincho"/>
      <w:szCs w:val="24"/>
      <w:lang w:val="cs-CZ" w:eastAsia="fr-FR"/>
    </w:rPr>
  </w:style>
  <w:style w:type="paragraph" w:styleId="ListBullet3">
    <w:name w:val="List Bullet 3"/>
    <w:basedOn w:val="Normal"/>
    <w:rsid w:val="00687B51"/>
    <w:pPr>
      <w:numPr>
        <w:numId w:val="21"/>
      </w:numPr>
      <w:tabs>
        <w:tab w:val="clear" w:pos="567"/>
      </w:tabs>
      <w:spacing w:after="60" w:line="240" w:lineRule="auto"/>
      <w:contextualSpacing/>
      <w:jc w:val="both"/>
    </w:pPr>
    <w:rPr>
      <w:rFonts w:eastAsia="MS Mincho"/>
      <w:szCs w:val="24"/>
      <w:lang w:val="cs-CZ" w:eastAsia="fr-FR"/>
    </w:rPr>
  </w:style>
  <w:style w:type="paragraph" w:styleId="ListBullet4">
    <w:name w:val="List Bullet 4"/>
    <w:basedOn w:val="Normal"/>
    <w:rsid w:val="00687B51"/>
    <w:pPr>
      <w:numPr>
        <w:numId w:val="22"/>
      </w:numPr>
      <w:tabs>
        <w:tab w:val="clear" w:pos="567"/>
      </w:tabs>
      <w:spacing w:after="60" w:line="240" w:lineRule="auto"/>
      <w:contextualSpacing/>
      <w:jc w:val="both"/>
    </w:pPr>
    <w:rPr>
      <w:rFonts w:eastAsia="MS Mincho"/>
      <w:szCs w:val="24"/>
      <w:lang w:val="cs-CZ" w:eastAsia="fr-FR"/>
    </w:rPr>
  </w:style>
  <w:style w:type="paragraph" w:styleId="ListBullet5">
    <w:name w:val="List Bullet 5"/>
    <w:basedOn w:val="Normal"/>
    <w:rsid w:val="00687B51"/>
    <w:pPr>
      <w:numPr>
        <w:numId w:val="23"/>
      </w:numPr>
      <w:tabs>
        <w:tab w:val="clear" w:pos="567"/>
      </w:tabs>
      <w:spacing w:after="60" w:line="240" w:lineRule="auto"/>
      <w:contextualSpacing/>
      <w:jc w:val="both"/>
    </w:pPr>
    <w:rPr>
      <w:rFonts w:eastAsia="MS Mincho"/>
      <w:szCs w:val="24"/>
      <w:lang w:val="cs-CZ" w:eastAsia="fr-FR"/>
    </w:rPr>
  </w:style>
  <w:style w:type="paragraph" w:styleId="ListContinue">
    <w:name w:val="List Continue"/>
    <w:basedOn w:val="Normal"/>
    <w:rsid w:val="00687B51"/>
    <w:pPr>
      <w:tabs>
        <w:tab w:val="clear" w:pos="567"/>
      </w:tabs>
      <w:spacing w:after="120" w:line="240" w:lineRule="auto"/>
      <w:ind w:left="360"/>
      <w:contextualSpacing/>
      <w:jc w:val="both"/>
    </w:pPr>
    <w:rPr>
      <w:rFonts w:eastAsia="MS Mincho"/>
      <w:szCs w:val="24"/>
      <w:lang w:val="cs-CZ" w:eastAsia="fr-FR"/>
    </w:rPr>
  </w:style>
  <w:style w:type="paragraph" w:styleId="ListContinue2">
    <w:name w:val="List Continue 2"/>
    <w:basedOn w:val="Normal"/>
    <w:rsid w:val="00687B51"/>
    <w:pPr>
      <w:tabs>
        <w:tab w:val="clear" w:pos="567"/>
      </w:tabs>
      <w:spacing w:after="120" w:line="240" w:lineRule="auto"/>
      <w:ind w:left="720"/>
      <w:contextualSpacing/>
      <w:jc w:val="both"/>
    </w:pPr>
    <w:rPr>
      <w:rFonts w:eastAsia="MS Mincho"/>
      <w:szCs w:val="24"/>
      <w:lang w:val="cs-CZ" w:eastAsia="fr-FR"/>
    </w:rPr>
  </w:style>
  <w:style w:type="paragraph" w:styleId="ListContinue3">
    <w:name w:val="List Continue 3"/>
    <w:basedOn w:val="Normal"/>
    <w:rsid w:val="00687B51"/>
    <w:pPr>
      <w:tabs>
        <w:tab w:val="clear" w:pos="567"/>
      </w:tabs>
      <w:spacing w:after="120" w:line="240" w:lineRule="auto"/>
      <w:ind w:left="1080"/>
      <w:contextualSpacing/>
      <w:jc w:val="both"/>
    </w:pPr>
    <w:rPr>
      <w:rFonts w:eastAsia="MS Mincho"/>
      <w:szCs w:val="24"/>
      <w:lang w:val="cs-CZ" w:eastAsia="fr-FR"/>
    </w:rPr>
  </w:style>
  <w:style w:type="paragraph" w:styleId="ListContinue4">
    <w:name w:val="List Continue 4"/>
    <w:basedOn w:val="Normal"/>
    <w:rsid w:val="00687B51"/>
    <w:pPr>
      <w:tabs>
        <w:tab w:val="clear" w:pos="567"/>
      </w:tabs>
      <w:spacing w:after="120" w:line="240" w:lineRule="auto"/>
      <w:ind w:left="1440"/>
      <w:contextualSpacing/>
      <w:jc w:val="both"/>
    </w:pPr>
    <w:rPr>
      <w:rFonts w:eastAsia="MS Mincho"/>
      <w:szCs w:val="24"/>
      <w:lang w:val="cs-CZ" w:eastAsia="fr-FR"/>
    </w:rPr>
  </w:style>
  <w:style w:type="paragraph" w:styleId="ListContinue5">
    <w:name w:val="List Continue 5"/>
    <w:basedOn w:val="Normal"/>
    <w:rsid w:val="00687B51"/>
    <w:pPr>
      <w:tabs>
        <w:tab w:val="clear" w:pos="567"/>
      </w:tabs>
      <w:spacing w:after="120" w:line="240" w:lineRule="auto"/>
      <w:ind w:left="1800"/>
      <w:contextualSpacing/>
      <w:jc w:val="both"/>
    </w:pPr>
    <w:rPr>
      <w:rFonts w:eastAsia="MS Mincho"/>
      <w:szCs w:val="24"/>
      <w:lang w:val="cs-CZ" w:eastAsia="fr-FR"/>
    </w:rPr>
  </w:style>
  <w:style w:type="paragraph" w:styleId="ListNumber">
    <w:name w:val="List Number"/>
    <w:basedOn w:val="Normal"/>
    <w:rsid w:val="00687B51"/>
    <w:pPr>
      <w:numPr>
        <w:numId w:val="24"/>
      </w:numPr>
      <w:tabs>
        <w:tab w:val="clear" w:pos="567"/>
      </w:tabs>
      <w:spacing w:after="60" w:line="240" w:lineRule="auto"/>
      <w:contextualSpacing/>
      <w:jc w:val="both"/>
    </w:pPr>
    <w:rPr>
      <w:rFonts w:eastAsia="MS Mincho"/>
      <w:szCs w:val="24"/>
      <w:lang w:val="cs-CZ" w:eastAsia="fr-FR"/>
    </w:rPr>
  </w:style>
  <w:style w:type="paragraph" w:styleId="ListNumber2">
    <w:name w:val="List Number 2"/>
    <w:basedOn w:val="Normal"/>
    <w:rsid w:val="00687B51"/>
    <w:pPr>
      <w:numPr>
        <w:numId w:val="25"/>
      </w:numPr>
      <w:tabs>
        <w:tab w:val="clear" w:pos="567"/>
      </w:tabs>
      <w:spacing w:after="60" w:line="240" w:lineRule="auto"/>
      <w:contextualSpacing/>
      <w:jc w:val="both"/>
    </w:pPr>
    <w:rPr>
      <w:rFonts w:eastAsia="MS Mincho"/>
      <w:szCs w:val="24"/>
      <w:lang w:val="cs-CZ" w:eastAsia="fr-FR"/>
    </w:rPr>
  </w:style>
  <w:style w:type="paragraph" w:styleId="ListNumber3">
    <w:name w:val="List Number 3"/>
    <w:basedOn w:val="Normal"/>
    <w:rsid w:val="00687B51"/>
    <w:pPr>
      <w:numPr>
        <w:numId w:val="26"/>
      </w:numPr>
      <w:tabs>
        <w:tab w:val="clear" w:pos="567"/>
      </w:tabs>
      <w:spacing w:after="60" w:line="240" w:lineRule="auto"/>
      <w:contextualSpacing/>
      <w:jc w:val="both"/>
    </w:pPr>
    <w:rPr>
      <w:rFonts w:eastAsia="MS Mincho"/>
      <w:szCs w:val="24"/>
      <w:lang w:val="cs-CZ" w:eastAsia="fr-FR"/>
    </w:rPr>
  </w:style>
  <w:style w:type="paragraph" w:styleId="ListNumber4">
    <w:name w:val="List Number 4"/>
    <w:basedOn w:val="Normal"/>
    <w:rsid w:val="00687B51"/>
    <w:pPr>
      <w:numPr>
        <w:numId w:val="27"/>
      </w:numPr>
      <w:tabs>
        <w:tab w:val="clear" w:pos="567"/>
      </w:tabs>
      <w:spacing w:after="60" w:line="240" w:lineRule="auto"/>
      <w:contextualSpacing/>
      <w:jc w:val="both"/>
    </w:pPr>
    <w:rPr>
      <w:rFonts w:eastAsia="MS Mincho"/>
      <w:szCs w:val="24"/>
      <w:lang w:val="cs-CZ" w:eastAsia="fr-FR"/>
    </w:rPr>
  </w:style>
  <w:style w:type="paragraph" w:styleId="ListNumber5">
    <w:name w:val="List Number 5"/>
    <w:basedOn w:val="Normal"/>
    <w:rsid w:val="00687B51"/>
    <w:pPr>
      <w:numPr>
        <w:numId w:val="28"/>
      </w:numPr>
      <w:tabs>
        <w:tab w:val="clear" w:pos="567"/>
      </w:tabs>
      <w:spacing w:after="60" w:line="240" w:lineRule="auto"/>
      <w:contextualSpacing/>
      <w:jc w:val="both"/>
    </w:pPr>
    <w:rPr>
      <w:rFonts w:eastAsia="MS Mincho"/>
      <w:szCs w:val="24"/>
      <w:lang w:val="cs-CZ" w:eastAsia="fr-FR"/>
    </w:rPr>
  </w:style>
  <w:style w:type="paragraph" w:styleId="MacroText">
    <w:name w:val="macro"/>
    <w:link w:val="MacroTextChar"/>
    <w:rsid w:val="00687B51"/>
    <w:pPr>
      <w:tabs>
        <w:tab w:val="left" w:pos="480"/>
        <w:tab w:val="left" w:pos="960"/>
        <w:tab w:val="left" w:pos="1440"/>
        <w:tab w:val="left" w:pos="1920"/>
        <w:tab w:val="left" w:pos="2400"/>
        <w:tab w:val="left" w:pos="2880"/>
        <w:tab w:val="left" w:pos="3360"/>
        <w:tab w:val="left" w:pos="3840"/>
        <w:tab w:val="left" w:pos="4320"/>
      </w:tabs>
      <w:jc w:val="both"/>
    </w:pPr>
    <w:rPr>
      <w:rFonts w:ascii="Consolas" w:eastAsia="MS Mincho" w:hAnsi="Consolas"/>
      <w:lang w:val="cs-CZ" w:eastAsia="fr-FR"/>
    </w:rPr>
  </w:style>
  <w:style w:type="character" w:customStyle="1" w:styleId="MacroTextChar">
    <w:name w:val="Macro Text Char"/>
    <w:basedOn w:val="DefaultParagraphFont"/>
    <w:link w:val="MacroText"/>
    <w:rsid w:val="00687B51"/>
    <w:rPr>
      <w:rFonts w:ascii="Consolas" w:eastAsia="MS Mincho" w:hAnsi="Consolas"/>
      <w:lang w:val="cs-CZ" w:eastAsia="fr-FR"/>
    </w:rPr>
  </w:style>
  <w:style w:type="paragraph" w:customStyle="1" w:styleId="MessageHeader1">
    <w:name w:val="Message Header1"/>
    <w:basedOn w:val="Normal"/>
    <w:next w:val="MessageHeader"/>
    <w:link w:val="MessageHeaderChar"/>
    <w:rsid w:val="00687B51"/>
    <w:pPr>
      <w:pBdr>
        <w:top w:val="single" w:sz="6" w:space="1" w:color="auto"/>
        <w:left w:val="single" w:sz="6" w:space="1" w:color="auto"/>
        <w:bottom w:val="single" w:sz="6" w:space="1" w:color="auto"/>
        <w:right w:val="single" w:sz="6" w:space="1" w:color="auto"/>
      </w:pBdr>
      <w:shd w:val="pct20" w:color="auto" w:fill="auto"/>
      <w:tabs>
        <w:tab w:val="clear" w:pos="567"/>
      </w:tabs>
      <w:spacing w:line="240" w:lineRule="auto"/>
      <w:ind w:left="1080" w:hanging="1080"/>
      <w:jc w:val="both"/>
    </w:pPr>
    <w:rPr>
      <w:rFonts w:ascii="Cambria" w:hAnsi="Cambria"/>
      <w:sz w:val="24"/>
      <w:szCs w:val="24"/>
      <w:lang w:eastAsia="fr-FR"/>
    </w:rPr>
  </w:style>
  <w:style w:type="character" w:customStyle="1" w:styleId="MessageHeaderChar">
    <w:name w:val="Message Header Char"/>
    <w:basedOn w:val="DefaultParagraphFont"/>
    <w:link w:val="MessageHeader1"/>
    <w:rsid w:val="00687B51"/>
    <w:rPr>
      <w:rFonts w:ascii="Cambria" w:eastAsia="Times New Roman" w:hAnsi="Cambria" w:cs="Times New Roman"/>
      <w:sz w:val="24"/>
      <w:szCs w:val="24"/>
      <w:shd w:val="pct20" w:color="auto" w:fill="auto"/>
      <w:lang w:eastAsia="fr-FR"/>
    </w:rPr>
  </w:style>
  <w:style w:type="paragraph" w:styleId="NoSpacing">
    <w:name w:val="No Spacing"/>
    <w:uiPriority w:val="1"/>
    <w:rsid w:val="00687B51"/>
    <w:pPr>
      <w:jc w:val="both"/>
    </w:pPr>
    <w:rPr>
      <w:rFonts w:eastAsia="MS Mincho"/>
      <w:sz w:val="22"/>
      <w:szCs w:val="24"/>
      <w:lang w:val="cs-CZ" w:eastAsia="fr-FR"/>
    </w:rPr>
  </w:style>
  <w:style w:type="paragraph" w:styleId="NormalIndent">
    <w:name w:val="Normal Indent"/>
    <w:basedOn w:val="Normal"/>
    <w:rsid w:val="00687B51"/>
    <w:pPr>
      <w:tabs>
        <w:tab w:val="clear" w:pos="567"/>
      </w:tabs>
      <w:spacing w:after="60" w:line="240" w:lineRule="auto"/>
      <w:ind w:left="720"/>
      <w:jc w:val="both"/>
    </w:pPr>
    <w:rPr>
      <w:rFonts w:eastAsia="MS Mincho"/>
      <w:szCs w:val="24"/>
      <w:lang w:val="cs-CZ" w:eastAsia="fr-FR"/>
    </w:rPr>
  </w:style>
  <w:style w:type="paragraph" w:styleId="NoteHeading">
    <w:name w:val="Note Heading"/>
    <w:basedOn w:val="Normal"/>
    <w:next w:val="Normal"/>
    <w:link w:val="NoteHeadingChar"/>
    <w:rsid w:val="00687B51"/>
    <w:pPr>
      <w:tabs>
        <w:tab w:val="clear" w:pos="567"/>
      </w:tabs>
      <w:spacing w:line="240" w:lineRule="auto"/>
      <w:jc w:val="both"/>
    </w:pPr>
    <w:rPr>
      <w:rFonts w:eastAsia="MS Mincho"/>
      <w:szCs w:val="24"/>
      <w:lang w:val="cs-CZ" w:eastAsia="fr-FR"/>
    </w:rPr>
  </w:style>
  <w:style w:type="character" w:customStyle="1" w:styleId="NoteHeadingChar">
    <w:name w:val="Note Heading Char"/>
    <w:basedOn w:val="DefaultParagraphFont"/>
    <w:link w:val="NoteHeading"/>
    <w:rsid w:val="00687B51"/>
    <w:rPr>
      <w:rFonts w:eastAsia="MS Mincho"/>
      <w:sz w:val="22"/>
      <w:szCs w:val="24"/>
      <w:lang w:val="cs-CZ" w:eastAsia="fr-FR"/>
    </w:rPr>
  </w:style>
  <w:style w:type="paragraph" w:styleId="PlainText">
    <w:name w:val="Plain Text"/>
    <w:basedOn w:val="Normal"/>
    <w:link w:val="PlainTextChar"/>
    <w:rsid w:val="00687B51"/>
    <w:pPr>
      <w:tabs>
        <w:tab w:val="clear" w:pos="567"/>
      </w:tabs>
      <w:spacing w:line="240" w:lineRule="auto"/>
      <w:jc w:val="both"/>
    </w:pPr>
    <w:rPr>
      <w:rFonts w:ascii="Consolas" w:eastAsia="MS Mincho" w:hAnsi="Consolas"/>
      <w:sz w:val="21"/>
      <w:szCs w:val="21"/>
      <w:lang w:val="cs-CZ" w:eastAsia="fr-FR"/>
    </w:rPr>
  </w:style>
  <w:style w:type="character" w:customStyle="1" w:styleId="PlainTextChar">
    <w:name w:val="Plain Text Char"/>
    <w:basedOn w:val="DefaultParagraphFont"/>
    <w:link w:val="PlainText"/>
    <w:rsid w:val="00687B51"/>
    <w:rPr>
      <w:rFonts w:ascii="Consolas" w:eastAsia="MS Mincho" w:hAnsi="Consolas"/>
      <w:sz w:val="21"/>
      <w:szCs w:val="21"/>
      <w:lang w:val="cs-CZ" w:eastAsia="fr-FR"/>
    </w:rPr>
  </w:style>
  <w:style w:type="paragraph" w:customStyle="1" w:styleId="Quote1">
    <w:name w:val="Quote1"/>
    <w:basedOn w:val="Normal"/>
    <w:next w:val="Normal"/>
    <w:uiPriority w:val="29"/>
    <w:rsid w:val="00687B51"/>
    <w:pPr>
      <w:tabs>
        <w:tab w:val="clear" w:pos="567"/>
      </w:tabs>
      <w:spacing w:after="60" w:line="240" w:lineRule="auto"/>
      <w:jc w:val="both"/>
    </w:pPr>
    <w:rPr>
      <w:rFonts w:eastAsia="MS Mincho"/>
      <w:i/>
      <w:iCs/>
      <w:color w:val="000000"/>
      <w:szCs w:val="24"/>
      <w:lang w:val="cs-CZ" w:eastAsia="fr-FR"/>
    </w:rPr>
  </w:style>
  <w:style w:type="character" w:customStyle="1" w:styleId="QuoteChar">
    <w:name w:val="Quote Char"/>
    <w:basedOn w:val="DefaultParagraphFont"/>
    <w:link w:val="Quote"/>
    <w:uiPriority w:val="29"/>
    <w:rsid w:val="00687B51"/>
    <w:rPr>
      <w:i/>
      <w:iCs/>
      <w:color w:val="000000"/>
      <w:szCs w:val="24"/>
      <w:lang w:eastAsia="fr-FR"/>
    </w:rPr>
  </w:style>
  <w:style w:type="paragraph" w:styleId="Salutation">
    <w:name w:val="Salutation"/>
    <w:basedOn w:val="Normal"/>
    <w:next w:val="Normal"/>
    <w:link w:val="SalutationChar"/>
    <w:rsid w:val="00687B51"/>
    <w:pPr>
      <w:tabs>
        <w:tab w:val="clear" w:pos="567"/>
      </w:tabs>
      <w:spacing w:after="60" w:line="240" w:lineRule="auto"/>
      <w:jc w:val="both"/>
    </w:pPr>
    <w:rPr>
      <w:rFonts w:eastAsia="MS Mincho"/>
      <w:szCs w:val="24"/>
      <w:lang w:val="cs-CZ" w:eastAsia="fr-FR"/>
    </w:rPr>
  </w:style>
  <w:style w:type="character" w:customStyle="1" w:styleId="SalutationChar">
    <w:name w:val="Salutation Char"/>
    <w:basedOn w:val="DefaultParagraphFont"/>
    <w:link w:val="Salutation"/>
    <w:rsid w:val="00687B51"/>
    <w:rPr>
      <w:rFonts w:eastAsia="MS Mincho"/>
      <w:sz w:val="22"/>
      <w:szCs w:val="24"/>
      <w:lang w:val="cs-CZ" w:eastAsia="fr-FR"/>
    </w:rPr>
  </w:style>
  <w:style w:type="paragraph" w:styleId="Signature">
    <w:name w:val="Signature"/>
    <w:basedOn w:val="Normal"/>
    <w:link w:val="SignatureChar"/>
    <w:rsid w:val="00687B51"/>
    <w:pPr>
      <w:tabs>
        <w:tab w:val="clear" w:pos="567"/>
      </w:tabs>
      <w:spacing w:line="240" w:lineRule="auto"/>
      <w:ind w:left="4320"/>
      <w:jc w:val="both"/>
    </w:pPr>
    <w:rPr>
      <w:rFonts w:eastAsia="MS Mincho"/>
      <w:szCs w:val="24"/>
      <w:lang w:val="cs-CZ" w:eastAsia="fr-FR"/>
    </w:rPr>
  </w:style>
  <w:style w:type="character" w:customStyle="1" w:styleId="SignatureChar">
    <w:name w:val="Signature Char"/>
    <w:basedOn w:val="DefaultParagraphFont"/>
    <w:link w:val="Signature"/>
    <w:rsid w:val="00687B51"/>
    <w:rPr>
      <w:rFonts w:eastAsia="MS Mincho"/>
      <w:sz w:val="22"/>
      <w:szCs w:val="24"/>
      <w:lang w:val="cs-CZ" w:eastAsia="fr-FR"/>
    </w:rPr>
  </w:style>
  <w:style w:type="paragraph" w:customStyle="1" w:styleId="Subtitle1">
    <w:name w:val="Subtitle1"/>
    <w:basedOn w:val="Normal"/>
    <w:next w:val="Normal"/>
    <w:rsid w:val="00687B51"/>
    <w:pPr>
      <w:numPr>
        <w:ilvl w:val="1"/>
      </w:numPr>
      <w:tabs>
        <w:tab w:val="clear" w:pos="567"/>
      </w:tabs>
      <w:spacing w:after="60" w:line="240" w:lineRule="auto"/>
      <w:jc w:val="both"/>
    </w:pPr>
    <w:rPr>
      <w:rFonts w:ascii="Cambria" w:hAnsi="Cambria"/>
      <w:i/>
      <w:iCs/>
      <w:color w:val="4F81BD"/>
      <w:spacing w:val="15"/>
      <w:sz w:val="24"/>
      <w:szCs w:val="24"/>
      <w:lang w:val="cs-CZ" w:eastAsia="fr-FR"/>
    </w:rPr>
  </w:style>
  <w:style w:type="character" w:customStyle="1" w:styleId="SubtitleChar">
    <w:name w:val="Subtitle Char"/>
    <w:basedOn w:val="DefaultParagraphFont"/>
    <w:link w:val="Subtitle"/>
    <w:rsid w:val="00687B51"/>
    <w:rPr>
      <w:rFonts w:ascii="Cambria" w:eastAsia="Times New Roman" w:hAnsi="Cambria" w:cs="Times New Roman"/>
      <w:i/>
      <w:iCs/>
      <w:color w:val="4F81BD"/>
      <w:spacing w:val="15"/>
      <w:sz w:val="24"/>
      <w:szCs w:val="24"/>
      <w:lang w:eastAsia="fr-FR"/>
    </w:rPr>
  </w:style>
  <w:style w:type="paragraph" w:styleId="TableofAuthorities">
    <w:name w:val="table of authorities"/>
    <w:basedOn w:val="Normal"/>
    <w:next w:val="Normal"/>
    <w:rsid w:val="00687B51"/>
    <w:pPr>
      <w:tabs>
        <w:tab w:val="clear" w:pos="567"/>
      </w:tabs>
      <w:spacing w:line="240" w:lineRule="auto"/>
      <w:ind w:left="220" w:hanging="220"/>
      <w:jc w:val="both"/>
    </w:pPr>
    <w:rPr>
      <w:rFonts w:eastAsia="MS Mincho"/>
      <w:szCs w:val="24"/>
      <w:lang w:val="cs-CZ" w:eastAsia="fr-FR"/>
    </w:rPr>
  </w:style>
  <w:style w:type="paragraph" w:styleId="TableofFigures">
    <w:name w:val="table of figures"/>
    <w:basedOn w:val="Normal"/>
    <w:next w:val="Normal"/>
    <w:rsid w:val="00687B51"/>
    <w:pPr>
      <w:tabs>
        <w:tab w:val="clear" w:pos="567"/>
      </w:tabs>
      <w:spacing w:line="240" w:lineRule="auto"/>
      <w:jc w:val="both"/>
    </w:pPr>
    <w:rPr>
      <w:rFonts w:eastAsia="MS Mincho"/>
      <w:szCs w:val="24"/>
      <w:lang w:val="cs-CZ" w:eastAsia="fr-FR"/>
    </w:rPr>
  </w:style>
  <w:style w:type="paragraph" w:customStyle="1" w:styleId="TOAHeading1">
    <w:name w:val="TOA Heading1"/>
    <w:basedOn w:val="Normal"/>
    <w:next w:val="Normal"/>
    <w:rsid w:val="00687B51"/>
    <w:pPr>
      <w:tabs>
        <w:tab w:val="clear" w:pos="567"/>
      </w:tabs>
      <w:spacing w:before="120" w:after="60" w:line="240" w:lineRule="auto"/>
      <w:jc w:val="both"/>
    </w:pPr>
    <w:rPr>
      <w:rFonts w:ascii="Cambria" w:hAnsi="Cambria"/>
      <w:b/>
      <w:bCs/>
      <w:sz w:val="24"/>
      <w:szCs w:val="24"/>
      <w:lang w:val="cs-CZ" w:eastAsia="fr-FR"/>
    </w:rPr>
  </w:style>
  <w:style w:type="paragraph" w:styleId="TOC2">
    <w:name w:val="toc 2"/>
    <w:basedOn w:val="Normal"/>
    <w:next w:val="Normal"/>
    <w:autoRedefine/>
    <w:rsid w:val="00687B51"/>
    <w:pPr>
      <w:tabs>
        <w:tab w:val="clear" w:pos="567"/>
      </w:tabs>
      <w:spacing w:after="100" w:line="240" w:lineRule="auto"/>
      <w:ind w:left="220"/>
      <w:jc w:val="both"/>
    </w:pPr>
    <w:rPr>
      <w:rFonts w:eastAsia="MS Mincho"/>
      <w:szCs w:val="24"/>
      <w:lang w:val="cs-CZ" w:eastAsia="fr-FR"/>
    </w:rPr>
  </w:style>
  <w:style w:type="paragraph" w:styleId="TOC3">
    <w:name w:val="toc 3"/>
    <w:basedOn w:val="Normal"/>
    <w:next w:val="Normal"/>
    <w:autoRedefine/>
    <w:rsid w:val="00687B51"/>
    <w:pPr>
      <w:tabs>
        <w:tab w:val="clear" w:pos="567"/>
      </w:tabs>
      <w:spacing w:after="100" w:line="240" w:lineRule="auto"/>
      <w:ind w:left="440"/>
      <w:jc w:val="both"/>
    </w:pPr>
    <w:rPr>
      <w:rFonts w:eastAsia="MS Mincho"/>
      <w:szCs w:val="24"/>
      <w:lang w:val="cs-CZ" w:eastAsia="fr-FR"/>
    </w:rPr>
  </w:style>
  <w:style w:type="paragraph" w:styleId="TOC4">
    <w:name w:val="toc 4"/>
    <w:basedOn w:val="Normal"/>
    <w:next w:val="Normal"/>
    <w:autoRedefine/>
    <w:rsid w:val="00687B51"/>
    <w:pPr>
      <w:tabs>
        <w:tab w:val="clear" w:pos="567"/>
      </w:tabs>
      <w:spacing w:after="100" w:line="240" w:lineRule="auto"/>
      <w:ind w:left="660"/>
      <w:jc w:val="both"/>
    </w:pPr>
    <w:rPr>
      <w:rFonts w:eastAsia="MS Mincho"/>
      <w:szCs w:val="24"/>
      <w:lang w:val="cs-CZ" w:eastAsia="fr-FR"/>
    </w:rPr>
  </w:style>
  <w:style w:type="paragraph" w:styleId="TOC5">
    <w:name w:val="toc 5"/>
    <w:basedOn w:val="Normal"/>
    <w:next w:val="Normal"/>
    <w:autoRedefine/>
    <w:rsid w:val="00687B51"/>
    <w:pPr>
      <w:tabs>
        <w:tab w:val="clear" w:pos="567"/>
      </w:tabs>
      <w:spacing w:after="100" w:line="240" w:lineRule="auto"/>
      <w:ind w:left="880"/>
      <w:jc w:val="both"/>
    </w:pPr>
    <w:rPr>
      <w:rFonts w:eastAsia="MS Mincho"/>
      <w:szCs w:val="24"/>
      <w:lang w:val="cs-CZ" w:eastAsia="fr-FR"/>
    </w:rPr>
  </w:style>
  <w:style w:type="paragraph" w:styleId="TOC6">
    <w:name w:val="toc 6"/>
    <w:basedOn w:val="Normal"/>
    <w:next w:val="Normal"/>
    <w:autoRedefine/>
    <w:rsid w:val="00687B51"/>
    <w:pPr>
      <w:tabs>
        <w:tab w:val="clear" w:pos="567"/>
      </w:tabs>
      <w:spacing w:after="100" w:line="240" w:lineRule="auto"/>
      <w:ind w:left="1100"/>
      <w:jc w:val="both"/>
    </w:pPr>
    <w:rPr>
      <w:rFonts w:eastAsia="MS Mincho"/>
      <w:szCs w:val="24"/>
      <w:lang w:val="cs-CZ" w:eastAsia="fr-FR"/>
    </w:rPr>
  </w:style>
  <w:style w:type="paragraph" w:styleId="TOC7">
    <w:name w:val="toc 7"/>
    <w:basedOn w:val="Normal"/>
    <w:next w:val="Normal"/>
    <w:autoRedefine/>
    <w:rsid w:val="00687B51"/>
    <w:pPr>
      <w:tabs>
        <w:tab w:val="clear" w:pos="567"/>
      </w:tabs>
      <w:spacing w:after="100" w:line="240" w:lineRule="auto"/>
      <w:ind w:left="1320"/>
      <w:jc w:val="both"/>
    </w:pPr>
    <w:rPr>
      <w:rFonts w:eastAsia="MS Mincho"/>
      <w:szCs w:val="24"/>
      <w:lang w:val="cs-CZ" w:eastAsia="fr-FR"/>
    </w:rPr>
  </w:style>
  <w:style w:type="paragraph" w:styleId="TOC8">
    <w:name w:val="toc 8"/>
    <w:basedOn w:val="Normal"/>
    <w:next w:val="Normal"/>
    <w:autoRedefine/>
    <w:rsid w:val="00687B51"/>
    <w:pPr>
      <w:tabs>
        <w:tab w:val="clear" w:pos="567"/>
      </w:tabs>
      <w:spacing w:after="100" w:line="240" w:lineRule="auto"/>
      <w:ind w:left="1540"/>
      <w:jc w:val="both"/>
    </w:pPr>
    <w:rPr>
      <w:rFonts w:eastAsia="MS Mincho"/>
      <w:szCs w:val="24"/>
      <w:lang w:val="cs-CZ" w:eastAsia="fr-FR"/>
    </w:rPr>
  </w:style>
  <w:style w:type="paragraph" w:styleId="TOC9">
    <w:name w:val="toc 9"/>
    <w:basedOn w:val="Normal"/>
    <w:next w:val="Normal"/>
    <w:autoRedefine/>
    <w:rsid w:val="00687B51"/>
    <w:pPr>
      <w:tabs>
        <w:tab w:val="clear" w:pos="567"/>
      </w:tabs>
      <w:spacing w:after="100" w:line="240" w:lineRule="auto"/>
      <w:ind w:left="1760"/>
      <w:jc w:val="both"/>
    </w:pPr>
    <w:rPr>
      <w:rFonts w:eastAsia="MS Mincho"/>
      <w:szCs w:val="24"/>
      <w:lang w:val="cs-CZ" w:eastAsia="fr-FR"/>
    </w:rPr>
  </w:style>
  <w:style w:type="paragraph" w:customStyle="1" w:styleId="TOCHeading1">
    <w:name w:val="TOC Heading1"/>
    <w:basedOn w:val="Heading1"/>
    <w:next w:val="Normal"/>
    <w:uiPriority w:val="39"/>
    <w:semiHidden/>
    <w:unhideWhenUsed/>
    <w:qFormat/>
    <w:rsid w:val="00687B51"/>
    <w:pPr>
      <w:keepLines/>
      <w:spacing w:before="480"/>
      <w:jc w:val="both"/>
      <w:outlineLvl w:val="9"/>
    </w:pPr>
    <w:rPr>
      <w:rFonts w:ascii="Cambria" w:eastAsia="Times New Roman" w:hAnsi="Cambria" w:cs="Times New Roman"/>
      <w:color w:val="365F91"/>
      <w:kern w:val="0"/>
      <w:sz w:val="28"/>
      <w:szCs w:val="28"/>
      <w:lang w:val="cs-CZ" w:eastAsia="fr-FR"/>
    </w:rPr>
  </w:style>
  <w:style w:type="paragraph" w:customStyle="1" w:styleId="TableParagraph">
    <w:name w:val="Table Paragraph"/>
    <w:basedOn w:val="Normal"/>
    <w:uiPriority w:val="1"/>
    <w:qFormat/>
    <w:rsid w:val="00687B51"/>
    <w:pPr>
      <w:widowControl w:val="0"/>
      <w:tabs>
        <w:tab w:val="clear" w:pos="567"/>
      </w:tabs>
      <w:autoSpaceDE w:val="0"/>
      <w:autoSpaceDN w:val="0"/>
      <w:spacing w:line="240" w:lineRule="auto"/>
    </w:pPr>
    <w:rPr>
      <w:szCs w:val="22"/>
      <w:lang w:val="en-US"/>
    </w:rPr>
  </w:style>
  <w:style w:type="paragraph" w:styleId="BlockText">
    <w:name w:val="Block Text"/>
    <w:basedOn w:val="Normal"/>
    <w:unhideWhenUsed/>
    <w:rsid w:val="00687B51"/>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EnvelopeAddress">
    <w:name w:val="envelope address"/>
    <w:basedOn w:val="Normal"/>
    <w:unhideWhenUsed/>
    <w:rsid w:val="00687B51"/>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nhideWhenUsed/>
    <w:rsid w:val="00687B51"/>
    <w:pPr>
      <w:spacing w:line="240" w:lineRule="auto"/>
    </w:pPr>
    <w:rPr>
      <w:rFonts w:asciiTheme="majorHAnsi" w:eastAsiaTheme="majorEastAsia" w:hAnsiTheme="majorHAnsi" w:cstheme="majorBidi"/>
      <w:sz w:val="20"/>
    </w:rPr>
  </w:style>
  <w:style w:type="paragraph" w:styleId="IntenseQuote">
    <w:name w:val="Intense Quote"/>
    <w:basedOn w:val="Normal"/>
    <w:next w:val="Normal"/>
    <w:link w:val="IntenseQuoteChar"/>
    <w:uiPriority w:val="30"/>
    <w:qFormat/>
    <w:rsid w:val="00687B51"/>
    <w:pPr>
      <w:pBdr>
        <w:bottom w:val="single" w:sz="4" w:space="4" w:color="4F81BD" w:themeColor="accent1"/>
      </w:pBdr>
      <w:spacing w:before="200" w:after="280"/>
      <w:ind w:left="936" w:right="936"/>
    </w:pPr>
    <w:rPr>
      <w:b/>
      <w:bCs/>
      <w:i/>
      <w:iCs/>
      <w:color w:val="4F81BD"/>
      <w:sz w:val="20"/>
      <w:szCs w:val="24"/>
      <w:lang w:eastAsia="fr-FR"/>
    </w:rPr>
  </w:style>
  <w:style w:type="character" w:customStyle="1" w:styleId="IntenseQuoteChar1">
    <w:name w:val="Intense Quote Char1"/>
    <w:basedOn w:val="DefaultParagraphFont"/>
    <w:uiPriority w:val="30"/>
    <w:rsid w:val="00687B51"/>
    <w:rPr>
      <w:b/>
      <w:bCs/>
      <w:i/>
      <w:iCs/>
      <w:color w:val="4F81BD" w:themeColor="accent1"/>
      <w:sz w:val="22"/>
      <w:lang w:eastAsia="en-US"/>
    </w:rPr>
  </w:style>
  <w:style w:type="paragraph" w:styleId="MessageHeader">
    <w:name w:val="Message Header"/>
    <w:basedOn w:val="Normal"/>
    <w:link w:val="MessageHeaderChar1"/>
    <w:unhideWhenUsed/>
    <w:rsid w:val="00687B5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1">
    <w:name w:val="Message Header Char1"/>
    <w:basedOn w:val="DefaultParagraphFont"/>
    <w:link w:val="MessageHeader"/>
    <w:rsid w:val="00687B51"/>
    <w:rPr>
      <w:rFonts w:asciiTheme="majorHAnsi" w:eastAsiaTheme="majorEastAsia" w:hAnsiTheme="majorHAnsi" w:cstheme="majorBidi"/>
      <w:sz w:val="24"/>
      <w:szCs w:val="24"/>
      <w:shd w:val="pct20" w:color="auto" w:fill="auto"/>
      <w:lang w:eastAsia="en-US"/>
    </w:rPr>
  </w:style>
  <w:style w:type="paragraph" w:styleId="Quote">
    <w:name w:val="Quote"/>
    <w:basedOn w:val="Normal"/>
    <w:next w:val="Normal"/>
    <w:link w:val="QuoteChar"/>
    <w:uiPriority w:val="29"/>
    <w:qFormat/>
    <w:rsid w:val="00687B51"/>
    <w:rPr>
      <w:i/>
      <w:iCs/>
      <w:color w:val="000000"/>
      <w:sz w:val="20"/>
      <w:szCs w:val="24"/>
      <w:lang w:eastAsia="fr-FR"/>
    </w:rPr>
  </w:style>
  <w:style w:type="character" w:customStyle="1" w:styleId="QuoteChar1">
    <w:name w:val="Quote Char1"/>
    <w:basedOn w:val="DefaultParagraphFont"/>
    <w:uiPriority w:val="29"/>
    <w:rsid w:val="00687B51"/>
    <w:rPr>
      <w:i/>
      <w:iCs/>
      <w:color w:val="000000" w:themeColor="text1"/>
      <w:sz w:val="22"/>
      <w:lang w:eastAsia="en-US"/>
    </w:rPr>
  </w:style>
  <w:style w:type="paragraph" w:styleId="Subtitle">
    <w:name w:val="Subtitle"/>
    <w:basedOn w:val="Normal"/>
    <w:next w:val="Normal"/>
    <w:link w:val="SubtitleChar"/>
    <w:qFormat/>
    <w:rsid w:val="00687B51"/>
    <w:pPr>
      <w:numPr>
        <w:ilvl w:val="1"/>
      </w:numPr>
    </w:pPr>
    <w:rPr>
      <w:rFonts w:ascii="Cambria" w:hAnsi="Cambria"/>
      <w:i/>
      <w:iCs/>
      <w:color w:val="4F81BD"/>
      <w:spacing w:val="15"/>
      <w:sz w:val="24"/>
      <w:szCs w:val="24"/>
      <w:lang w:eastAsia="fr-FR"/>
    </w:rPr>
  </w:style>
  <w:style w:type="character" w:customStyle="1" w:styleId="SubtitleChar1">
    <w:name w:val="Subtitle Char1"/>
    <w:basedOn w:val="DefaultParagraphFont"/>
    <w:rsid w:val="00687B51"/>
    <w:rPr>
      <w:rFonts w:asciiTheme="majorHAnsi" w:eastAsiaTheme="majorEastAsia" w:hAnsiTheme="majorHAnsi" w:cstheme="majorBidi"/>
      <w:i/>
      <w:iCs/>
      <w:color w:val="4F81BD" w:themeColor="accent1"/>
      <w:spacing w:val="15"/>
      <w:sz w:val="24"/>
      <w:szCs w:val="24"/>
      <w:lang w:eastAsia="en-US"/>
    </w:rPr>
  </w:style>
  <w:style w:type="numbering" w:customStyle="1" w:styleId="NoList2">
    <w:name w:val="No List2"/>
    <w:next w:val="NoList"/>
    <w:uiPriority w:val="99"/>
    <w:semiHidden/>
    <w:unhideWhenUsed/>
    <w:rsid w:val="000D1EDF"/>
  </w:style>
  <w:style w:type="paragraph" w:customStyle="1" w:styleId="IndexHeading2">
    <w:name w:val="Index Heading2"/>
    <w:basedOn w:val="Normal"/>
    <w:next w:val="Index1"/>
    <w:rsid w:val="000D1EDF"/>
    <w:pPr>
      <w:tabs>
        <w:tab w:val="clear" w:pos="567"/>
      </w:tabs>
      <w:spacing w:after="60" w:line="240" w:lineRule="auto"/>
      <w:jc w:val="both"/>
    </w:pPr>
    <w:rPr>
      <w:rFonts w:ascii="Cambria" w:hAnsi="Cambria"/>
      <w:b/>
      <w:bCs/>
      <w:szCs w:val="24"/>
      <w:lang w:val="cs-CZ" w:eastAsia="fr-FR"/>
    </w:rPr>
  </w:style>
  <w:style w:type="paragraph" w:customStyle="1" w:styleId="TOAHeading2">
    <w:name w:val="TOA Heading2"/>
    <w:basedOn w:val="Normal"/>
    <w:next w:val="Normal"/>
    <w:rsid w:val="000D1EDF"/>
    <w:pPr>
      <w:tabs>
        <w:tab w:val="clear" w:pos="567"/>
      </w:tabs>
      <w:spacing w:before="120" w:after="60" w:line="240" w:lineRule="auto"/>
      <w:jc w:val="both"/>
    </w:pPr>
    <w:rPr>
      <w:rFonts w:ascii="Cambria" w:hAnsi="Cambria"/>
      <w:b/>
      <w:bCs/>
      <w:sz w:val="24"/>
      <w:szCs w:val="24"/>
      <w:lang w:val="cs-CZ" w:eastAsia="fr-FR"/>
    </w:rPr>
  </w:style>
  <w:style w:type="paragraph" w:customStyle="1" w:styleId="TOCHeading2">
    <w:name w:val="TOC Heading2"/>
    <w:basedOn w:val="Heading1"/>
    <w:next w:val="Normal"/>
    <w:uiPriority w:val="39"/>
    <w:semiHidden/>
    <w:unhideWhenUsed/>
    <w:qFormat/>
    <w:rsid w:val="000D1EDF"/>
    <w:pPr>
      <w:keepLines/>
      <w:spacing w:before="480"/>
      <w:jc w:val="both"/>
      <w:outlineLvl w:val="9"/>
    </w:pPr>
    <w:rPr>
      <w:rFonts w:ascii="Cambria" w:eastAsia="Times New Roman" w:hAnsi="Cambria" w:cs="Times New Roman"/>
      <w:color w:val="365F91"/>
      <w:kern w:val="0"/>
      <w:sz w:val="28"/>
      <w:szCs w:val="28"/>
      <w:lang w:val="cs-CZ" w:eastAsia="fr-FR"/>
    </w:rPr>
  </w:style>
  <w:style w:type="character" w:customStyle="1" w:styleId="fontstyle01">
    <w:name w:val="fontstyle01"/>
    <w:basedOn w:val="DefaultParagraphFont"/>
    <w:rsid w:val="00F916A9"/>
    <w:rPr>
      <w:rFonts w:ascii="Book Antiqua" w:hAnsi="Book Antiqua" w:hint="default"/>
      <w:b w:val="0"/>
      <w:bCs w:val="0"/>
      <w:i w:val="0"/>
      <w:iCs w:val="0"/>
      <w:color w:val="000000"/>
      <w:sz w:val="22"/>
      <w:szCs w:val="22"/>
    </w:rPr>
  </w:style>
  <w:style w:type="character" w:styleId="UnresolvedMention">
    <w:name w:val="Unresolved Mention"/>
    <w:basedOn w:val="DefaultParagraphFont"/>
    <w:uiPriority w:val="99"/>
    <w:semiHidden/>
    <w:unhideWhenUsed/>
    <w:rsid w:val="00471C58"/>
    <w:rPr>
      <w:color w:val="605E5C"/>
      <w:shd w:val="clear" w:color="auto" w:fill="E1DFDD"/>
    </w:rPr>
  </w:style>
  <w:style w:type="table" w:customStyle="1" w:styleId="TableGrid1">
    <w:name w:val="Table Grid1"/>
    <w:basedOn w:val="TableNormal"/>
    <w:next w:val="TableGrid"/>
    <w:rsid w:val="001B5CF7"/>
    <w:rPr>
      <w:rFonts w:eastAsia="SimSun"/>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201556">
      <w:bodyDiv w:val="1"/>
      <w:marLeft w:val="0"/>
      <w:marRight w:val="0"/>
      <w:marTop w:val="0"/>
      <w:marBottom w:val="0"/>
      <w:divBdr>
        <w:top w:val="none" w:sz="0" w:space="0" w:color="auto"/>
        <w:left w:val="none" w:sz="0" w:space="0" w:color="auto"/>
        <w:bottom w:val="none" w:sz="0" w:space="0" w:color="auto"/>
        <w:right w:val="none" w:sz="0" w:space="0" w:color="auto"/>
      </w:divBdr>
    </w:div>
    <w:div w:id="344674883">
      <w:bodyDiv w:val="1"/>
      <w:marLeft w:val="0"/>
      <w:marRight w:val="0"/>
      <w:marTop w:val="0"/>
      <w:marBottom w:val="0"/>
      <w:divBdr>
        <w:top w:val="none" w:sz="0" w:space="0" w:color="auto"/>
        <w:left w:val="none" w:sz="0" w:space="0" w:color="auto"/>
        <w:bottom w:val="none" w:sz="0" w:space="0" w:color="auto"/>
        <w:right w:val="none" w:sz="0" w:space="0" w:color="auto"/>
      </w:divBdr>
    </w:div>
    <w:div w:id="1382049530">
      <w:bodyDiv w:val="1"/>
      <w:marLeft w:val="0"/>
      <w:marRight w:val="0"/>
      <w:marTop w:val="0"/>
      <w:marBottom w:val="0"/>
      <w:divBdr>
        <w:top w:val="none" w:sz="0" w:space="0" w:color="auto"/>
        <w:left w:val="none" w:sz="0" w:space="0" w:color="auto"/>
        <w:bottom w:val="none" w:sz="0" w:space="0" w:color="auto"/>
        <w:right w:val="none" w:sz="0" w:space="0" w:color="auto"/>
      </w:divBdr>
    </w:div>
    <w:div w:id="1461722614">
      <w:bodyDiv w:val="1"/>
      <w:marLeft w:val="0"/>
      <w:marRight w:val="0"/>
      <w:marTop w:val="0"/>
      <w:marBottom w:val="0"/>
      <w:divBdr>
        <w:top w:val="none" w:sz="0" w:space="0" w:color="auto"/>
        <w:left w:val="none" w:sz="0" w:space="0" w:color="auto"/>
        <w:bottom w:val="none" w:sz="0" w:space="0" w:color="auto"/>
        <w:right w:val="none" w:sz="0" w:space="0" w:color="auto"/>
      </w:divBdr>
    </w:div>
    <w:div w:id="1755936507">
      <w:bodyDiv w:val="1"/>
      <w:marLeft w:val="0"/>
      <w:marRight w:val="0"/>
      <w:marTop w:val="0"/>
      <w:marBottom w:val="0"/>
      <w:divBdr>
        <w:top w:val="none" w:sz="0" w:space="0" w:color="auto"/>
        <w:left w:val="none" w:sz="0" w:space="0" w:color="auto"/>
        <w:bottom w:val="none" w:sz="0" w:space="0" w:color="auto"/>
        <w:right w:val="none" w:sz="0" w:space="0" w:color="auto"/>
      </w:divBdr>
    </w:div>
    <w:div w:id="1970162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cid:image001.jpg@01D9AF66.F0BDB5F0" TargetMode="External"/><Relationship Id="rId26" Type="http://schemas.openxmlformats.org/officeDocument/2006/relationships/customXml" Target="../customXml/item5.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pomalidomide-zentiva"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EMADOC-1700519818-2127394</_dlc_DocId>
    <_dlc_DocIdUrl xmlns="a034c160-bfb7-45f5-8632-2eb7e0508071">
      <Url>https://euema.sharepoint.com/sites/CRM/_layouts/15/DocIdRedir.aspx?ID=EMADOC-1700519818-2127394</Url>
      <Description>EMADOC-1700519818-2127394</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CBAB530-9D10-43CF-9674-C10722481F20}">
  <ds:schemaRefs>
    <ds:schemaRef ds:uri="http://schemas.microsoft.com/office/2006/documentManagement/types"/>
    <ds:schemaRef ds:uri="1bbcc05c-4f4a-45c9-9510-8b9d95961498"/>
    <ds:schemaRef ds:uri="http://purl.org/dc/terms/"/>
    <ds:schemaRef ds:uri="http://schemas.openxmlformats.org/package/2006/metadata/core-properties"/>
    <ds:schemaRef ds:uri="http://purl.org/dc/elements/1.1/"/>
    <ds:schemaRef ds:uri="http://purl.org/dc/dcmitype/"/>
    <ds:schemaRef ds:uri="http://www.w3.org/XML/1998/namespac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F21CFA20-20A2-4451-BF54-4779D7497595}">
  <ds:schemaRefs>
    <ds:schemaRef ds:uri="http://schemas.openxmlformats.org/officeDocument/2006/bibliography"/>
  </ds:schemaRefs>
</ds:datastoreItem>
</file>

<file path=customXml/itemProps3.xml><?xml version="1.0" encoding="utf-8"?>
<ds:datastoreItem xmlns:ds="http://schemas.openxmlformats.org/officeDocument/2006/customXml" ds:itemID="{2167E45B-1384-4822-B13D-02B530105A3A}"/>
</file>

<file path=customXml/itemProps4.xml><?xml version="1.0" encoding="utf-8"?>
<ds:datastoreItem xmlns:ds="http://schemas.openxmlformats.org/officeDocument/2006/customXml" ds:itemID="{227D104C-73BA-4974-9B19-93993358B5F3}">
  <ds:schemaRefs>
    <ds:schemaRef ds:uri="http://schemas.microsoft.com/sharepoint/v3/contenttype/forms"/>
  </ds:schemaRefs>
</ds:datastoreItem>
</file>

<file path=customXml/itemProps5.xml><?xml version="1.0" encoding="utf-8"?>
<ds:datastoreItem xmlns:ds="http://schemas.openxmlformats.org/officeDocument/2006/customXml" ds:itemID="{6C830BDA-F0C8-40BE-B4B0-B105C2E1ECEA}"/>
</file>

<file path=docProps/app.xml><?xml version="1.0" encoding="utf-8"?>
<Properties xmlns="http://schemas.openxmlformats.org/officeDocument/2006/extended-properties" xmlns:vt="http://schemas.openxmlformats.org/officeDocument/2006/docPropsVTypes">
  <Template>Normal.dotm</Template>
  <TotalTime>0</TotalTime>
  <Pages>67</Pages>
  <Words>20148</Words>
  <Characters>118951</Characters>
  <Application>Microsoft Office Word</Application>
  <DocSecurity>0</DocSecurity>
  <Lines>991</Lines>
  <Paragraphs>277</Paragraphs>
  <ScaleCrop>false</ScaleCrop>
  <HeadingPairs>
    <vt:vector size="2" baseType="variant">
      <vt:variant>
        <vt:lpstr>Title</vt:lpstr>
      </vt:variant>
      <vt:variant>
        <vt:i4>1</vt:i4>
      </vt:variant>
    </vt:vector>
  </HeadingPairs>
  <TitlesOfParts>
    <vt:vector size="1" baseType="lpstr">
      <vt:lpstr>Pomalidomide Zentiva: EPAR – Product information – tracked changes</vt:lpstr>
    </vt:vector>
  </TitlesOfParts>
  <Company/>
  <LinksUpToDate>false</LinksUpToDate>
  <CharactersWithSpaces>138822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Pomalidomide Zentiva: EPAR – Product information – tracked changes</dc:title>
  <dc:creator/>
  <cp:lastModifiedBy/>
  <cp:revision>1</cp:revision>
  <dcterms:created xsi:type="dcterms:W3CDTF">2025-05-05T08:55:00Z</dcterms:created>
  <dcterms:modified xsi:type="dcterms:W3CDTF">2025-05-05T08:57:00Z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2025-04-22T06:40:18Z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707d0da5-11a9-468a-8374-c48df7570305</vt:lpwstr>
  </property>
  <property fmtid="{D5CDD505-2E9C-101B-9397-08002B2CF9AE}" pid="8" name="MSIP_Label_c63a0701-319b-41bf-8431-58956e491e60_ContentBits">
    <vt:lpwstr>0</vt:lpwstr>
  </property>
  <property fmtid="{D5CDD505-2E9C-101B-9397-08002B2CF9AE}" pid="9" name="MSIP_Label_c63a0701-319b-41bf-8431-58956e491e60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da6ad9c3-772c-4467-8d55-6050a72c2697</vt:lpwstr>
  </property>
</Properties>
</file>