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DD1C5" w14:textId="787806CE" w:rsidR="0026649F" w:rsidRDefault="001411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A0D44" wp14:editId="294684B8">
                <wp:simplePos x="0" y="0"/>
                <wp:positionH relativeFrom="column">
                  <wp:posOffset>-82550</wp:posOffset>
                </wp:positionH>
                <wp:positionV relativeFrom="paragraph">
                  <wp:posOffset>133350</wp:posOffset>
                </wp:positionV>
                <wp:extent cx="5829300" cy="1228725"/>
                <wp:effectExtent l="0" t="0" r="19050" b="28575"/>
                <wp:wrapNone/>
                <wp:docPr id="1526567653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22872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082A0" id="Rectangle 40" o:spid="_x0000_s1026" style="position:absolute;margin-left:-6.5pt;margin-top:10.5pt;width:459pt;height:9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" filled="f" strokecolor="#0a121c [484]" strokeweight=".5pt"/>
            </w:pict>
          </mc:Fallback>
        </mc:AlternateContent>
      </w:r>
    </w:p>
    <w:p w14:paraId="787F13B0" w14:textId="067D983E" w:rsidR="0026649F" w:rsidRPr="00760156" w:rsidRDefault="0026649F" w:rsidP="0026649F">
      <w:pPr>
        <w:widowControl/>
        <w:autoSpaceDE/>
        <w:autoSpaceDN/>
        <w:adjustRightInd/>
        <w:spacing w:after="200" w:line="276" w:lineRule="auto"/>
        <w:rPr>
          <w:lang w:val="en-US"/>
        </w:rPr>
      </w:pPr>
      <w:r w:rsidRPr="0026649F">
        <w:rPr>
          <w:lang w:val="bg-BG"/>
        </w:rPr>
        <w:t xml:space="preserve">Настоящият документ представлява одобрената информация за продукта </w:t>
      </w:r>
      <w:r w:rsidRPr="00A47E94">
        <w:rPr>
          <w:noProof/>
          <w:szCs w:val="22"/>
        </w:rPr>
        <w:t>Posaconazole Accord</w:t>
      </w:r>
      <w:r w:rsidRPr="0026649F">
        <w:rPr>
          <w:lang w:val="bg-BG"/>
        </w:rPr>
        <w:t xml:space="preserve">, като са подчертани промените, настъпили след предходната процедура, които засягат информацията за продукта </w:t>
      </w:r>
      <w:r w:rsidRPr="00381AB0">
        <w:rPr>
          <w:bCs/>
          <w:noProof/>
          <w:szCs w:val="22"/>
        </w:rPr>
        <w:t>(EMA</w:t>
      </w:r>
      <w:r>
        <w:rPr>
          <w:bCs/>
          <w:noProof/>
          <w:szCs w:val="22"/>
        </w:rPr>
        <w:t>/</w:t>
      </w:r>
      <w:r w:rsidRPr="00381AB0">
        <w:rPr>
          <w:bCs/>
          <w:noProof/>
          <w:szCs w:val="22"/>
        </w:rPr>
        <w:t>VR</w:t>
      </w:r>
      <w:r>
        <w:rPr>
          <w:bCs/>
          <w:noProof/>
          <w:szCs w:val="22"/>
        </w:rPr>
        <w:t>/</w:t>
      </w:r>
      <w:r w:rsidRPr="00381AB0">
        <w:rPr>
          <w:bCs/>
          <w:noProof/>
          <w:szCs w:val="22"/>
        </w:rPr>
        <w:t>0000244450)</w:t>
      </w:r>
      <w:r w:rsidRPr="0026649F">
        <w:rPr>
          <w:lang w:val="bg-BG"/>
        </w:rPr>
        <w:t>.</w:t>
      </w:r>
    </w:p>
    <w:p w14:paraId="370C9AE4" w14:textId="34FAA9AE" w:rsidR="0026649F" w:rsidRPr="001118EB" w:rsidRDefault="0026649F" w:rsidP="0026649F">
      <w:pPr>
        <w:widowControl/>
        <w:autoSpaceDE/>
        <w:autoSpaceDN/>
        <w:adjustRightInd/>
        <w:spacing w:after="200" w:line="276" w:lineRule="auto"/>
        <w:rPr>
          <w:sz w:val="22"/>
          <w:szCs w:val="22"/>
          <w:lang w:val="en-US"/>
        </w:rPr>
      </w:pPr>
      <w:r w:rsidRPr="0026649F">
        <w:rPr>
          <w:lang w:val="bg-BG"/>
        </w:rPr>
        <w:t xml:space="preserve">За повече информация вж. уебсайта на Европейската агенция по лекарствата: </w:t>
      </w:r>
      <w:hyperlink r:id="rId7" w:history="1">
        <w:r w:rsidRPr="00DA4DB9">
          <w:rPr>
            <w:rStyle w:val="Hyperlink"/>
            <w:bCs/>
            <w:noProof/>
            <w:szCs w:val="22"/>
          </w:rPr>
          <w:t>https://www.ema.europa.eu/en/medicines/human/EPAR/posaconazole-accord</w:t>
        </w:r>
      </w:hyperlink>
    </w:p>
    <w:p w14:paraId="0427AE5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E35506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5423EBC" w14:textId="77777777" w:rsidR="00906F76" w:rsidRPr="001118EB" w:rsidRDefault="00906F76" w:rsidP="00704132">
      <w:pPr>
        <w:pStyle w:val="BodyText"/>
        <w:kinsoku w:val="0"/>
        <w:overflowPunct w:val="0"/>
        <w:ind w:left="0"/>
        <w:rPr>
          <w:lang w:val="en-US"/>
        </w:rPr>
      </w:pPr>
    </w:p>
    <w:p w14:paraId="496D946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BE21E2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CABEB5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A6FC69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D22570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970E4D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B088C6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200673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484DAF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7CFEBD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E98BD2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49E483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745D40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CE3ED2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F0DDE7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21D3BC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68AF72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C38F71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06C800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D796A3B" w14:textId="77777777" w:rsidR="00906F76" w:rsidRPr="0054577E" w:rsidRDefault="00906F76" w:rsidP="00704132">
      <w:pPr>
        <w:pStyle w:val="Heading1"/>
        <w:kinsoku w:val="0"/>
        <w:overflowPunct w:val="0"/>
        <w:ind w:left="1821" w:right="1819"/>
        <w:jc w:val="center"/>
        <w:rPr>
          <w:b w:val="0"/>
          <w:bCs w:val="0"/>
          <w:lang w:val="bg-BG"/>
        </w:rPr>
      </w:pPr>
      <w:bookmarkStart w:id="0" w:name="КРАТКА_ХАРАКТЕРИСТИКА_НА_ПРОДУКТА"/>
      <w:bookmarkEnd w:id="0"/>
      <w:r w:rsidRPr="0054577E">
        <w:rPr>
          <w:spacing w:val="1"/>
          <w:lang w:val="bg-BG"/>
        </w:rPr>
        <w:t>ПРИЛО</w:t>
      </w:r>
      <w:r w:rsidRPr="0054577E">
        <w:rPr>
          <w:spacing w:val="-5"/>
          <w:lang w:val="bg-BG"/>
        </w:rPr>
        <w:t>Ж</w:t>
      </w:r>
      <w:r w:rsidRPr="0054577E">
        <w:rPr>
          <w:lang w:val="bg-BG"/>
        </w:rPr>
        <w:t>ЕНИЕ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I</w:t>
      </w:r>
    </w:p>
    <w:p w14:paraId="15ED4EC6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4BF3D21A" w14:textId="77777777" w:rsidR="00906F76" w:rsidRDefault="00906F76" w:rsidP="00704132">
      <w:pPr>
        <w:pStyle w:val="BodyText"/>
        <w:kinsoku w:val="0"/>
        <w:overflowPunct w:val="0"/>
        <w:ind w:left="1823" w:right="1819"/>
        <w:jc w:val="center"/>
        <w:rPr>
          <w:b/>
          <w:bCs/>
          <w:lang w:val="bg-BG"/>
        </w:rPr>
      </w:pPr>
      <w:r w:rsidRPr="0054577E">
        <w:rPr>
          <w:b/>
          <w:bCs/>
          <w:lang w:val="bg-BG"/>
        </w:rPr>
        <w:t>КРАТКА ХАРАКТЕРИСТИКА НА ПРОДУКТА</w:t>
      </w:r>
    </w:p>
    <w:p w14:paraId="63D016EB" w14:textId="77777777" w:rsidR="00906F76" w:rsidRDefault="00906F76" w:rsidP="00704132">
      <w:pPr>
        <w:pStyle w:val="BodyText"/>
        <w:kinsoku w:val="0"/>
        <w:overflowPunct w:val="0"/>
        <w:ind w:left="0" w:right="1819"/>
        <w:jc w:val="center"/>
        <w:rPr>
          <w:b/>
          <w:bCs/>
          <w:lang w:val="bg-BG"/>
        </w:rPr>
      </w:pPr>
      <w:r>
        <w:rPr>
          <w:b/>
          <w:bCs/>
          <w:lang w:val="bg-BG"/>
        </w:rPr>
        <w:br w:type="page"/>
      </w:r>
    </w:p>
    <w:p w14:paraId="410C2FA8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lastRenderedPageBreak/>
        <w:t>ИМЕ НА ЛЕКАРСТВЕНИЯ ПРОДУКТ</w:t>
      </w:r>
    </w:p>
    <w:p w14:paraId="0B8D044B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3BEA76E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Позаконазол </w:t>
      </w:r>
      <w:r w:rsidRPr="0054577E">
        <w:rPr>
          <w:lang w:val="bg-BG"/>
        </w:rPr>
        <w:t>Accord 100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</w:t>
      </w:r>
      <w:r w:rsidRPr="0054577E">
        <w:rPr>
          <w:spacing w:val="-2"/>
          <w:lang w:val="bg-BG"/>
        </w:rPr>
        <w:t xml:space="preserve"> стомашно-устойчиви</w:t>
      </w:r>
      <w:r w:rsidRPr="0054577E">
        <w:rPr>
          <w:spacing w:val="-1"/>
          <w:lang w:val="bg-BG"/>
        </w:rPr>
        <w:t xml:space="preserve"> таблетки</w:t>
      </w:r>
    </w:p>
    <w:p w14:paraId="2CE15F74" w14:textId="77777777" w:rsidR="00906F76" w:rsidRPr="00501B94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D17BA8F" w14:textId="77777777" w:rsidR="00906F76" w:rsidRPr="0093181E" w:rsidRDefault="00906F76" w:rsidP="00704132">
      <w:pPr>
        <w:pStyle w:val="BodyText"/>
        <w:kinsoku w:val="0"/>
        <w:overflowPunct w:val="0"/>
        <w:ind w:left="0"/>
        <w:rPr>
          <w:sz w:val="24"/>
          <w:szCs w:val="24"/>
          <w:lang w:val="bg-BG"/>
        </w:rPr>
      </w:pPr>
    </w:p>
    <w:p w14:paraId="725CDC7C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КАЧЕСТВЕН И КОЛИЧЕСТВЕН СЪСТАВ</w:t>
      </w:r>
    </w:p>
    <w:p w14:paraId="6F83676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1F2292B1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29"/>
          <w:lang w:val="bg-BG"/>
        </w:rPr>
      </w:pPr>
      <w:r w:rsidRPr="0054577E">
        <w:rPr>
          <w:spacing w:val="-1"/>
          <w:lang w:val="bg-BG"/>
        </w:rPr>
        <w:t>Всяка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стомашно-устойчива</w:t>
      </w:r>
      <w:r w:rsidRPr="0054577E">
        <w:rPr>
          <w:lang w:val="bg-BG"/>
        </w:rPr>
        <w:t xml:space="preserve"> таблетка съдържа 100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 позаконазол (posaconazole).</w:t>
      </w:r>
    </w:p>
    <w:p w14:paraId="0C6253AA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29"/>
          <w:lang w:val="bg-BG"/>
        </w:rPr>
      </w:pPr>
    </w:p>
    <w:p w14:paraId="33305F8D" w14:textId="77777777" w:rsidR="00906F76" w:rsidRDefault="00906F76" w:rsidP="00704132">
      <w:pPr>
        <w:pStyle w:val="BodyText"/>
        <w:kinsoku w:val="0"/>
        <w:overflowPunct w:val="0"/>
        <w:ind w:left="0"/>
      </w:pP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пълния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списък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помощните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вещества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вижте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3235B1">
        <w:rPr>
          <w:lang w:val="bg-BG"/>
        </w:rPr>
        <w:t> </w:t>
      </w:r>
      <w:r w:rsidRPr="0054577E">
        <w:rPr>
          <w:lang w:val="bg-BG"/>
        </w:rPr>
        <w:t>6.1.</w:t>
      </w:r>
    </w:p>
    <w:p w14:paraId="61CE5FF0" w14:textId="77777777" w:rsidR="00906F76" w:rsidRPr="0054577E" w:rsidRDefault="00906F76" w:rsidP="00704132">
      <w:pPr>
        <w:pStyle w:val="BodyText"/>
        <w:kinsoku w:val="0"/>
        <w:overflowPunct w:val="0"/>
        <w:ind w:left="0"/>
      </w:pPr>
    </w:p>
    <w:p w14:paraId="4543717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47650F64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ЛЕКАРСТВЕНА ФОРМА</w:t>
      </w:r>
    </w:p>
    <w:p w14:paraId="0B0C406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700F776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2"/>
          <w:lang w:val="bg-BG"/>
        </w:rPr>
        <w:t>Стомашно-устойчива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таблетка</w:t>
      </w:r>
    </w:p>
    <w:p w14:paraId="1C65596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Жълта обвита таблетка, с форма на капсула, с дължина </w:t>
      </w:r>
      <w:r w:rsidRPr="003235B1">
        <w:rPr>
          <w:lang w:val="bg-BG"/>
        </w:rPr>
        <w:t xml:space="preserve">приблизително </w:t>
      </w:r>
      <w:r w:rsidRPr="0054577E">
        <w:rPr>
          <w:lang w:val="bg-BG"/>
        </w:rPr>
        <w:t>17,5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mm </w:t>
      </w:r>
      <w:r w:rsidRPr="003235B1">
        <w:rPr>
          <w:spacing w:val="-1"/>
          <w:lang w:val="bg-BG"/>
        </w:rPr>
        <w:t>и ширина</w:t>
      </w:r>
      <w:r w:rsidRPr="006F3F87">
        <w:rPr>
          <w:spacing w:val="-1"/>
          <w:lang w:val="bg-BG"/>
        </w:rPr>
        <w:t xml:space="preserve"> 6,7 mm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вдлъбнато релефно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означение „100P“ от едната страна</w:t>
      </w:r>
      <w:r w:rsidRPr="003235B1">
        <w:rPr>
          <w:lang w:val="bg-BG"/>
        </w:rPr>
        <w:t xml:space="preserve"> и гладк</w:t>
      </w:r>
      <w:r w:rsidRPr="006F3F87">
        <w:rPr>
          <w:lang w:val="bg-BG"/>
        </w:rPr>
        <w:t>а от другата</w:t>
      </w:r>
      <w:r w:rsidRPr="0054577E">
        <w:rPr>
          <w:lang w:val="bg-BG"/>
        </w:rPr>
        <w:t>.</w:t>
      </w:r>
    </w:p>
    <w:p w14:paraId="772499B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229E9A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2CF4B1E9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КЛИНИЧНИ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ДАННИ</w:t>
      </w:r>
    </w:p>
    <w:p w14:paraId="425A0B1D" w14:textId="77777777" w:rsidR="00906F76" w:rsidRPr="0054577E" w:rsidRDefault="00906F76" w:rsidP="00704132">
      <w:pPr>
        <w:pStyle w:val="BodyText"/>
        <w:kinsoku w:val="0"/>
        <w:overflowPunct w:val="0"/>
        <w:ind w:left="562" w:hanging="562"/>
        <w:rPr>
          <w:b/>
          <w:bCs/>
          <w:sz w:val="23"/>
          <w:szCs w:val="23"/>
          <w:lang w:val="bg-BG"/>
        </w:rPr>
      </w:pPr>
    </w:p>
    <w:p w14:paraId="13693EB7" w14:textId="77777777" w:rsidR="00906F76" w:rsidRPr="0054577E" w:rsidRDefault="00906F76" w:rsidP="00704132">
      <w:pPr>
        <w:pStyle w:val="BodyText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b/>
          <w:bCs/>
          <w:lang w:val="bg-BG"/>
        </w:rPr>
        <w:t>Терапевтични показания</w:t>
      </w:r>
    </w:p>
    <w:p w14:paraId="4797AA8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2075D1CA" w14:textId="0890BEE8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87DA1">
        <w:rPr>
          <w:lang w:val="bg-BG"/>
        </w:rPr>
        <w:t>Позаконазол</w:t>
      </w:r>
      <w:r>
        <w:rPr>
          <w:lang w:val="bg-BG"/>
        </w:rPr>
        <w:t> </w:t>
      </w:r>
      <w:r w:rsidRPr="0054577E">
        <w:rPr>
          <w:lang w:val="bg-BG"/>
        </w:rPr>
        <w:t xml:space="preserve">Accord e </w:t>
      </w:r>
      <w:r w:rsidRPr="0054577E">
        <w:rPr>
          <w:spacing w:val="-1"/>
          <w:lang w:val="bg-BG"/>
        </w:rPr>
        <w:t>показан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spacing w:val="31"/>
          <w:lang w:val="bg-BG"/>
        </w:rPr>
        <w:t xml:space="preserve"> </w:t>
      </w:r>
      <w:r w:rsidRPr="0054577E">
        <w:rPr>
          <w:spacing w:val="-1"/>
          <w:lang w:val="bg-BG"/>
        </w:rPr>
        <w:t>възрастни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(вж.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</w:t>
      </w:r>
      <w:r w:rsidR="00D00C33">
        <w:rPr>
          <w:spacing w:val="-1"/>
          <w:lang w:val="bg-BG"/>
        </w:rPr>
        <w:t>и</w:t>
      </w:r>
      <w:r w:rsidRPr="003235B1">
        <w:rPr>
          <w:lang w:val="bg-BG"/>
        </w:rPr>
        <w:t> </w:t>
      </w:r>
      <w:r w:rsidR="00D00C33">
        <w:rPr>
          <w:noProof/>
        </w:rPr>
        <w:t xml:space="preserve">4.2 </w:t>
      </w:r>
      <w:r w:rsidR="00D00C33">
        <w:rPr>
          <w:noProof/>
          <w:lang w:val="bg-BG"/>
        </w:rPr>
        <w:t>и</w:t>
      </w:r>
      <w:r w:rsidR="00D00C33">
        <w:rPr>
          <w:noProof/>
        </w:rPr>
        <w:t xml:space="preserve"> </w:t>
      </w:r>
      <w:r w:rsidRPr="0054577E">
        <w:rPr>
          <w:lang w:val="bg-BG"/>
        </w:rPr>
        <w:t>5.1):</w:t>
      </w:r>
    </w:p>
    <w:p w14:paraId="62FDF691" w14:textId="72571F9C" w:rsidR="00906F76" w:rsidRPr="00721511" w:rsidRDefault="00906F76" w:rsidP="00704132">
      <w:pPr>
        <w:pStyle w:val="BodyText"/>
        <w:numPr>
          <w:ilvl w:val="0"/>
          <w:numId w:val="16"/>
        </w:numPr>
        <w:tabs>
          <w:tab w:val="left" w:pos="567"/>
        </w:tabs>
        <w:kinsoku w:val="0"/>
        <w:overflowPunct w:val="0"/>
        <w:ind w:left="567" w:hanging="567"/>
        <w:rPr>
          <w:lang w:val="bg-BG"/>
        </w:rPr>
      </w:pPr>
      <w:r w:rsidRPr="0054577E">
        <w:rPr>
          <w:spacing w:val="-1"/>
          <w:lang w:val="bg-BG"/>
        </w:rPr>
        <w:t>Инвазивна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аспергилоза</w:t>
      </w:r>
    </w:p>
    <w:p w14:paraId="06BE7717" w14:textId="77777777" w:rsidR="00D00C33" w:rsidRDefault="00D00C33" w:rsidP="00704132">
      <w:pPr>
        <w:pStyle w:val="BodyText"/>
        <w:tabs>
          <w:tab w:val="left" w:pos="567"/>
        </w:tabs>
        <w:kinsoku w:val="0"/>
        <w:overflowPunct w:val="0"/>
        <w:ind w:left="0"/>
        <w:rPr>
          <w:spacing w:val="-1"/>
          <w:lang w:val="bg-BG"/>
        </w:rPr>
      </w:pPr>
    </w:p>
    <w:p w14:paraId="2E60C813" w14:textId="12069A59" w:rsidR="003C35FF" w:rsidRDefault="003C35FF" w:rsidP="0070413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rPr>
          <w:sz w:val="22"/>
          <w:szCs w:val="22"/>
          <w:lang w:val="bg-BG"/>
        </w:rPr>
      </w:pPr>
      <w:r w:rsidRPr="00721511">
        <w:rPr>
          <w:sz w:val="22"/>
          <w:szCs w:val="22"/>
          <w:lang w:val="bg-BG"/>
        </w:rPr>
        <w:t xml:space="preserve">Позаконазол Акорд стомашно-устойчиви таблетки е показан за лечение на следните гъбични инфекции при педиатрични пациенти </w:t>
      </w:r>
      <w:r w:rsidR="00D046EC">
        <w:rPr>
          <w:sz w:val="22"/>
          <w:szCs w:val="22"/>
          <w:lang w:val="bg-BG"/>
        </w:rPr>
        <w:t>от</w:t>
      </w:r>
      <w:r w:rsidRPr="00721511">
        <w:rPr>
          <w:sz w:val="22"/>
          <w:szCs w:val="22"/>
          <w:lang w:val="bg-BG"/>
        </w:rPr>
        <w:t xml:space="preserve"> 2-годишна възраст</w:t>
      </w:r>
      <w:r w:rsidR="00D046EC">
        <w:rPr>
          <w:sz w:val="22"/>
          <w:szCs w:val="22"/>
          <w:lang w:val="bg-BG"/>
        </w:rPr>
        <w:t>,</w:t>
      </w:r>
      <w:r w:rsidRPr="00721511">
        <w:rPr>
          <w:sz w:val="22"/>
          <w:szCs w:val="22"/>
          <w:lang w:val="bg-BG"/>
        </w:rPr>
        <w:t xml:space="preserve"> с тегло над 40 kg и възрастни (вижте точки 4.2 и 5.1):</w:t>
      </w:r>
    </w:p>
    <w:p w14:paraId="7C0E870B" w14:textId="106E34F1" w:rsidR="003C35FF" w:rsidRPr="00721511" w:rsidRDefault="003C35FF" w:rsidP="00721511">
      <w:pPr>
        <w:pStyle w:val="BodyText"/>
        <w:numPr>
          <w:ilvl w:val="0"/>
          <w:numId w:val="16"/>
        </w:numPr>
        <w:tabs>
          <w:tab w:val="left" w:pos="567"/>
        </w:tabs>
        <w:kinsoku w:val="0"/>
        <w:overflowPunct w:val="0"/>
        <w:ind w:left="567" w:hanging="567"/>
        <w:rPr>
          <w:spacing w:val="-1"/>
          <w:lang w:val="bg-BG"/>
        </w:rPr>
      </w:pPr>
      <w:r w:rsidRPr="00721511">
        <w:rPr>
          <w:spacing w:val="-1"/>
          <w:lang w:val="bg-BG"/>
        </w:rPr>
        <w:t xml:space="preserve">Инвазивна аспергилоза при пациенти </w:t>
      </w:r>
      <w:r w:rsidR="00B84BE2">
        <w:rPr>
          <w:spacing w:val="-1"/>
          <w:lang w:val="bg-BG"/>
        </w:rPr>
        <w:t>с</w:t>
      </w:r>
      <w:r w:rsidR="00B84BE2" w:rsidRPr="0054577E">
        <w:rPr>
          <w:lang w:val="bg-BG"/>
        </w:rPr>
        <w:t xml:space="preserve"> </w:t>
      </w:r>
      <w:r w:rsidR="00B84BE2" w:rsidRPr="0054577E">
        <w:rPr>
          <w:spacing w:val="-1"/>
          <w:lang w:val="bg-BG"/>
        </w:rPr>
        <w:t>рефрактерн</w:t>
      </w:r>
      <w:r w:rsidR="00B84BE2">
        <w:rPr>
          <w:spacing w:val="-1"/>
          <w:lang w:val="bg-BG"/>
        </w:rPr>
        <w:t>о</w:t>
      </w:r>
      <w:r w:rsidR="00B84BE2" w:rsidRPr="0054577E">
        <w:rPr>
          <w:lang w:val="bg-BG"/>
        </w:rPr>
        <w:t xml:space="preserve"> </w:t>
      </w:r>
      <w:r w:rsidR="00B84BE2" w:rsidRPr="0093181E">
        <w:rPr>
          <w:lang w:val="bg-BG"/>
        </w:rPr>
        <w:t>заболяване</w:t>
      </w:r>
      <w:r w:rsidRPr="00721511">
        <w:rPr>
          <w:spacing w:val="-1"/>
          <w:lang w:val="bg-BG"/>
        </w:rPr>
        <w:t xml:space="preserve"> на амфотерицин</w:t>
      </w:r>
      <w:r w:rsidR="00B84BE2">
        <w:rPr>
          <w:spacing w:val="-1"/>
          <w:lang w:val="en-US"/>
        </w:rPr>
        <w:t> </w:t>
      </w:r>
      <w:r w:rsidR="00B84BE2" w:rsidRPr="0054577E">
        <w:rPr>
          <w:lang w:val="bg-BG"/>
        </w:rPr>
        <w:t>Б</w:t>
      </w:r>
      <w:r w:rsidRPr="00721511">
        <w:rPr>
          <w:spacing w:val="-1"/>
          <w:lang w:val="bg-BG"/>
        </w:rPr>
        <w:t xml:space="preserve"> или итраконазол</w:t>
      </w:r>
      <w:r>
        <w:rPr>
          <w:spacing w:val="-1"/>
          <w:lang w:val="en-US"/>
        </w:rPr>
        <w:t>,</w:t>
      </w:r>
      <w:r w:rsidRPr="00721511">
        <w:rPr>
          <w:spacing w:val="-1"/>
          <w:lang w:val="bg-BG"/>
        </w:rPr>
        <w:t xml:space="preserve"> или при пациенти</w:t>
      </w:r>
      <w:r w:rsidR="00B84BE2">
        <w:rPr>
          <w:spacing w:val="-1"/>
          <w:lang w:val="bg-BG"/>
        </w:rPr>
        <w:t>,</w:t>
      </w:r>
      <w:r w:rsidRPr="00721511">
        <w:rPr>
          <w:spacing w:val="-1"/>
          <w:lang w:val="bg-BG"/>
        </w:rPr>
        <w:t xml:space="preserve"> </w:t>
      </w:r>
      <w:r w:rsidR="00B84BE2" w:rsidRPr="0054577E">
        <w:rPr>
          <w:spacing w:val="-1"/>
          <w:lang w:val="bg-BG"/>
        </w:rPr>
        <w:t>които</w:t>
      </w:r>
      <w:r w:rsidR="00B84BE2" w:rsidRPr="0054577E">
        <w:rPr>
          <w:lang w:val="bg-BG"/>
        </w:rPr>
        <w:t xml:space="preserve"> </w:t>
      </w:r>
      <w:r w:rsidR="00B84BE2" w:rsidRPr="0054577E">
        <w:rPr>
          <w:spacing w:val="-1"/>
          <w:lang w:val="bg-BG"/>
        </w:rPr>
        <w:t>имат</w:t>
      </w:r>
      <w:r w:rsidRPr="00721511">
        <w:rPr>
          <w:spacing w:val="-1"/>
          <w:lang w:val="bg-BG"/>
        </w:rPr>
        <w:t xml:space="preserve"> непоносимост към тези лекарствени продукти;</w:t>
      </w:r>
    </w:p>
    <w:p w14:paraId="43E8FDC1" w14:textId="77777777" w:rsidR="00906F76" w:rsidRPr="0054577E" w:rsidRDefault="00906F76" w:rsidP="00704132">
      <w:pPr>
        <w:pStyle w:val="BodyText"/>
        <w:numPr>
          <w:ilvl w:val="0"/>
          <w:numId w:val="16"/>
        </w:numPr>
        <w:tabs>
          <w:tab w:val="left" w:pos="567"/>
        </w:tabs>
        <w:kinsoku w:val="0"/>
        <w:overflowPunct w:val="0"/>
        <w:ind w:left="567" w:hanging="567"/>
        <w:rPr>
          <w:lang w:val="bg-BG"/>
        </w:rPr>
      </w:pPr>
      <w:r w:rsidRPr="0054577E">
        <w:rPr>
          <w:spacing w:val="-1"/>
          <w:lang w:val="bg-BG"/>
        </w:rPr>
        <w:t>Фузариоза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>
        <w:rPr>
          <w:spacing w:val="-1"/>
          <w:lang w:val="bg-BG"/>
        </w:rPr>
        <w:t xml:space="preserve"> 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рефрактерн</w:t>
      </w:r>
      <w:r>
        <w:rPr>
          <w:spacing w:val="-1"/>
          <w:lang w:val="bg-BG"/>
        </w:rPr>
        <w:t>о</w:t>
      </w:r>
      <w:r w:rsidRPr="0054577E">
        <w:rPr>
          <w:lang w:val="bg-BG"/>
        </w:rPr>
        <w:t xml:space="preserve"> </w:t>
      </w:r>
      <w:r w:rsidRPr="0093181E">
        <w:rPr>
          <w:lang w:val="bg-BG"/>
        </w:rPr>
        <w:t xml:space="preserve">заболяване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амфотерицин</w:t>
      </w:r>
      <w:r>
        <w:rPr>
          <w:spacing w:val="-1"/>
          <w:lang w:val="bg-BG"/>
        </w:rPr>
        <w:t> </w:t>
      </w:r>
      <w:r w:rsidRPr="0054577E">
        <w:rPr>
          <w:lang w:val="bg-BG"/>
        </w:rPr>
        <w:t xml:space="preserve">Б </w:t>
      </w:r>
      <w:r w:rsidRPr="0054577E">
        <w:rPr>
          <w:spacing w:val="-1"/>
          <w:lang w:val="bg-BG"/>
        </w:rPr>
        <w:t>или при пациенти,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имат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непоносимост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амфотерицин</w:t>
      </w:r>
      <w:r>
        <w:rPr>
          <w:spacing w:val="-1"/>
          <w:lang w:val="bg-BG"/>
        </w:rPr>
        <w:t> </w:t>
      </w:r>
      <w:r w:rsidRPr="0054577E">
        <w:rPr>
          <w:lang w:val="bg-BG"/>
        </w:rPr>
        <w:t>Б;</w:t>
      </w:r>
    </w:p>
    <w:p w14:paraId="5C5BB03A" w14:textId="77777777" w:rsidR="00906F76" w:rsidRPr="0054577E" w:rsidRDefault="00906F76" w:rsidP="00704132">
      <w:pPr>
        <w:pStyle w:val="BodyText"/>
        <w:numPr>
          <w:ilvl w:val="0"/>
          <w:numId w:val="16"/>
        </w:numPr>
        <w:tabs>
          <w:tab w:val="left" w:pos="567"/>
        </w:tabs>
        <w:kinsoku w:val="0"/>
        <w:overflowPunct w:val="0"/>
        <w:ind w:left="567" w:hanging="567"/>
        <w:rPr>
          <w:lang w:val="bg-BG"/>
        </w:rPr>
      </w:pPr>
      <w:r w:rsidRPr="0054577E">
        <w:rPr>
          <w:spacing w:val="-1"/>
          <w:lang w:val="bg-BG"/>
        </w:rPr>
        <w:t>Хромобластомикоза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мицетома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>
        <w:rPr>
          <w:lang w:val="bg-BG"/>
        </w:rPr>
        <w:t xml:space="preserve"> </w:t>
      </w:r>
      <w:r w:rsidRPr="0054577E">
        <w:rPr>
          <w:spacing w:val="-1"/>
          <w:lang w:val="bg-BG"/>
        </w:rPr>
        <w:t>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рефрактерн</w:t>
      </w:r>
      <w:r>
        <w:rPr>
          <w:spacing w:val="-1"/>
          <w:lang w:val="bg-BG"/>
        </w:rPr>
        <w:t xml:space="preserve">о </w:t>
      </w:r>
      <w:r w:rsidRPr="00A64644">
        <w:rPr>
          <w:spacing w:val="-1"/>
          <w:lang w:val="bg-BG"/>
        </w:rPr>
        <w:t>заболяване</w:t>
      </w:r>
      <w:r w:rsidRPr="00A64644" w:rsidDel="00A64644"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итраконазол или при пациенти, които имат непоносимост към итраконазол;</w:t>
      </w:r>
    </w:p>
    <w:p w14:paraId="4484761D" w14:textId="1364A6B9" w:rsidR="00906F76" w:rsidRPr="0054577E" w:rsidRDefault="00906F76" w:rsidP="00704132">
      <w:pPr>
        <w:pStyle w:val="BodyText"/>
        <w:numPr>
          <w:ilvl w:val="0"/>
          <w:numId w:val="16"/>
        </w:numPr>
        <w:tabs>
          <w:tab w:val="left" w:pos="567"/>
        </w:tabs>
        <w:kinsoku w:val="0"/>
        <w:overflowPunct w:val="0"/>
        <w:ind w:left="567" w:hanging="567"/>
        <w:rPr>
          <w:lang w:val="bg-BG"/>
        </w:rPr>
      </w:pPr>
      <w:r w:rsidRPr="0054577E">
        <w:rPr>
          <w:spacing w:val="-1"/>
          <w:lang w:val="bg-BG"/>
        </w:rPr>
        <w:t>Кокцидиоидомикоза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>
        <w:rPr>
          <w:spacing w:val="-1"/>
          <w:lang w:val="bg-BG"/>
        </w:rPr>
        <w:t xml:space="preserve"> 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рефрактерн</w:t>
      </w:r>
      <w:r>
        <w:rPr>
          <w:spacing w:val="-1"/>
          <w:lang w:val="bg-BG"/>
        </w:rPr>
        <w:t>о</w:t>
      </w:r>
      <w:r w:rsidRPr="0054577E">
        <w:rPr>
          <w:lang w:val="bg-BG"/>
        </w:rPr>
        <w:t xml:space="preserve"> </w:t>
      </w:r>
      <w:r w:rsidRPr="00A64644">
        <w:rPr>
          <w:lang w:val="bg-BG"/>
        </w:rPr>
        <w:t>заболяване</w:t>
      </w:r>
      <w:r w:rsidRPr="0054577E">
        <w:rPr>
          <w:lang w:val="bg-BG"/>
        </w:rPr>
        <w:t xml:space="preserve"> </w:t>
      </w:r>
      <w:r>
        <w:rPr>
          <w:lang w:val="bg-BG"/>
        </w:rPr>
        <w:t xml:space="preserve">на </w:t>
      </w:r>
      <w:r w:rsidRPr="0054577E">
        <w:rPr>
          <w:spacing w:val="-1"/>
          <w:lang w:val="bg-BG"/>
        </w:rPr>
        <w:t>амфотерицин</w:t>
      </w:r>
      <w:r>
        <w:rPr>
          <w:spacing w:val="-1"/>
          <w:lang w:val="bg-BG"/>
        </w:rPr>
        <w:t> </w:t>
      </w:r>
      <w:r w:rsidRPr="0054577E">
        <w:rPr>
          <w:lang w:val="bg-BG"/>
        </w:rPr>
        <w:t>Б,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итраконазол или флуконазол, или при пациенти, които имат непоносимост към тези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лекарствени продукти</w:t>
      </w:r>
      <w:r w:rsidR="003C35FF">
        <w:rPr>
          <w:spacing w:val="-1"/>
          <w:lang w:val="bg-BG"/>
        </w:rPr>
        <w:t>.</w:t>
      </w:r>
    </w:p>
    <w:p w14:paraId="28B41698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1FD399D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Рефрактерност се дефинира като прогресиране на инфекцията или липса на подобрение след </w:t>
      </w:r>
      <w:r w:rsidRPr="0054577E">
        <w:rPr>
          <w:spacing w:val="-1"/>
          <w:lang w:val="bg-BG"/>
        </w:rPr>
        <w:t>минимум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7</w:t>
      </w:r>
      <w:r w:rsidRPr="003235B1">
        <w:rPr>
          <w:lang w:val="bg-BG"/>
        </w:rPr>
        <w:t> </w:t>
      </w:r>
      <w:r w:rsidRPr="0054577E">
        <w:rPr>
          <w:lang w:val="bg-BG"/>
        </w:rPr>
        <w:t xml:space="preserve">дни предхождащо лечение с </w:t>
      </w:r>
      <w:r w:rsidRPr="0054577E">
        <w:rPr>
          <w:spacing w:val="-1"/>
          <w:lang w:val="bg-BG"/>
        </w:rPr>
        <w:t>ефективна противогъбична терапия.</w:t>
      </w:r>
    </w:p>
    <w:p w14:paraId="13C09D2D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2219532C" w14:textId="41EEF132" w:rsidR="003C35FF" w:rsidRPr="00721511" w:rsidRDefault="00906F76" w:rsidP="00704132">
      <w:pPr>
        <w:pStyle w:val="HTMLPreformatted"/>
        <w:rPr>
          <w:rFonts w:ascii="Times New Roman" w:hAnsi="Times New Roman"/>
          <w:sz w:val="22"/>
          <w:szCs w:val="22"/>
          <w:lang w:val="bg-BG"/>
        </w:rPr>
      </w:pPr>
      <w:bookmarkStart w:id="1" w:name="_Hlk143530792"/>
      <w:r w:rsidRPr="00721511">
        <w:rPr>
          <w:rFonts w:ascii="Times New Roman" w:hAnsi="Times New Roman"/>
          <w:sz w:val="22"/>
          <w:szCs w:val="22"/>
          <w:lang w:val="bg-BG"/>
        </w:rPr>
        <w:t>Позаконазол</w:t>
      </w:r>
      <w:bookmarkEnd w:id="1"/>
      <w:r w:rsidRPr="00721511">
        <w:rPr>
          <w:rFonts w:ascii="Times New Roman" w:hAnsi="Times New Roman"/>
          <w:sz w:val="22"/>
          <w:szCs w:val="22"/>
          <w:lang w:val="bg-BG"/>
        </w:rPr>
        <w:t xml:space="preserve"> Accord е показан и за профилактика на развитието на инвазивни гъбични инфекции при следните </w:t>
      </w:r>
      <w:r w:rsidR="003C35FF" w:rsidRPr="00721511">
        <w:rPr>
          <w:rFonts w:ascii="Times New Roman" w:hAnsi="Times New Roman"/>
          <w:sz w:val="22"/>
          <w:szCs w:val="22"/>
          <w:lang w:val="bg-BG"/>
        </w:rPr>
        <w:t xml:space="preserve">педиатрични </w:t>
      </w:r>
      <w:r w:rsidRPr="00721511">
        <w:rPr>
          <w:rFonts w:ascii="Times New Roman" w:hAnsi="Times New Roman"/>
          <w:sz w:val="22"/>
          <w:szCs w:val="22"/>
          <w:lang w:val="bg-BG"/>
        </w:rPr>
        <w:t>пациенти</w:t>
      </w:r>
      <w:r w:rsidR="003C35FF" w:rsidRPr="00721511">
        <w:rPr>
          <w:rFonts w:ascii="Times New Roman" w:hAnsi="Times New Roman"/>
          <w:sz w:val="22"/>
          <w:szCs w:val="22"/>
          <w:lang w:val="bg-BG"/>
        </w:rPr>
        <w:t xml:space="preserve"> </w:t>
      </w:r>
      <w:r w:rsidR="00D046EC">
        <w:rPr>
          <w:rFonts w:ascii="Times New Roman" w:hAnsi="Times New Roman"/>
          <w:sz w:val="22"/>
          <w:szCs w:val="22"/>
          <w:lang w:val="bg-BG"/>
        </w:rPr>
        <w:t>от</w:t>
      </w:r>
      <w:r w:rsidR="003C35FF" w:rsidRPr="00721511">
        <w:rPr>
          <w:rFonts w:ascii="Times New Roman" w:hAnsi="Times New Roman"/>
          <w:sz w:val="22"/>
          <w:szCs w:val="22"/>
          <w:lang w:val="bg-BG"/>
        </w:rPr>
        <w:t xml:space="preserve"> 2-годишна възраст</w:t>
      </w:r>
      <w:r w:rsidR="00D046EC">
        <w:rPr>
          <w:rFonts w:ascii="Times New Roman" w:hAnsi="Times New Roman"/>
          <w:sz w:val="22"/>
          <w:szCs w:val="22"/>
          <w:lang w:val="bg-BG"/>
        </w:rPr>
        <w:t>,</w:t>
      </w:r>
      <w:r w:rsidR="003C35FF" w:rsidRPr="00721511">
        <w:rPr>
          <w:rFonts w:ascii="Times New Roman" w:hAnsi="Times New Roman"/>
          <w:sz w:val="22"/>
          <w:szCs w:val="22"/>
          <w:lang w:val="bg-BG"/>
        </w:rPr>
        <w:t xml:space="preserve"> с тегло над 40 kg и възрастни (вижте точки</w:t>
      </w:r>
      <w:r w:rsidR="00B84BE2">
        <w:rPr>
          <w:rFonts w:ascii="Times New Roman" w:hAnsi="Times New Roman"/>
          <w:sz w:val="22"/>
          <w:szCs w:val="22"/>
          <w:lang w:val="bg-BG"/>
        </w:rPr>
        <w:t> </w:t>
      </w:r>
      <w:r w:rsidR="003C35FF" w:rsidRPr="00721511">
        <w:rPr>
          <w:rFonts w:ascii="Times New Roman" w:hAnsi="Times New Roman"/>
          <w:sz w:val="22"/>
          <w:szCs w:val="22"/>
          <w:lang w:val="bg-BG"/>
        </w:rPr>
        <w:t>4.2 и 5.1):</w:t>
      </w:r>
    </w:p>
    <w:p w14:paraId="301220B3" w14:textId="77777777" w:rsidR="00906F76" w:rsidRPr="00721511" w:rsidRDefault="00906F76" w:rsidP="00704132">
      <w:pPr>
        <w:pStyle w:val="BodyText"/>
        <w:numPr>
          <w:ilvl w:val="0"/>
          <w:numId w:val="16"/>
        </w:numPr>
        <w:tabs>
          <w:tab w:val="left" w:pos="567"/>
        </w:tabs>
        <w:kinsoku w:val="0"/>
        <w:overflowPunct w:val="0"/>
        <w:ind w:left="562" w:hanging="562"/>
        <w:rPr>
          <w:spacing w:val="-1"/>
          <w:lang w:val="bg-BG"/>
        </w:rPr>
      </w:pPr>
      <w:r w:rsidRPr="0054577E">
        <w:rPr>
          <w:spacing w:val="-1"/>
          <w:lang w:val="bg-BG"/>
        </w:rPr>
        <w:t>Пациенти на индукционна химиотерапия за остра миелогенна левкемия (AML) или</w:t>
      </w:r>
      <w:r w:rsidRPr="00721511"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миелодиспластичен</w:t>
      </w:r>
      <w:r w:rsidRPr="00721511">
        <w:rPr>
          <w:spacing w:val="-1"/>
          <w:lang w:val="bg-BG"/>
        </w:rPr>
        <w:t xml:space="preserve"> синдром (MDS), при които се очаква лечението да доведе до </w:t>
      </w:r>
      <w:r w:rsidRPr="0054577E">
        <w:rPr>
          <w:spacing w:val="-1"/>
          <w:lang w:val="bg-BG"/>
        </w:rPr>
        <w:t xml:space="preserve">развитие на протрахирана неутропения </w:t>
      </w:r>
      <w:r w:rsidRPr="00721511">
        <w:rPr>
          <w:spacing w:val="-1"/>
          <w:lang w:val="bg-BG"/>
        </w:rPr>
        <w:t>и</w:t>
      </w:r>
      <w:r w:rsidRPr="0054577E">
        <w:rPr>
          <w:spacing w:val="-1"/>
          <w:lang w:val="bg-BG"/>
        </w:rPr>
        <w:t xml:space="preserve"> които са </w:t>
      </w:r>
      <w:r w:rsidRPr="00721511">
        <w:rPr>
          <w:spacing w:val="-1"/>
          <w:lang w:val="bg-BG"/>
        </w:rPr>
        <w:t>с</w:t>
      </w:r>
      <w:r w:rsidRPr="0054577E">
        <w:rPr>
          <w:spacing w:val="-1"/>
          <w:lang w:val="bg-BG"/>
        </w:rPr>
        <w:t xml:space="preserve"> висок риск от развитие на инвазивни</w:t>
      </w:r>
      <w:r w:rsidRPr="00721511"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гъбични</w:t>
      </w:r>
      <w:r w:rsidRPr="00721511"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инфекции;</w:t>
      </w:r>
    </w:p>
    <w:p w14:paraId="427D4F1D" w14:textId="77777777" w:rsidR="00906F76" w:rsidRPr="00721511" w:rsidRDefault="00906F76" w:rsidP="00704132">
      <w:pPr>
        <w:pStyle w:val="BodyText"/>
        <w:numPr>
          <w:ilvl w:val="0"/>
          <w:numId w:val="16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трансплантация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хемопоетични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стволови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клетки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(HSCT),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високодозова имуносупресивна терапия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цел профилактика на развитие на реакция 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присадката срещу приемника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които са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висок риск от развитие на инвазивни гъбични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инфекции.</w:t>
      </w:r>
    </w:p>
    <w:p w14:paraId="39CA192C" w14:textId="77777777" w:rsidR="001E487E" w:rsidRPr="0054577E" w:rsidRDefault="001E487E" w:rsidP="00721511">
      <w:pPr>
        <w:pStyle w:val="BodyText"/>
        <w:tabs>
          <w:tab w:val="left" w:pos="567"/>
        </w:tabs>
        <w:kinsoku w:val="0"/>
        <w:overflowPunct w:val="0"/>
        <w:ind w:left="562"/>
        <w:rPr>
          <w:lang w:val="bg-BG"/>
        </w:rPr>
      </w:pPr>
    </w:p>
    <w:p w14:paraId="59499BD8" w14:textId="0DAA95A3" w:rsidR="001E487E" w:rsidRPr="001E487E" w:rsidRDefault="00D046EC" w:rsidP="00721511">
      <w:pPr>
        <w:pStyle w:val="BodyText"/>
        <w:kinsoku w:val="0"/>
        <w:overflowPunct w:val="0"/>
        <w:ind w:left="0"/>
        <w:rPr>
          <w:lang w:val="bg-BG"/>
        </w:rPr>
      </w:pPr>
      <w:r w:rsidRPr="00D046EC">
        <w:rPr>
          <w:lang w:val="bg-BG"/>
        </w:rPr>
        <w:t xml:space="preserve">За приложение при орофарингеална кандидоза вижте кратката характеристика на </w:t>
      </w:r>
      <w:r w:rsidR="001E487E" w:rsidRPr="001E487E">
        <w:rPr>
          <w:lang w:val="bg-BG"/>
        </w:rPr>
        <w:t>кратката характеристика на Позаконазол AHCL перорална суспензия.</w:t>
      </w:r>
    </w:p>
    <w:p w14:paraId="5C50EE70" w14:textId="77777777" w:rsidR="00906F76" w:rsidRDefault="00906F76" w:rsidP="00704132">
      <w:pPr>
        <w:pStyle w:val="BodyText"/>
        <w:kinsoku w:val="0"/>
        <w:overflowPunct w:val="0"/>
        <w:ind w:left="562" w:hanging="562"/>
        <w:rPr>
          <w:lang w:val="bg-BG"/>
        </w:rPr>
      </w:pPr>
    </w:p>
    <w:p w14:paraId="711F0857" w14:textId="77777777" w:rsidR="001E487E" w:rsidRPr="0054577E" w:rsidRDefault="001E487E" w:rsidP="00704132">
      <w:pPr>
        <w:pStyle w:val="BodyText"/>
        <w:kinsoku w:val="0"/>
        <w:overflowPunct w:val="0"/>
        <w:ind w:left="562" w:hanging="562"/>
        <w:rPr>
          <w:lang w:val="bg-BG"/>
        </w:rPr>
      </w:pPr>
    </w:p>
    <w:p w14:paraId="27D835E6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Дозировка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начин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</w:p>
    <w:p w14:paraId="1589FBAC" w14:textId="77777777" w:rsidR="00B54ABF" w:rsidRDefault="00B54ABF" w:rsidP="00704132">
      <w:pPr>
        <w:pStyle w:val="BodyText"/>
        <w:kinsoku w:val="0"/>
        <w:overflowPunct w:val="0"/>
        <w:ind w:left="0"/>
        <w:rPr>
          <w:b/>
          <w:bCs/>
          <w:sz w:val="23"/>
          <w:szCs w:val="23"/>
          <w:lang w:val="bg-BG"/>
        </w:rPr>
      </w:pPr>
    </w:p>
    <w:p w14:paraId="2C989205" w14:textId="74D7CABF" w:rsidR="00906F76" w:rsidRPr="000F6C80" w:rsidRDefault="00B54ABF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  <w:r w:rsidRPr="000F6C80">
        <w:rPr>
          <w:sz w:val="23"/>
          <w:szCs w:val="23"/>
          <w:lang w:val="bg-BG"/>
        </w:rPr>
        <w:t>Лечението трябва да се започне от лекар с опит в лечението на гъбични инфекции или в поддържащото лечение на високорискови пациенти, при които позаконазол е показан за профилактика.</w:t>
      </w:r>
    </w:p>
    <w:p w14:paraId="7701EDC4" w14:textId="77777777" w:rsidR="00B54ABF" w:rsidRPr="0054577E" w:rsidRDefault="00B54ABF" w:rsidP="00704132">
      <w:pPr>
        <w:pStyle w:val="BodyText"/>
        <w:kinsoku w:val="0"/>
        <w:overflowPunct w:val="0"/>
        <w:ind w:left="0"/>
        <w:rPr>
          <w:b/>
          <w:bCs/>
          <w:sz w:val="23"/>
          <w:szCs w:val="23"/>
          <w:lang w:val="bg-BG"/>
        </w:rPr>
      </w:pPr>
    </w:p>
    <w:p w14:paraId="74269F0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b/>
          <w:bCs/>
          <w:lang w:val="bg-BG"/>
        </w:rPr>
        <w:t xml:space="preserve">Невзаимозаменяемост между </w:t>
      </w:r>
      <w:r w:rsidRPr="00A64644">
        <w:rPr>
          <w:b/>
          <w:bCs/>
          <w:lang w:val="bg-BG"/>
        </w:rPr>
        <w:t>Позаконазол</w:t>
      </w:r>
      <w:r>
        <w:rPr>
          <w:b/>
          <w:bCs/>
          <w:lang w:val="bg-BG"/>
        </w:rPr>
        <w:t> </w:t>
      </w:r>
      <w:r w:rsidRPr="0054577E">
        <w:rPr>
          <w:b/>
          <w:bCs/>
          <w:lang w:val="bg-BG"/>
        </w:rPr>
        <w:t xml:space="preserve">Accord таблетки и </w:t>
      </w:r>
      <w:r w:rsidRPr="003235B1">
        <w:rPr>
          <w:b/>
          <w:bCs/>
          <w:lang w:val="bg-BG"/>
        </w:rPr>
        <w:t xml:space="preserve">позаконазол </w:t>
      </w:r>
      <w:r w:rsidRPr="0054577E">
        <w:rPr>
          <w:b/>
          <w:bCs/>
          <w:lang w:val="bg-BG"/>
        </w:rPr>
        <w:t>перорална суспензия</w:t>
      </w:r>
    </w:p>
    <w:p w14:paraId="08AEFDB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3C486E8F" w14:textId="6EBB6E5C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Таблетката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използва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взаимозаменяемо</w:t>
      </w:r>
      <w:r w:rsidRPr="0054577E">
        <w:rPr>
          <w:lang w:val="bg-BG"/>
        </w:rPr>
        <w:t xml:space="preserve"> </w:t>
      </w:r>
      <w:r w:rsidR="001E487E">
        <w:rPr>
          <w:lang w:val="bg-BG"/>
        </w:rPr>
        <w:t>с</w:t>
      </w:r>
      <w:r w:rsidR="001E487E" w:rsidRPr="0054577E">
        <w:rPr>
          <w:lang w:val="bg-BG"/>
        </w:rPr>
        <w:t xml:space="preserve"> </w:t>
      </w:r>
      <w:r w:rsidR="001E487E" w:rsidRPr="0054577E">
        <w:rPr>
          <w:spacing w:val="-1"/>
          <w:lang w:val="bg-BG"/>
        </w:rPr>
        <w:t>пероралната</w:t>
      </w:r>
      <w:r w:rsidR="001E487E" w:rsidRPr="0054577E">
        <w:rPr>
          <w:lang w:val="bg-BG"/>
        </w:rPr>
        <w:t xml:space="preserve"> </w:t>
      </w:r>
      <w:r w:rsidR="001E487E" w:rsidRPr="0054577E">
        <w:rPr>
          <w:spacing w:val="-1"/>
          <w:lang w:val="bg-BG"/>
        </w:rPr>
        <w:t>суспензия</w:t>
      </w:r>
      <w:r w:rsidR="001E487E"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поради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разликите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честотата на дозиране, прилагане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храна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достигната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лекарството </w:t>
      </w:r>
      <w:r w:rsidRPr="0054577E">
        <w:rPr>
          <w:spacing w:val="-1"/>
          <w:lang w:val="bg-BG"/>
        </w:rPr>
        <w:t>при двете</w:t>
      </w:r>
      <w:r w:rsidRPr="0054577E">
        <w:rPr>
          <w:lang w:val="bg-BG"/>
        </w:rPr>
        <w:t xml:space="preserve"> лекарствени форми.</w:t>
      </w:r>
      <w:r w:rsidRPr="0054577E">
        <w:rPr>
          <w:spacing w:val="-1"/>
          <w:lang w:val="bg-BG"/>
        </w:rPr>
        <w:t xml:space="preserve"> Поради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следвайте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специфичните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препоръки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дозиране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всяка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форми.</w:t>
      </w:r>
    </w:p>
    <w:p w14:paraId="41C6414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FD2FA1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Дозировка</w:t>
      </w:r>
    </w:p>
    <w:p w14:paraId="5BD090F4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B55C9C3" w14:textId="4D761248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7720CD">
        <w:rPr>
          <w:lang w:val="bg-BG"/>
        </w:rPr>
        <w:t>Позаконазол</w:t>
      </w:r>
      <w:r w:rsidRPr="0054577E">
        <w:rPr>
          <w:lang w:val="bg-BG"/>
        </w:rPr>
        <w:t xml:space="preserve"> се предлага също и под формата на 40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mg/ml перорална суспензия</w:t>
      </w:r>
      <w:r w:rsidR="00F02D46">
        <w:rPr>
          <w:spacing w:val="-1"/>
          <w:lang w:val="bg-BG"/>
        </w:rPr>
        <w:t xml:space="preserve">, </w:t>
      </w:r>
      <w:r w:rsidRPr="0054577E">
        <w:rPr>
          <w:spacing w:val="-1"/>
          <w:lang w:val="bg-BG"/>
        </w:rPr>
        <w:t>300</w:t>
      </w:r>
      <w:r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 концентрат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инфузионен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разтвор</w:t>
      </w:r>
      <w:r w:rsidR="00F02D46" w:rsidRPr="00F02D46">
        <w:rPr>
          <w:sz w:val="24"/>
          <w:szCs w:val="24"/>
          <w:lang w:val="bg-BG"/>
        </w:rPr>
        <w:t xml:space="preserve"> </w:t>
      </w:r>
      <w:r w:rsidR="00F02D46" w:rsidRPr="00721511">
        <w:rPr>
          <w:lang w:val="bg-BG"/>
        </w:rPr>
        <w:t>и 300 mg стомашно-устойчив прах и разтворител за перорална суспензия</w:t>
      </w:r>
      <w:r w:rsidRPr="00F02D46">
        <w:rPr>
          <w:spacing w:val="-1"/>
          <w:lang w:val="bg-BG"/>
        </w:rPr>
        <w:t>.</w:t>
      </w:r>
      <w:r w:rsidRPr="00F02D46">
        <w:rPr>
          <w:lang w:val="bg-BG"/>
        </w:rPr>
        <w:t xml:space="preserve"> </w:t>
      </w:r>
      <w:r w:rsidR="00D046EC" w:rsidRPr="00F02D46">
        <w:rPr>
          <w:lang w:val="bg-BG"/>
        </w:rPr>
        <w:t>П</w:t>
      </w:r>
      <w:r w:rsidRPr="00F02D46">
        <w:rPr>
          <w:lang w:val="bg-BG"/>
        </w:rPr>
        <w:t>оза</w:t>
      </w:r>
      <w:r w:rsidRPr="007720CD">
        <w:rPr>
          <w:lang w:val="bg-BG"/>
        </w:rPr>
        <w:t>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таблетки</w:t>
      </w:r>
      <w:r w:rsidRPr="0054577E">
        <w:rPr>
          <w:lang w:val="bg-BG"/>
        </w:rPr>
        <w:t xml:space="preserve"> </w:t>
      </w:r>
      <w:r w:rsidR="00D046EC">
        <w:rPr>
          <w:lang w:val="bg-BG"/>
        </w:rPr>
        <w:t>в повечето случаи</w:t>
      </w:r>
      <w:r w:rsidRPr="0054577E">
        <w:rPr>
          <w:spacing w:val="-1"/>
          <w:lang w:val="bg-BG"/>
        </w:rPr>
        <w:t xml:space="preserve"> осигурява</w:t>
      </w:r>
      <w:r w:rsidR="00C61012">
        <w:rPr>
          <w:spacing w:val="-1"/>
          <w:lang w:val="bg-BG"/>
        </w:rPr>
        <w:t>т</w:t>
      </w:r>
      <w:r w:rsidRPr="0054577E">
        <w:rPr>
          <w:spacing w:val="-1"/>
          <w:lang w:val="bg-BG"/>
        </w:rPr>
        <w:t xml:space="preserve"> </w:t>
      </w:r>
      <w:r w:rsidRPr="0054577E">
        <w:rPr>
          <w:spacing w:val="-2"/>
          <w:lang w:val="bg-BG"/>
        </w:rPr>
        <w:t>по-висока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експозиция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</w:t>
      </w:r>
      <w:proofErr w:type="spellStart"/>
      <w:r w:rsidR="00B17356">
        <w:rPr>
          <w:spacing w:val="-1"/>
          <w:lang w:val="en-US"/>
        </w:rPr>
        <w:t>твото</w:t>
      </w:r>
      <w:proofErr w:type="spellEnd"/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отколкото</w:t>
      </w:r>
      <w:r w:rsidRPr="0054577E">
        <w:rPr>
          <w:lang w:val="bg-BG"/>
        </w:rPr>
        <w:t xml:space="preserve"> </w:t>
      </w:r>
      <w:r w:rsidRPr="003235B1">
        <w:rPr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="001E487E">
        <w:rPr>
          <w:spacing w:val="-1"/>
          <w:lang w:val="bg-BG"/>
        </w:rPr>
        <w:t>, както след хранене, така и на гладно</w:t>
      </w:r>
      <w:r w:rsidRPr="0054577E">
        <w:rPr>
          <w:spacing w:val="-1"/>
          <w:lang w:val="bg-BG"/>
        </w:rPr>
        <w:t>.</w:t>
      </w:r>
      <w:r w:rsidR="001E487E">
        <w:rPr>
          <w:spacing w:val="-1"/>
          <w:lang w:val="bg-BG"/>
        </w:rPr>
        <w:t xml:space="preserve"> </w:t>
      </w:r>
      <w:r w:rsidR="00C61012">
        <w:rPr>
          <w:spacing w:val="-1"/>
          <w:lang w:val="bg-BG"/>
        </w:rPr>
        <w:t>Затова</w:t>
      </w:r>
      <w:r w:rsidR="001E487E">
        <w:rPr>
          <w:spacing w:val="-1"/>
          <w:lang w:val="bg-BG"/>
        </w:rPr>
        <w:t xml:space="preserve"> таблетките са предпочитаната лекарствена форма за </w:t>
      </w:r>
      <w:r w:rsidR="00C61012">
        <w:rPr>
          <w:spacing w:val="-1"/>
          <w:lang w:val="bg-BG"/>
        </w:rPr>
        <w:t xml:space="preserve">постигане на </w:t>
      </w:r>
      <w:r w:rsidR="001E487E">
        <w:rPr>
          <w:spacing w:val="-1"/>
          <w:lang w:val="bg-BG"/>
        </w:rPr>
        <w:t>оптим</w:t>
      </w:r>
      <w:r w:rsidR="00C61012">
        <w:rPr>
          <w:spacing w:val="-1"/>
          <w:lang w:val="bg-BG"/>
        </w:rPr>
        <w:t xml:space="preserve">ална </w:t>
      </w:r>
      <w:r w:rsidR="001E487E">
        <w:rPr>
          <w:spacing w:val="-1"/>
          <w:lang w:val="bg-BG"/>
        </w:rPr>
        <w:t>плазмената концентрация.</w:t>
      </w:r>
    </w:p>
    <w:p w14:paraId="552A37F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FB2284B" w14:textId="24B7959E" w:rsidR="00906F76" w:rsidRPr="00721511" w:rsidRDefault="00906F76" w:rsidP="00721511">
      <w:pPr>
        <w:pStyle w:val="HTMLPreformatted"/>
        <w:rPr>
          <w:spacing w:val="-1"/>
          <w:lang w:val="bg-BG"/>
        </w:rPr>
      </w:pPr>
      <w:r w:rsidRPr="00721511">
        <w:rPr>
          <w:rFonts w:ascii="Times New Roman" w:hAnsi="Times New Roman"/>
          <w:spacing w:val="-1"/>
          <w:sz w:val="22"/>
          <w:szCs w:val="22"/>
          <w:lang w:val="bg-BG"/>
        </w:rPr>
        <w:t xml:space="preserve">Препоръчителната доза </w:t>
      </w:r>
      <w:r w:rsidR="001E487E" w:rsidRPr="00721511">
        <w:rPr>
          <w:rFonts w:ascii="Times New Roman" w:hAnsi="Times New Roman"/>
          <w:spacing w:val="-1"/>
          <w:sz w:val="22"/>
          <w:szCs w:val="22"/>
          <w:lang w:val="bg-BG"/>
        </w:rPr>
        <w:t>при педиатрични пациенти от 2-годишна възраст</w:t>
      </w:r>
      <w:r w:rsidR="00C61012">
        <w:rPr>
          <w:rFonts w:ascii="Times New Roman" w:hAnsi="Times New Roman"/>
          <w:spacing w:val="-1"/>
          <w:sz w:val="22"/>
          <w:szCs w:val="22"/>
          <w:lang w:val="bg-BG"/>
        </w:rPr>
        <w:t>,</w:t>
      </w:r>
      <w:r w:rsidR="001E487E" w:rsidRPr="00721511">
        <w:rPr>
          <w:rFonts w:ascii="Times New Roman" w:hAnsi="Times New Roman"/>
          <w:spacing w:val="-1"/>
          <w:sz w:val="22"/>
          <w:szCs w:val="22"/>
          <w:lang w:val="bg-BG"/>
        </w:rPr>
        <w:t xml:space="preserve"> с тегло над 40 kg и при възрастни</w:t>
      </w:r>
      <w:r w:rsidR="001E487E">
        <w:rPr>
          <w:rFonts w:ascii="Times New Roman" w:hAnsi="Times New Roman"/>
          <w:spacing w:val="-1"/>
          <w:sz w:val="22"/>
          <w:szCs w:val="22"/>
          <w:lang w:val="bg-BG"/>
        </w:rPr>
        <w:t xml:space="preserve"> </w:t>
      </w:r>
      <w:r w:rsidRPr="00721511">
        <w:rPr>
          <w:rFonts w:ascii="Times New Roman" w:hAnsi="Times New Roman"/>
          <w:spacing w:val="-1"/>
          <w:sz w:val="22"/>
          <w:szCs w:val="22"/>
          <w:lang w:val="bg-BG"/>
        </w:rPr>
        <w:t>е посочена в Таблица 1.</w:t>
      </w:r>
    </w:p>
    <w:p w14:paraId="00C0A11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78F17D2B" w14:textId="08A3D719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b/>
          <w:bCs/>
          <w:lang w:val="bg-BG"/>
        </w:rPr>
        <w:t>Таблица 1</w:t>
      </w:r>
      <w:r w:rsidRPr="0054577E">
        <w:rPr>
          <w:lang w:val="bg-BG"/>
        </w:rPr>
        <w:t>.</w:t>
      </w:r>
      <w:r w:rsidRPr="0054577E">
        <w:rPr>
          <w:spacing w:val="-1"/>
          <w:lang w:val="bg-BG"/>
        </w:rPr>
        <w:t xml:space="preserve"> Препоръчителна доза </w:t>
      </w:r>
      <w:r w:rsidR="001E487E" w:rsidRPr="00933D3B">
        <w:rPr>
          <w:spacing w:val="-1"/>
          <w:lang w:val="bg-BG"/>
        </w:rPr>
        <w:t>при педиатрични пациенти от 2-годишна възраст</w:t>
      </w:r>
      <w:r w:rsidR="00C61012">
        <w:rPr>
          <w:spacing w:val="-1"/>
          <w:lang w:val="bg-BG"/>
        </w:rPr>
        <w:t>,</w:t>
      </w:r>
      <w:r w:rsidR="001E487E" w:rsidRPr="00933D3B">
        <w:rPr>
          <w:spacing w:val="-1"/>
          <w:lang w:val="bg-BG"/>
        </w:rPr>
        <w:t xml:space="preserve"> с тегло над 40 kg и при възрастни</w:t>
      </w:r>
      <w:r w:rsidR="001E487E">
        <w:rPr>
          <w:spacing w:val="-1"/>
          <w:lang w:val="bg-BG"/>
        </w:rPr>
        <w:t>,</w:t>
      </w:r>
      <w:r w:rsidR="001E487E" w:rsidRPr="0054577E">
        <w:rPr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зависимост от показанието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6"/>
        <w:gridCol w:w="6192"/>
      </w:tblGrid>
      <w:tr w:rsidR="00906F76" w:rsidRPr="004D4E0F" w14:paraId="349C2602" w14:textId="77777777" w:rsidTr="00932702">
        <w:trPr>
          <w:trHeight w:hRule="exact" w:val="528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DE32" w14:textId="77777777" w:rsidR="00906F76" w:rsidRDefault="00906F76" w:rsidP="00704132">
            <w:pPr>
              <w:pStyle w:val="TableParagraph"/>
              <w:kinsoku w:val="0"/>
              <w:overflowPunct w:val="0"/>
              <w:ind w:left="37"/>
              <w:rPr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Показание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080B" w14:textId="77777777" w:rsidR="00906F76" w:rsidRDefault="00906F76" w:rsidP="00704132">
            <w:pPr>
              <w:pStyle w:val="TableParagraph"/>
              <w:kinsoku w:val="0"/>
              <w:overflowPunct w:val="0"/>
              <w:ind w:left="60"/>
              <w:rPr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Доза и продължителност на лечението</w:t>
            </w:r>
          </w:p>
          <w:p w14:paraId="70096CB4" w14:textId="77777777" w:rsidR="00906F76" w:rsidRDefault="00906F76" w:rsidP="00704132">
            <w:pPr>
              <w:pStyle w:val="TableParagraph"/>
              <w:kinsoku w:val="0"/>
              <w:overflowPunct w:val="0"/>
              <w:ind w:left="6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(вж. точка 5.2)</w:t>
            </w:r>
          </w:p>
        </w:tc>
      </w:tr>
      <w:tr w:rsidR="00B54ABF" w:rsidRPr="004D4E0F" w14:paraId="57735D1C" w14:textId="77777777" w:rsidTr="000F6C80">
        <w:trPr>
          <w:trHeight w:hRule="exact" w:val="2588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5A1D" w14:textId="77777777" w:rsidR="00B54ABF" w:rsidRDefault="00B54ABF" w:rsidP="00704132">
            <w:pPr>
              <w:pStyle w:val="TableParagraph"/>
              <w:kinsoku w:val="0"/>
              <w:overflowPunct w:val="0"/>
              <w:ind w:left="37"/>
              <w:rPr>
                <w:sz w:val="22"/>
                <w:szCs w:val="22"/>
                <w:lang w:val="bg-BG"/>
              </w:rPr>
            </w:pPr>
            <w:r w:rsidRPr="000F6C80">
              <w:rPr>
                <w:sz w:val="22"/>
                <w:szCs w:val="22"/>
                <w:lang w:val="bg-BG"/>
              </w:rPr>
              <w:t>Лечение на инвазивна аспергилоза</w:t>
            </w:r>
          </w:p>
          <w:p w14:paraId="34D7F65B" w14:textId="66C2D283" w:rsidR="00E16F3D" w:rsidRPr="000F6C80" w:rsidRDefault="00E16F3D" w:rsidP="00704132">
            <w:pPr>
              <w:pStyle w:val="TableParagraph"/>
              <w:kinsoku w:val="0"/>
              <w:overflowPunct w:val="0"/>
              <w:ind w:left="37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(само за възрастни)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0391" w14:textId="00A604F5" w:rsidR="00B54ABF" w:rsidRPr="000F6C80" w:rsidRDefault="00B54ABF" w:rsidP="00704132">
            <w:pPr>
              <w:pStyle w:val="TableParagraph"/>
              <w:kinsoku w:val="0"/>
              <w:overflowPunct w:val="0"/>
              <w:ind w:left="60"/>
              <w:rPr>
                <w:sz w:val="22"/>
                <w:szCs w:val="22"/>
                <w:lang w:val="bg-BG"/>
              </w:rPr>
            </w:pPr>
            <w:r w:rsidRPr="000F6C80">
              <w:rPr>
                <w:sz w:val="22"/>
                <w:szCs w:val="22"/>
                <w:lang w:val="bg-BG"/>
              </w:rPr>
              <w:t>Натоварваща доза 300</w:t>
            </w:r>
            <w:r w:rsidR="00C64D7C">
              <w:rPr>
                <w:sz w:val="22"/>
                <w:szCs w:val="22"/>
                <w:lang w:val="en-GB"/>
              </w:rPr>
              <w:t> </w:t>
            </w:r>
            <w:r w:rsidRPr="000F6C80">
              <w:rPr>
                <w:sz w:val="22"/>
                <w:szCs w:val="22"/>
                <w:lang w:val="bg-BG"/>
              </w:rPr>
              <w:t>mg (три таблетки по 100</w:t>
            </w:r>
            <w:r w:rsidR="00C64D7C">
              <w:rPr>
                <w:sz w:val="22"/>
                <w:szCs w:val="22"/>
                <w:lang w:val="en-GB"/>
              </w:rPr>
              <w:t> </w:t>
            </w:r>
            <w:r w:rsidRPr="000F6C80">
              <w:rPr>
                <w:sz w:val="22"/>
                <w:szCs w:val="22"/>
                <w:lang w:val="bg-BG"/>
              </w:rPr>
              <w:t>mg или 300</w:t>
            </w:r>
            <w:r w:rsidR="00C64D7C">
              <w:rPr>
                <w:sz w:val="22"/>
                <w:szCs w:val="22"/>
                <w:lang w:val="en-GB"/>
              </w:rPr>
              <w:t> </w:t>
            </w:r>
            <w:r w:rsidRPr="000F6C80">
              <w:rPr>
                <w:sz w:val="22"/>
                <w:szCs w:val="22"/>
                <w:lang w:val="bg-BG"/>
              </w:rPr>
              <w:t>mg концентрат за инфузионен разтвор) два пъти дневно през първия ден, след което 300</w:t>
            </w:r>
            <w:r w:rsidR="00C64D7C">
              <w:rPr>
                <w:sz w:val="22"/>
                <w:szCs w:val="22"/>
                <w:lang w:val="en-GB"/>
              </w:rPr>
              <w:t> </w:t>
            </w:r>
            <w:r w:rsidRPr="000F6C80">
              <w:rPr>
                <w:sz w:val="22"/>
                <w:szCs w:val="22"/>
                <w:lang w:val="bg-BG"/>
              </w:rPr>
              <w:t>mg (три таблетки по 100</w:t>
            </w:r>
            <w:r w:rsidR="00C64D7C">
              <w:rPr>
                <w:sz w:val="22"/>
                <w:szCs w:val="22"/>
                <w:lang w:val="en-GB"/>
              </w:rPr>
              <w:t> </w:t>
            </w:r>
            <w:r w:rsidRPr="000F6C80">
              <w:rPr>
                <w:sz w:val="22"/>
                <w:szCs w:val="22"/>
                <w:lang w:val="bg-BG"/>
              </w:rPr>
              <w:t>mg или 300</w:t>
            </w:r>
            <w:r w:rsidR="00C64D7C">
              <w:rPr>
                <w:sz w:val="22"/>
                <w:szCs w:val="22"/>
                <w:lang w:val="en-GB"/>
              </w:rPr>
              <w:t> </w:t>
            </w:r>
            <w:r w:rsidRPr="000F6C80">
              <w:rPr>
                <w:sz w:val="22"/>
                <w:szCs w:val="22"/>
                <w:lang w:val="bg-BG"/>
              </w:rPr>
              <w:t>mg концентрат за инфузионен разтвор) веднъж дневно.</w:t>
            </w:r>
          </w:p>
          <w:p w14:paraId="3C679E8E" w14:textId="77777777" w:rsidR="00B54ABF" w:rsidRPr="000F6C80" w:rsidRDefault="00B54ABF" w:rsidP="00704132">
            <w:pPr>
              <w:pStyle w:val="TableParagraph"/>
              <w:kinsoku w:val="0"/>
              <w:overflowPunct w:val="0"/>
              <w:ind w:left="60"/>
              <w:rPr>
                <w:sz w:val="22"/>
                <w:szCs w:val="22"/>
                <w:lang w:val="bg-BG"/>
              </w:rPr>
            </w:pPr>
            <w:r w:rsidRPr="000F6C80">
              <w:rPr>
                <w:sz w:val="22"/>
                <w:szCs w:val="22"/>
                <w:lang w:val="bg-BG"/>
              </w:rPr>
              <w:t>Всяка доза на таблетката може да се приема независимо от приема на храна.</w:t>
            </w:r>
          </w:p>
          <w:p w14:paraId="6E3A6EFF" w14:textId="1E1E0E7C" w:rsidR="00B54ABF" w:rsidRPr="000F6C80" w:rsidRDefault="00B54ABF" w:rsidP="00704132">
            <w:pPr>
              <w:pStyle w:val="TableParagraph"/>
              <w:kinsoku w:val="0"/>
              <w:overflowPunct w:val="0"/>
              <w:ind w:left="60"/>
              <w:rPr>
                <w:sz w:val="22"/>
                <w:szCs w:val="22"/>
                <w:lang w:val="bg-BG"/>
              </w:rPr>
            </w:pPr>
            <w:r w:rsidRPr="000F6C80">
              <w:rPr>
                <w:sz w:val="22"/>
                <w:szCs w:val="22"/>
                <w:lang w:val="bg-BG"/>
              </w:rPr>
              <w:t>Препоръчителната обща продължителност на лечението е 6-12</w:t>
            </w:r>
            <w:r w:rsidR="00C64D7C">
              <w:rPr>
                <w:sz w:val="22"/>
                <w:szCs w:val="22"/>
                <w:lang w:val="en-GB"/>
              </w:rPr>
              <w:t> </w:t>
            </w:r>
            <w:r w:rsidRPr="000F6C80">
              <w:rPr>
                <w:sz w:val="22"/>
                <w:szCs w:val="22"/>
                <w:lang w:val="bg-BG"/>
              </w:rPr>
              <w:t>седмици.</w:t>
            </w:r>
          </w:p>
          <w:p w14:paraId="48F95C1A" w14:textId="77777777" w:rsidR="00B54ABF" w:rsidRDefault="00B54ABF" w:rsidP="00704132">
            <w:pPr>
              <w:pStyle w:val="TableParagraph"/>
              <w:kinsoku w:val="0"/>
              <w:overflowPunct w:val="0"/>
              <w:ind w:left="60"/>
              <w:rPr>
                <w:sz w:val="22"/>
                <w:szCs w:val="22"/>
                <w:lang w:val="bg-BG"/>
              </w:rPr>
            </w:pPr>
            <w:r w:rsidRPr="000F6C80">
              <w:rPr>
                <w:sz w:val="22"/>
                <w:szCs w:val="22"/>
                <w:lang w:val="bg-BG"/>
              </w:rPr>
              <w:t>Преминаването от интравенозно към перорално приложение е уместно, когато е клинично оправдано.</w:t>
            </w:r>
          </w:p>
          <w:p w14:paraId="5C12C744" w14:textId="71CC62DB" w:rsidR="0055498A" w:rsidRPr="000F6C80" w:rsidRDefault="0055498A" w:rsidP="00704132">
            <w:pPr>
              <w:pStyle w:val="TableParagraph"/>
              <w:kinsoku w:val="0"/>
              <w:overflowPunct w:val="0"/>
              <w:ind w:left="60"/>
              <w:rPr>
                <w:sz w:val="22"/>
                <w:szCs w:val="22"/>
                <w:lang w:val="bg-BG"/>
              </w:rPr>
            </w:pPr>
          </w:p>
        </w:tc>
      </w:tr>
      <w:tr w:rsidR="00906F76" w:rsidRPr="004D4E0F" w14:paraId="73A64748" w14:textId="77777777" w:rsidTr="00932702">
        <w:trPr>
          <w:trHeight w:hRule="exact" w:val="1824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F4DD" w14:textId="77777777" w:rsidR="00906F76" w:rsidRDefault="00906F76" w:rsidP="00704132">
            <w:pPr>
              <w:pStyle w:val="TableParagraph"/>
              <w:kinsoku w:val="0"/>
              <w:overflowPunct w:val="0"/>
              <w:ind w:left="6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Рефрактерни инвазивни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гъбични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инфекции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(ИГИ)/пациенти 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>с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 ИГИ 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и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непоносимост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към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лекарствата от 1-ва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 линия на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лечение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AFD4" w14:textId="77777777" w:rsidR="00906F76" w:rsidRDefault="00906F76" w:rsidP="00704132">
            <w:pPr>
              <w:pStyle w:val="TableParagraph"/>
              <w:kinsoku w:val="0"/>
              <w:overflowPunct w:val="0"/>
              <w:ind w:left="6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Натоварваща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доза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300</w:t>
            </w:r>
            <w:r w:rsidRPr="004D4E0F">
              <w:rPr>
                <w:sz w:val="22"/>
                <w:szCs w:val="22"/>
                <w:lang w:val="bg-BG"/>
              </w:rPr>
              <w:t> 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mg (три таблетки по </w:t>
            </w:r>
            <w:r w:rsidRPr="004D4E0F">
              <w:rPr>
                <w:sz w:val="22"/>
                <w:szCs w:val="22"/>
                <w:lang w:val="bg-BG"/>
              </w:rPr>
              <w:t>100 </w:t>
            </w:r>
            <w:r w:rsidRPr="004D4E0F">
              <w:rPr>
                <w:spacing w:val="-3"/>
                <w:sz w:val="22"/>
                <w:szCs w:val="22"/>
                <w:lang w:val="bg-BG"/>
              </w:rPr>
              <w:t>mg)</w:t>
            </w:r>
            <w:r w:rsidRPr="004D4E0F">
              <w:rPr>
                <w:sz w:val="22"/>
                <w:szCs w:val="22"/>
                <w:lang w:val="bg-BG"/>
              </w:rPr>
              <w:t xml:space="preserve"> два пъти</w:t>
            </w:r>
            <w:r w:rsidRPr="004D4E0F">
              <w:rPr>
                <w:spacing w:val="2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дневно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през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първия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ден,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след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което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300 mg (три таблетки по</w:t>
            </w:r>
            <w:r w:rsidRPr="004D4E0F">
              <w:rPr>
                <w:spacing w:val="20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>100 </w:t>
            </w:r>
            <w:r w:rsidRPr="004D4E0F">
              <w:rPr>
                <w:spacing w:val="-3"/>
                <w:sz w:val="22"/>
                <w:szCs w:val="22"/>
                <w:lang w:val="bg-BG"/>
              </w:rPr>
              <w:t>mg)</w:t>
            </w:r>
            <w:r w:rsidRPr="004D4E0F">
              <w:rPr>
                <w:sz w:val="22"/>
                <w:szCs w:val="22"/>
                <w:lang w:val="bg-BG"/>
              </w:rPr>
              <w:t xml:space="preserve"> веднъж дневно. Всяка доза може да се приема</w:t>
            </w:r>
            <w:r w:rsidRPr="004D4E0F">
              <w:rPr>
                <w:spacing w:val="23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независимо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от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приема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храна.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Продължителността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spacing w:val="26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лечението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трябва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се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определя</w:t>
            </w:r>
            <w:r w:rsidRPr="004D4E0F">
              <w:rPr>
                <w:sz w:val="22"/>
                <w:szCs w:val="22"/>
                <w:lang w:val="bg-BG"/>
              </w:rPr>
              <w:t xml:space="preserve"> в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зависимост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от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тежестта на</w:t>
            </w:r>
            <w:r w:rsidRPr="004D4E0F">
              <w:rPr>
                <w:spacing w:val="28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подлежащото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заболяване,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възстановяването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от</w:t>
            </w:r>
            <w:r w:rsidRPr="004D4E0F">
              <w:rPr>
                <w:spacing w:val="23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имуносупресията </w:t>
            </w:r>
            <w:r w:rsidRPr="004D4E0F">
              <w:rPr>
                <w:sz w:val="22"/>
                <w:szCs w:val="22"/>
                <w:lang w:val="bg-BG"/>
              </w:rPr>
              <w:t>и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 клиничния отговор.</w:t>
            </w:r>
          </w:p>
        </w:tc>
      </w:tr>
      <w:tr w:rsidR="00906F76" w:rsidRPr="004D4E0F" w14:paraId="7A21E6DE" w14:textId="77777777" w:rsidTr="00932702">
        <w:trPr>
          <w:trHeight w:hRule="exact" w:val="2861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8B3E" w14:textId="77777777" w:rsidR="00906F76" w:rsidRDefault="00906F76" w:rsidP="00704132">
            <w:pPr>
              <w:pStyle w:val="TableParagraph"/>
              <w:kinsoku w:val="0"/>
              <w:overflowPunct w:val="0"/>
              <w:ind w:left="6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lastRenderedPageBreak/>
              <w:t>Профилактика на инвазивни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гъбични инфекции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AD8F" w14:textId="77777777" w:rsidR="00906F76" w:rsidRDefault="00906F76" w:rsidP="00704132">
            <w:pPr>
              <w:pStyle w:val="TableParagraph"/>
              <w:kinsoku w:val="0"/>
              <w:overflowPunct w:val="0"/>
              <w:ind w:left="6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Натоварваща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доза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300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> 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mg (три таблетки по 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100 mg) два пъти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дневно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през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първия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ден,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след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което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300 mg (три таблетки по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100 mg) веднъж дневно. Всяка доза може да се приема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независимо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от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приема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храна.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Продължителността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лечението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трябва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се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определя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в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зависимост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от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възстановяването от неутропенията или имуносупресията. При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пациенти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с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остра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миелогенна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левкемия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или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с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миелодиспластичен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синдром, профилактиката с Позаконазол Accord трябва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започне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няколко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дни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преди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очакваното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развитие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неутропения 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>и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 да продължи 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>7 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дни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след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повишаване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неутрофилния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брой над 500 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>клетки/mm</w:t>
            </w:r>
            <w:r w:rsidRPr="00DF1661">
              <w:rPr>
                <w:spacing w:val="-1"/>
                <w:sz w:val="22"/>
                <w:szCs w:val="22"/>
                <w:vertAlign w:val="superscript"/>
                <w:lang w:val="bg-BG"/>
              </w:rPr>
              <w:t>3</w:t>
            </w:r>
            <w:r w:rsidRPr="00DF1661">
              <w:rPr>
                <w:spacing w:val="-1"/>
                <w:sz w:val="22"/>
                <w:szCs w:val="22"/>
                <w:lang w:val="bg-BG"/>
              </w:rPr>
              <w:t>.</w:t>
            </w:r>
          </w:p>
        </w:tc>
      </w:tr>
    </w:tbl>
    <w:p w14:paraId="01A2BB0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AEDC6F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Специални популации</w:t>
      </w:r>
    </w:p>
    <w:p w14:paraId="6EF7FB1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A69114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Бъбречно увреждане</w:t>
      </w:r>
    </w:p>
    <w:p w14:paraId="6BC89BF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 се очаква бъбречно </w:t>
      </w:r>
      <w:r w:rsidRPr="0054577E">
        <w:rPr>
          <w:spacing w:val="-1"/>
          <w:lang w:val="bg-BG"/>
        </w:rPr>
        <w:t>увреждане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повлияе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върху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фармакокинетиката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препоръчва коригиране на дозата 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5.2).</w:t>
      </w:r>
    </w:p>
    <w:p w14:paraId="0A1373E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7510DA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Чернодробно увреждане</w:t>
      </w:r>
    </w:p>
    <w:p w14:paraId="6B8578C3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Ограничените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данни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относно</w:t>
      </w:r>
      <w:r w:rsidRPr="0054577E">
        <w:rPr>
          <w:lang w:val="bg-BG"/>
        </w:rPr>
        <w:t xml:space="preserve"> </w:t>
      </w:r>
      <w:r w:rsidRPr="00F82902">
        <w:rPr>
          <w:spacing w:val="-1"/>
          <w:lang w:val="bg-BG"/>
        </w:rPr>
        <w:t>влиянието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чернодробно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увреждане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(включително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клас</w:t>
      </w:r>
      <w:r w:rsidRPr="0054577E">
        <w:rPr>
          <w:lang w:val="bg-BG"/>
        </w:rPr>
        <w:t xml:space="preserve"> C</w:t>
      </w:r>
      <w:r w:rsidRPr="0054577E">
        <w:rPr>
          <w:spacing w:val="30"/>
          <w:lang w:val="bg-BG"/>
        </w:rPr>
        <w:t xml:space="preserve"> </w:t>
      </w:r>
      <w:r w:rsidRPr="0054577E">
        <w:rPr>
          <w:lang w:val="bg-BG"/>
        </w:rPr>
        <w:t xml:space="preserve">по класификацията на </w:t>
      </w:r>
      <w:r w:rsidRPr="0054577E">
        <w:rPr>
          <w:spacing w:val="-1"/>
          <w:lang w:val="bg-BG"/>
        </w:rPr>
        <w:t>Child-Pugh за хронично чернодробно увреждане) върху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фармакокинетиката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показват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повишаване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експозиция</w:t>
      </w:r>
      <w:r w:rsidRPr="0054577E">
        <w:rPr>
          <w:lang w:val="bg-BG"/>
        </w:rPr>
        <w:t xml:space="preserve"> в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сравнение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нормална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чернодробна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функция,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предполагат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необходимост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корекция на дозата (вж. точки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>4.4 и</w:t>
      </w:r>
      <w:r w:rsidRPr="003235B1">
        <w:rPr>
          <w:lang w:val="bg-BG"/>
        </w:rPr>
        <w:t> </w:t>
      </w:r>
      <w:r w:rsidRPr="0054577E">
        <w:rPr>
          <w:lang w:val="bg-BG"/>
        </w:rPr>
        <w:t xml:space="preserve">5.2). </w:t>
      </w:r>
      <w:r w:rsidRPr="0054577E">
        <w:rPr>
          <w:spacing w:val="-1"/>
          <w:lang w:val="bg-BG"/>
        </w:rPr>
        <w:t>Препоръчва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F82902">
        <w:rPr>
          <w:spacing w:val="-1"/>
          <w:lang w:val="bg-BG"/>
        </w:rPr>
        <w:t>повишено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внимание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поради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повишаване на плазмената експозиция.</w:t>
      </w:r>
    </w:p>
    <w:p w14:paraId="7A76BA69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37DA4BC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Педиатрична популация</w:t>
      </w:r>
    </w:p>
    <w:p w14:paraId="4C9AC27A" w14:textId="015A7AC0" w:rsidR="00906F76" w:rsidRPr="0072151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lang w:val="bg-BG"/>
        </w:rPr>
        <w:t xml:space="preserve">Безопасността и ефикасността на </w:t>
      </w:r>
      <w:r w:rsidRPr="00721511">
        <w:rPr>
          <w:spacing w:val="-1"/>
          <w:lang w:val="bg-BG"/>
        </w:rPr>
        <w:t>позаконазол при деца</w:t>
      </w:r>
      <w:r w:rsidR="0055498A" w:rsidRPr="00721511">
        <w:rPr>
          <w:spacing w:val="-1"/>
          <w:lang w:val="bg-BG"/>
        </w:rPr>
        <w:t xml:space="preserve"> </w:t>
      </w:r>
      <w:r w:rsidR="00C61012">
        <w:rPr>
          <w:spacing w:val="-1"/>
          <w:lang w:val="bg-BG"/>
        </w:rPr>
        <w:t xml:space="preserve">на възраст </w:t>
      </w:r>
      <w:r w:rsidR="00E16F3D" w:rsidRPr="00721511">
        <w:rPr>
          <w:spacing w:val="-1"/>
          <w:lang w:val="bg-BG"/>
        </w:rPr>
        <w:t xml:space="preserve">под 2 години </w:t>
      </w:r>
      <w:r w:rsidRPr="0054577E">
        <w:rPr>
          <w:spacing w:val="-1"/>
          <w:lang w:val="bg-BG"/>
        </w:rPr>
        <w:t>не са установени.</w:t>
      </w:r>
      <w:r w:rsidRPr="00721511">
        <w:rPr>
          <w:spacing w:val="-1"/>
          <w:lang w:val="bg-BG"/>
        </w:rPr>
        <w:t xml:space="preserve"> </w:t>
      </w:r>
      <w:r w:rsidR="00D046EC">
        <w:rPr>
          <w:spacing w:val="-1"/>
          <w:lang w:val="bg-BG"/>
        </w:rPr>
        <w:t>Липсват</w:t>
      </w:r>
      <w:r w:rsidR="00E16F3D" w:rsidRPr="00721511">
        <w:rPr>
          <w:spacing w:val="-1"/>
          <w:lang w:val="bg-BG"/>
        </w:rPr>
        <w:t xml:space="preserve"> клинични данни.</w:t>
      </w:r>
    </w:p>
    <w:p w14:paraId="1B3ECF69" w14:textId="77777777" w:rsidR="0055498A" w:rsidRDefault="0055498A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FAEBC9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Начин на приложение</w:t>
      </w:r>
    </w:p>
    <w:p w14:paraId="3D85E5FA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4D4865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За перорално приложение</w:t>
      </w:r>
    </w:p>
    <w:p w14:paraId="7832A9F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4AAE89C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Позаконазол </w:t>
      </w:r>
      <w:r w:rsidRPr="003235B1">
        <w:rPr>
          <w:lang w:val="bg-BG"/>
        </w:rPr>
        <w:t>Accord</w:t>
      </w:r>
      <w:r w:rsidRPr="0054577E">
        <w:rPr>
          <w:lang w:val="bg-BG"/>
        </w:rPr>
        <w:t xml:space="preserve"> може да се приема със или без храна (вж. точка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>5.2).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Таблетките трябва да се поглъщат</w:t>
      </w:r>
      <w:r w:rsidRPr="0054577E">
        <w:rPr>
          <w:spacing w:val="-1"/>
          <w:lang w:val="bg-BG"/>
        </w:rPr>
        <w:t xml:space="preserve"> цели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вода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не трябва да се раздробяват, дъвчат или чупят.</w:t>
      </w:r>
    </w:p>
    <w:p w14:paraId="24E92BB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03E7501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Противопоказания</w:t>
      </w:r>
    </w:p>
    <w:p w14:paraId="171B6E5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12641A2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Свръхчувствителност към активното вещество или към някое от помощните вещества,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изброени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точка</w:t>
      </w:r>
      <w:r w:rsidRPr="003235B1">
        <w:rPr>
          <w:lang w:val="bg-BG"/>
        </w:rPr>
        <w:t> </w:t>
      </w:r>
      <w:r w:rsidRPr="0054577E">
        <w:rPr>
          <w:lang w:val="bg-BG"/>
        </w:rPr>
        <w:t>6.1.</w:t>
      </w:r>
    </w:p>
    <w:p w14:paraId="254C264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5646E8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Едновременно приложение с ергоалкалоиди 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4.5).</w:t>
      </w:r>
    </w:p>
    <w:p w14:paraId="28F0B52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562E5C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Едновременно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субстратите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CYP3A4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терфенадин,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астемизол,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цизаприд,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пимозид,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халофантрин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хинидин,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тъй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доведе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повишена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продукти,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водеща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удължаване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QTс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интервала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рядка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поява на </w:t>
      </w:r>
      <w:r w:rsidRPr="0054577E">
        <w:rPr>
          <w:lang w:val="bg-BG"/>
        </w:rPr>
        <w:t>torsades de pointes (вж. точки</w:t>
      </w:r>
      <w:r w:rsidRPr="003235B1">
        <w:rPr>
          <w:lang w:val="bg-BG"/>
        </w:rPr>
        <w:t> </w:t>
      </w:r>
      <w:r w:rsidRPr="0054577E">
        <w:rPr>
          <w:lang w:val="bg-BG"/>
        </w:rPr>
        <w:t>4.4 и</w:t>
      </w:r>
      <w:r w:rsidRPr="003235B1">
        <w:rPr>
          <w:lang w:val="bg-BG"/>
        </w:rPr>
        <w:t> </w:t>
      </w:r>
      <w:r w:rsidRPr="0054577E">
        <w:rPr>
          <w:lang w:val="bg-BG"/>
        </w:rPr>
        <w:t>4.5).</w:t>
      </w:r>
    </w:p>
    <w:p w14:paraId="2E169F4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4E903F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Едновременно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с </w:t>
      </w:r>
      <w:r w:rsidRPr="0054577E">
        <w:rPr>
          <w:spacing w:val="-2"/>
          <w:lang w:val="bg-BG"/>
        </w:rPr>
        <w:t>HMG-CoA</w:t>
      </w:r>
      <w:r w:rsidRPr="0054577E">
        <w:rPr>
          <w:spacing w:val="-1"/>
          <w:lang w:val="bg-BG"/>
        </w:rPr>
        <w:t xml:space="preserve"> редуктазните инхибитори симвастатин, ловастатин </w:t>
      </w:r>
      <w:r w:rsidRPr="0054577E">
        <w:rPr>
          <w:lang w:val="bg-BG"/>
        </w:rPr>
        <w:t>и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>аторвастатин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(вж.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54577E">
        <w:rPr>
          <w:lang w:val="bg-BG"/>
        </w:rPr>
        <w:t xml:space="preserve"> 4.5).</w:t>
      </w:r>
    </w:p>
    <w:p w14:paraId="6A490146" w14:textId="1C8A8990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201CC34" w14:textId="77777777" w:rsidR="00C64D7C" w:rsidRPr="000F6C80" w:rsidRDefault="00C64D7C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0F6C80">
        <w:rPr>
          <w:spacing w:val="-1"/>
          <w:lang w:val="bg-BG"/>
        </w:rPr>
        <w:t xml:space="preserve">Едновременно приложение по време на </w:t>
      </w:r>
      <w:bookmarkStart w:id="2" w:name="_Hlk90038945"/>
      <w:r w:rsidRPr="000F6C80">
        <w:rPr>
          <w:spacing w:val="-1"/>
          <w:lang w:val="bg-BG"/>
        </w:rPr>
        <w:t xml:space="preserve">началната фаза и фазата на </w:t>
      </w:r>
      <w:bookmarkEnd w:id="2"/>
      <w:r w:rsidRPr="000F6C80">
        <w:rPr>
          <w:spacing w:val="-1"/>
          <w:lang w:val="bg-BG"/>
        </w:rPr>
        <w:t xml:space="preserve">титриране на дозата на </w:t>
      </w:r>
      <w:bookmarkStart w:id="3" w:name="_Hlk89878334"/>
      <w:r w:rsidRPr="000F6C80">
        <w:rPr>
          <w:spacing w:val="-1"/>
          <w:lang w:val="bg-BG"/>
        </w:rPr>
        <w:t>венетоклакс при пациенти с хронична лимфоцитна левкемия (Chronic Lymphocytic Leukaemia, CLL)</w:t>
      </w:r>
      <w:bookmarkEnd w:id="3"/>
      <w:r w:rsidRPr="000F6C80">
        <w:rPr>
          <w:spacing w:val="-1"/>
          <w:lang w:val="bg-BG"/>
        </w:rPr>
        <w:t xml:space="preserve"> (вж. точки 4.4 и 4.5).</w:t>
      </w:r>
    </w:p>
    <w:p w14:paraId="79DF12E7" w14:textId="77777777" w:rsidR="00C64D7C" w:rsidRPr="0054577E" w:rsidRDefault="00C64D7C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DC2DAA3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Специални предупреждения и предпазни мерки при употреба</w:t>
      </w:r>
    </w:p>
    <w:p w14:paraId="074A4A8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4819D01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Свръхчувствителност</w:t>
      </w:r>
    </w:p>
    <w:p w14:paraId="215010C4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179FFAF5" w14:textId="37770E8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Няма информация относно кръстосана чувствителност между 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други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противогъбични азоли. </w:t>
      </w:r>
      <w:r>
        <w:rPr>
          <w:spacing w:val="-1"/>
          <w:lang w:val="bg-BG"/>
        </w:rPr>
        <w:t>Позаконазол</w:t>
      </w:r>
      <w:r w:rsidRPr="0054577E">
        <w:rPr>
          <w:spacing w:val="-1"/>
          <w:lang w:val="bg-BG"/>
        </w:rPr>
        <w:t xml:space="preserve"> трябва да се </w:t>
      </w:r>
      <w:r>
        <w:rPr>
          <w:spacing w:val="-1"/>
          <w:lang w:val="bg-BG"/>
        </w:rPr>
        <w:t>пред</w:t>
      </w:r>
      <w:r w:rsidRPr="0054577E">
        <w:rPr>
          <w:spacing w:val="-1"/>
          <w:lang w:val="bg-BG"/>
        </w:rPr>
        <w:t xml:space="preserve">писва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повишено внимание на пациенти,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свръхчувствителни към други азоли.</w:t>
      </w:r>
    </w:p>
    <w:p w14:paraId="6F6B54F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3A8021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Чернодробна токсичност</w:t>
      </w:r>
    </w:p>
    <w:p w14:paraId="5F641AC5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1E63D42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Чернодробни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(напр.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умерено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повишение </w:t>
      </w:r>
      <w:r w:rsidRPr="0054577E">
        <w:rPr>
          <w:lang w:val="bg-BG"/>
        </w:rPr>
        <w:t>на АЛАТ, АСАТ, алкална фосфатаза,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общ билирубин и/или клинични данни за развитие на хепатит) са съобщавани по време на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позаконазол. Повишаването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чернодробни</w:t>
      </w:r>
      <w:r>
        <w:rPr>
          <w:spacing w:val="-1"/>
          <w:lang w:val="bg-BG"/>
        </w:rPr>
        <w:t>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ензими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обикновено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обратимо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преустановяване на лечението, </w:t>
      </w:r>
      <w:r w:rsidRPr="0054577E">
        <w:rPr>
          <w:lang w:val="bg-BG"/>
        </w:rPr>
        <w:t>а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отделни случаи стойностите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нормализират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без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прекъсване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терапията.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Макар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рядко,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съобщавани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чернодробни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нарушения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по-тежка</w:t>
      </w:r>
      <w:r w:rsidRPr="0054577E">
        <w:rPr>
          <w:lang w:val="bg-BG"/>
        </w:rPr>
        <w:t xml:space="preserve"> степен с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>фатален изход.</w:t>
      </w:r>
    </w:p>
    <w:p w14:paraId="76CFAFA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прилага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повишено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внимание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чернодробно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увреждане,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поради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ограничения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клиничен опит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възможността плазмените нива 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позаконазол при тези пациенти да са повишени (вж. точки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>4.2 и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>5.2).</w:t>
      </w:r>
    </w:p>
    <w:p w14:paraId="18930D7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C792A4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508B8">
        <w:rPr>
          <w:spacing w:val="-1"/>
          <w:u w:val="single"/>
          <w:lang w:val="bg-BG"/>
        </w:rPr>
        <w:t>Проследяване</w:t>
      </w:r>
      <w:r w:rsidRPr="0054577E">
        <w:rPr>
          <w:spacing w:val="-1"/>
          <w:u w:val="single"/>
          <w:lang w:val="bg-BG"/>
        </w:rPr>
        <w:t xml:space="preserve"> на чернодробната функция</w:t>
      </w:r>
    </w:p>
    <w:p w14:paraId="2F57FD00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5D91B19B" w14:textId="740C5085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Чернодробната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функция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изследва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както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началото,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така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с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позаконазол. Пациенти, които показват отклонения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тестовете за чернодробна функция по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терапията</w:t>
      </w:r>
      <w:r w:rsidRPr="0054577E">
        <w:rPr>
          <w:lang w:val="bg-BG"/>
        </w:rPr>
        <w:t xml:space="preserve"> с </w:t>
      </w:r>
      <w:r w:rsidR="0055498A">
        <w:rPr>
          <w:lang w:val="bg-BG"/>
        </w:rPr>
        <w:t>п</w:t>
      </w:r>
      <w:r>
        <w:rPr>
          <w:lang w:val="bg-BG"/>
        </w:rPr>
        <w:t>озаконазол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рутинно</w:t>
      </w:r>
      <w:r w:rsidRPr="0054577E">
        <w:rPr>
          <w:lang w:val="bg-BG"/>
        </w:rPr>
        <w:t xml:space="preserve"> </w:t>
      </w:r>
      <w:r w:rsidRPr="005508B8">
        <w:rPr>
          <w:spacing w:val="-1"/>
          <w:lang w:val="bg-BG"/>
        </w:rPr>
        <w:t>проследявани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развитие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 чернодробно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увреждане</w:t>
      </w:r>
      <w:r w:rsidRPr="0054577E">
        <w:rPr>
          <w:lang w:val="bg-BG"/>
        </w:rPr>
        <w:t xml:space="preserve"> в</w:t>
      </w:r>
      <w:r w:rsidRPr="0054577E">
        <w:rPr>
          <w:spacing w:val="-1"/>
          <w:lang w:val="bg-BG"/>
        </w:rPr>
        <w:t xml:space="preserve"> по-тежка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степен. Лечението на пациента трябва да включва </w:t>
      </w:r>
      <w:r w:rsidRPr="0054577E">
        <w:rPr>
          <w:lang w:val="bg-BG"/>
        </w:rPr>
        <w:t xml:space="preserve">лабораторно изследване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чернодробната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функция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(най-вече</w:t>
      </w:r>
      <w:r w:rsidRPr="0054577E">
        <w:rPr>
          <w:spacing w:val="-1"/>
          <w:lang w:val="bg-BG"/>
        </w:rPr>
        <w:t xml:space="preserve"> </w:t>
      </w:r>
      <w:r w:rsidRPr="005508B8">
        <w:rPr>
          <w:spacing w:val="-1"/>
          <w:lang w:val="bg-BG"/>
        </w:rPr>
        <w:t>функционални</w:t>
      </w:r>
      <w:r w:rsidRPr="0054577E">
        <w:rPr>
          <w:spacing w:val="-1"/>
          <w:lang w:val="bg-BG"/>
        </w:rPr>
        <w:t xml:space="preserve"> чернодробн</w:t>
      </w:r>
      <w:r>
        <w:rPr>
          <w:spacing w:val="-1"/>
          <w:lang w:val="bg-BG"/>
        </w:rPr>
        <w:t>и показатели</w:t>
      </w:r>
      <w:r w:rsidRPr="0054577E">
        <w:rPr>
          <w:spacing w:val="26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билирубин). Лечението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</w:t>
      </w:r>
      <w:r w:rsidR="0055498A">
        <w:rPr>
          <w:spacing w:val="-1"/>
          <w:lang w:val="bg-BG"/>
        </w:rPr>
        <w:t>п</w:t>
      </w:r>
      <w:r>
        <w:rPr>
          <w:spacing w:val="-1"/>
          <w:lang w:val="bg-BG"/>
        </w:rPr>
        <w:t>озаконазол</w:t>
      </w:r>
      <w:r w:rsidRPr="0054577E">
        <w:rPr>
          <w:spacing w:val="-1"/>
          <w:lang w:val="bg-BG"/>
        </w:rPr>
        <w:t xml:space="preserve"> трябва да се преустанови при наличие на клинични признаци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симптоми, свързани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развитие на чернодробно заболяване.</w:t>
      </w:r>
    </w:p>
    <w:p w14:paraId="39576186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68451FD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 xml:space="preserve">Удължен QTс </w:t>
      </w:r>
      <w:r w:rsidRPr="0054577E">
        <w:rPr>
          <w:spacing w:val="-1"/>
          <w:u w:val="single"/>
          <w:lang w:val="bg-BG"/>
        </w:rPr>
        <w:t>интервал</w:t>
      </w:r>
    </w:p>
    <w:p w14:paraId="3EE2F32A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2397625C" w14:textId="1F013028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Някои азоли се свързват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удължаване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QTc</w:t>
      </w:r>
      <w:r w:rsidRPr="0054577E">
        <w:rPr>
          <w:lang w:val="bg-BG"/>
        </w:rPr>
        <w:t xml:space="preserve"> интервала. </w:t>
      </w:r>
      <w:r>
        <w:rPr>
          <w:lang w:val="bg-BG"/>
        </w:rPr>
        <w:t>Позаконазол</w:t>
      </w:r>
      <w:r w:rsidRPr="0054577E">
        <w:rPr>
          <w:lang w:val="bg-BG"/>
        </w:rPr>
        <w:t xml:space="preserve"> не трябва да се приема с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лекарствени продукти, които са субстрати на CYP3A4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за които се знае, че удължават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 xml:space="preserve">QTc </w:t>
      </w:r>
      <w:r w:rsidRPr="0054577E">
        <w:rPr>
          <w:spacing w:val="-1"/>
          <w:lang w:val="bg-BG"/>
        </w:rPr>
        <w:t>интервала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(вж.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точки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>4.3 и</w:t>
      </w:r>
      <w:r w:rsidRPr="003235B1">
        <w:rPr>
          <w:lang w:val="bg-BG"/>
        </w:rPr>
        <w:t> </w:t>
      </w:r>
      <w:r w:rsidRPr="0054577E">
        <w:rPr>
          <w:lang w:val="bg-BG"/>
        </w:rPr>
        <w:t xml:space="preserve">4.5). </w:t>
      </w:r>
      <w:r>
        <w:rPr>
          <w:lang w:val="bg-BG"/>
        </w:rPr>
        <w:t>Позаконазол</w:t>
      </w:r>
      <w:r w:rsidRPr="0054577E">
        <w:rPr>
          <w:lang w:val="bg-BG"/>
        </w:rPr>
        <w:t xml:space="preserve"> трябва да се прилага с повишено внимание на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състояния на проаритмия като:</w:t>
      </w:r>
    </w:p>
    <w:p w14:paraId="01A51D92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вроден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придобит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удължен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QTc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интервал</w:t>
      </w:r>
    </w:p>
    <w:p w14:paraId="366C1BB8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кардиомиопатия, особено при наличие на сърдечна недостатъчност</w:t>
      </w:r>
    </w:p>
    <w:p w14:paraId="6C7025B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синусова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брадикардия</w:t>
      </w:r>
    </w:p>
    <w:p w14:paraId="25644B9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съществуваща симптоматична аритмия</w:t>
      </w:r>
    </w:p>
    <w:p w14:paraId="13B536A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съпътстваща терапия с лекарства, за които се знае, че удължават QTc </w:t>
      </w:r>
      <w:r w:rsidRPr="0054577E">
        <w:rPr>
          <w:spacing w:val="-1"/>
          <w:lang w:val="bg-BG"/>
        </w:rPr>
        <w:t>интервала (други,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 xml:space="preserve">освен изброените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4.3).</w:t>
      </w:r>
    </w:p>
    <w:p w14:paraId="29FF5B9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Електролитни нарушения, особено онези свързани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нивата на калий, магнезий или калций,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коригирани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необходимост,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преди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терапията</w:t>
      </w:r>
      <w:r w:rsidRPr="0054577E">
        <w:rPr>
          <w:lang w:val="bg-BG"/>
        </w:rPr>
        <w:t xml:space="preserve"> с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позаконазол.</w:t>
      </w:r>
    </w:p>
    <w:p w14:paraId="446AB54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CB87E4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 xml:space="preserve">Лекарствени </w:t>
      </w:r>
      <w:r w:rsidRPr="0054577E">
        <w:rPr>
          <w:spacing w:val="-2"/>
          <w:u w:val="single"/>
          <w:lang w:val="bg-BG"/>
        </w:rPr>
        <w:t>взаимодействия</w:t>
      </w:r>
    </w:p>
    <w:p w14:paraId="5CD1CA80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775286B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Позаконазол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инхибитор на CYP3A4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трябва да се прилага само при изключителни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обстоятелства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други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</w:t>
      </w:r>
      <w:r>
        <w:rPr>
          <w:spacing w:val="-1"/>
          <w:lang w:val="bg-BG"/>
        </w:rPr>
        <w:t xml:space="preserve">ени </w:t>
      </w:r>
      <w:r w:rsidRPr="00200929">
        <w:rPr>
          <w:spacing w:val="-1"/>
          <w:lang w:val="bg-BG"/>
        </w:rPr>
        <w:t>продукти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метаболизират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чрез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CYP3A4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4.5).</w:t>
      </w:r>
    </w:p>
    <w:p w14:paraId="3407CC4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A340AD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 xml:space="preserve">Мидазолам </w:t>
      </w:r>
      <w:r w:rsidRPr="0054577E">
        <w:rPr>
          <w:u w:val="single"/>
          <w:lang w:val="bg-BG"/>
        </w:rPr>
        <w:t>и</w:t>
      </w:r>
      <w:r w:rsidRPr="0054577E">
        <w:rPr>
          <w:spacing w:val="-1"/>
          <w:u w:val="single"/>
          <w:lang w:val="bg-BG"/>
        </w:rPr>
        <w:t xml:space="preserve"> други бензодиазепини</w:t>
      </w:r>
    </w:p>
    <w:p w14:paraId="298FE405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02B637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Поради риск от удължена седация и възможна респираторна </w:t>
      </w:r>
      <w:r w:rsidRPr="0054577E">
        <w:rPr>
          <w:spacing w:val="-1"/>
          <w:lang w:val="bg-BG"/>
        </w:rPr>
        <w:t>депресия,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едновременното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на позаконазол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бензодиазепини, метаболизирани от CYP3A4 (напр. мидазолам,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триазолам,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алпразолам),</w:t>
      </w:r>
      <w:r w:rsidRPr="0054577E">
        <w:rPr>
          <w:lang w:val="bg-BG"/>
        </w:rPr>
        <w:t xml:space="preserve"> трябва да се обмисля</w:t>
      </w:r>
      <w:r w:rsidRPr="0054577E">
        <w:rPr>
          <w:spacing w:val="-1"/>
          <w:lang w:val="bg-BG"/>
        </w:rPr>
        <w:t xml:space="preserve"> само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изрично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необходимо.</w:t>
      </w:r>
      <w:r w:rsidRPr="0054577E">
        <w:rPr>
          <w:lang w:val="bg-BG"/>
        </w:rPr>
        <w:t xml:space="preserve"> </w:t>
      </w:r>
      <w:r w:rsidRPr="00200929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да се </w:t>
      </w:r>
      <w:r w:rsidRPr="0054577E">
        <w:rPr>
          <w:spacing w:val="-1"/>
          <w:lang w:val="bg-BG"/>
        </w:rPr>
        <w:t xml:space="preserve">обмисли </w:t>
      </w:r>
      <w:r w:rsidRPr="0054577E">
        <w:rPr>
          <w:lang w:val="bg-BG"/>
        </w:rPr>
        <w:t>корекция</w:t>
      </w:r>
      <w:r w:rsidRPr="0054577E">
        <w:rPr>
          <w:spacing w:val="-1"/>
          <w:lang w:val="bg-BG"/>
        </w:rPr>
        <w:t xml:space="preserve"> 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бензодиазепини,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метаболизират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 CYP3A4 (вж.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4.5).</w:t>
      </w:r>
    </w:p>
    <w:p w14:paraId="6B93A94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AD26CA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Токсичност на винкристин</w:t>
      </w:r>
    </w:p>
    <w:p w14:paraId="159F0462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1077E28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Съпътстващото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азолови антимикотици,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включително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позаконазол,</w:t>
      </w:r>
      <w:r w:rsidRPr="0054577E">
        <w:rPr>
          <w:lang w:val="bg-BG"/>
        </w:rPr>
        <w:t xml:space="preserve"> с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винкристин се свързва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невротоксичност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други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сериозни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включително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припадъци,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периферна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невропатия,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синдром на неадекватна секреция на антидиуретичния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хормон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паралитичен илеус.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Запазете азоловите антимикотици,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включително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пациенти, приемащи </w:t>
      </w:r>
      <w:r w:rsidRPr="0054577E">
        <w:rPr>
          <w:lang w:val="bg-BG"/>
        </w:rPr>
        <w:t xml:space="preserve">винка </w:t>
      </w:r>
      <w:r w:rsidRPr="0054577E">
        <w:rPr>
          <w:spacing w:val="-1"/>
          <w:lang w:val="bg-BG"/>
        </w:rPr>
        <w:t>алкалоиди,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включително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винкристин,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 нямат други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възможности за противогъбично 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(вж.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4.5).</w:t>
      </w:r>
    </w:p>
    <w:p w14:paraId="623AB826" w14:textId="6F5A1688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3D76A2C" w14:textId="77777777" w:rsidR="00C64D7C" w:rsidRPr="00C64D7C" w:rsidRDefault="00C64D7C" w:rsidP="00704132">
      <w:pPr>
        <w:keepNext/>
        <w:keepLines/>
        <w:rPr>
          <w:rStyle w:val="normaltextrun"/>
          <w:rFonts w:cs="Arial"/>
          <w:sz w:val="22"/>
          <w:szCs w:val="22"/>
          <w:u w:val="single"/>
          <w:shd w:val="clear" w:color="auto" w:fill="FFFFFF"/>
        </w:rPr>
      </w:pPr>
      <w:r w:rsidRPr="000F6C80">
        <w:rPr>
          <w:rStyle w:val="normaltextrun"/>
          <w:rFonts w:cs="Arial"/>
          <w:sz w:val="22"/>
          <w:szCs w:val="22"/>
          <w:u w:val="single"/>
          <w:shd w:val="clear" w:color="auto" w:fill="FFFFFF"/>
          <w:lang w:val="bg-BG"/>
        </w:rPr>
        <w:t xml:space="preserve">Токсичност на </w:t>
      </w:r>
      <w:bookmarkStart w:id="4" w:name="_Hlk87090414"/>
      <w:r w:rsidRPr="000F6C80">
        <w:rPr>
          <w:rStyle w:val="normaltextrun"/>
          <w:rFonts w:cs="Arial"/>
          <w:sz w:val="22"/>
          <w:szCs w:val="22"/>
          <w:u w:val="single"/>
          <w:shd w:val="clear" w:color="auto" w:fill="FFFFFF"/>
          <w:lang w:val="bg-BG"/>
        </w:rPr>
        <w:t>венетоклакс</w:t>
      </w:r>
      <w:bookmarkEnd w:id="4"/>
    </w:p>
    <w:p w14:paraId="6E1F4C59" w14:textId="3A10F53F" w:rsidR="00C64D7C" w:rsidRPr="00C64D7C" w:rsidRDefault="00C64D7C" w:rsidP="00704132">
      <w:pPr>
        <w:pStyle w:val="BodyText"/>
        <w:kinsoku w:val="0"/>
        <w:overflowPunct w:val="0"/>
        <w:ind w:left="0"/>
        <w:rPr>
          <w:lang w:val="bg-BG"/>
        </w:rPr>
      </w:pPr>
      <w:r w:rsidRPr="00C64D7C">
        <w:rPr>
          <w:lang w:val="bg-BG"/>
        </w:rPr>
        <w:t xml:space="preserve">Съпътстващото приложение на </w:t>
      </w:r>
      <w:r w:rsidRPr="00C64D7C">
        <w:rPr>
          <w:rStyle w:val="normaltextrun"/>
          <w:rFonts w:cs="Arial"/>
          <w:shd w:val="clear" w:color="auto" w:fill="FFFFFF"/>
          <w:lang w:val="bg-BG"/>
        </w:rPr>
        <w:t xml:space="preserve">мощни </w:t>
      </w:r>
      <w:r w:rsidRPr="00C64D7C">
        <w:rPr>
          <w:rStyle w:val="normaltextrun"/>
          <w:rFonts w:cs="Arial"/>
          <w:shd w:val="clear" w:color="auto" w:fill="FFFFFF"/>
        </w:rPr>
        <w:t xml:space="preserve">CYP3A </w:t>
      </w:r>
      <w:r w:rsidRPr="00C64D7C">
        <w:rPr>
          <w:rStyle w:val="normaltextrun"/>
          <w:rFonts w:cs="Arial"/>
          <w:shd w:val="clear" w:color="auto" w:fill="FFFFFF"/>
          <w:lang w:val="bg-BG"/>
        </w:rPr>
        <w:t>инхибитори</w:t>
      </w:r>
      <w:r w:rsidRPr="00C64D7C">
        <w:rPr>
          <w:rStyle w:val="normaltextrun"/>
          <w:rFonts w:cs="Arial"/>
          <w:shd w:val="clear" w:color="auto" w:fill="FFFFFF"/>
        </w:rPr>
        <w:t xml:space="preserve">, </w:t>
      </w:r>
      <w:proofErr w:type="spellStart"/>
      <w:r w:rsidRPr="00C64D7C">
        <w:rPr>
          <w:rStyle w:val="normaltextrun"/>
          <w:rFonts w:cs="Arial"/>
          <w:shd w:val="clear" w:color="auto" w:fill="FFFFFF"/>
        </w:rPr>
        <w:t>включително</w:t>
      </w:r>
      <w:proofErr w:type="spellEnd"/>
      <w:r w:rsidRPr="00C64D7C">
        <w:rPr>
          <w:rStyle w:val="normaltextrun"/>
          <w:rFonts w:cs="Arial"/>
          <w:shd w:val="clear" w:color="auto" w:fill="FFFFFF"/>
        </w:rPr>
        <w:t xml:space="preserve"> </w:t>
      </w:r>
      <w:proofErr w:type="spellStart"/>
      <w:r w:rsidRPr="00C64D7C">
        <w:rPr>
          <w:rStyle w:val="normaltextrun"/>
          <w:rFonts w:cs="Arial"/>
          <w:shd w:val="clear" w:color="auto" w:fill="FFFFFF"/>
        </w:rPr>
        <w:t>позаконазол</w:t>
      </w:r>
      <w:proofErr w:type="spellEnd"/>
      <w:r w:rsidRPr="00C64D7C">
        <w:rPr>
          <w:rStyle w:val="normaltextrun"/>
          <w:rFonts w:cs="Arial"/>
          <w:shd w:val="clear" w:color="auto" w:fill="FFFFFF"/>
        </w:rPr>
        <w:t xml:space="preserve">, </w:t>
      </w:r>
      <w:proofErr w:type="spellStart"/>
      <w:r w:rsidRPr="00C64D7C">
        <w:rPr>
          <w:rStyle w:val="normaltextrun"/>
          <w:rFonts w:cs="Arial"/>
          <w:shd w:val="clear" w:color="auto" w:fill="FFFFFF"/>
        </w:rPr>
        <w:t>със</w:t>
      </w:r>
      <w:proofErr w:type="spellEnd"/>
      <w:r w:rsidRPr="00C64D7C">
        <w:rPr>
          <w:rStyle w:val="normaltextrun"/>
          <w:rFonts w:cs="Arial"/>
          <w:shd w:val="clear" w:color="auto" w:fill="FFFFFF"/>
        </w:rPr>
        <w:t xml:space="preserve"> </w:t>
      </w:r>
      <w:proofErr w:type="spellStart"/>
      <w:r w:rsidRPr="00C64D7C">
        <w:rPr>
          <w:rStyle w:val="normaltextrun"/>
          <w:rFonts w:cs="Arial"/>
          <w:shd w:val="clear" w:color="auto" w:fill="FFFFFF"/>
        </w:rPr>
        <w:t>субстрата</w:t>
      </w:r>
      <w:proofErr w:type="spellEnd"/>
      <w:r w:rsidRPr="00C64D7C">
        <w:rPr>
          <w:rStyle w:val="normaltextrun"/>
          <w:rFonts w:cs="Arial"/>
          <w:shd w:val="clear" w:color="auto" w:fill="FFFFFF"/>
        </w:rPr>
        <w:t xml:space="preserve"> </w:t>
      </w:r>
      <w:proofErr w:type="spellStart"/>
      <w:r w:rsidRPr="00C64D7C">
        <w:rPr>
          <w:rStyle w:val="normaltextrun"/>
          <w:rFonts w:cs="Arial"/>
          <w:shd w:val="clear" w:color="auto" w:fill="FFFFFF"/>
        </w:rPr>
        <w:t>на</w:t>
      </w:r>
      <w:proofErr w:type="spellEnd"/>
      <w:r w:rsidRPr="00C64D7C">
        <w:rPr>
          <w:rStyle w:val="normaltextrun"/>
          <w:rFonts w:cs="Arial"/>
          <w:shd w:val="clear" w:color="auto" w:fill="FFFFFF"/>
        </w:rPr>
        <w:t xml:space="preserve"> CYP3A4 </w:t>
      </w:r>
      <w:proofErr w:type="spellStart"/>
      <w:r w:rsidRPr="00C64D7C">
        <w:rPr>
          <w:rStyle w:val="normaltextrun"/>
          <w:rFonts w:cs="Arial"/>
          <w:shd w:val="clear" w:color="auto" w:fill="FFFFFF"/>
        </w:rPr>
        <w:t>венетоклакс</w:t>
      </w:r>
      <w:proofErr w:type="spellEnd"/>
      <w:r w:rsidRPr="00C64D7C">
        <w:rPr>
          <w:rStyle w:val="normaltextrun"/>
          <w:rFonts w:cs="Arial"/>
          <w:shd w:val="clear" w:color="auto" w:fill="FFFFFF"/>
        </w:rPr>
        <w:t xml:space="preserve"> </w:t>
      </w:r>
      <w:r w:rsidRPr="00C64D7C">
        <w:rPr>
          <w:rStyle w:val="normaltextrun"/>
          <w:rFonts w:cs="Arial"/>
          <w:shd w:val="clear" w:color="auto" w:fill="FFFFFF"/>
          <w:lang w:val="bg-BG"/>
        </w:rPr>
        <w:t>може да повиши токсичността на венетоклакс</w:t>
      </w:r>
      <w:r w:rsidRPr="00C64D7C">
        <w:rPr>
          <w:rStyle w:val="normaltextrun"/>
          <w:rFonts w:cs="Arial"/>
          <w:shd w:val="clear" w:color="auto" w:fill="FFFFFF"/>
        </w:rPr>
        <w:t xml:space="preserve">, </w:t>
      </w:r>
      <w:r w:rsidRPr="00C64D7C">
        <w:rPr>
          <w:rStyle w:val="normaltextrun"/>
          <w:rFonts w:cs="Arial"/>
          <w:shd w:val="clear" w:color="auto" w:fill="FFFFFF"/>
          <w:lang w:val="bg-BG"/>
        </w:rPr>
        <w:t>включително риска за синдром на туморен разпад</w:t>
      </w:r>
      <w:r w:rsidRPr="00C64D7C">
        <w:rPr>
          <w:rStyle w:val="normaltextrun"/>
          <w:rFonts w:cs="Arial"/>
          <w:shd w:val="clear" w:color="auto" w:fill="FFFFFF"/>
        </w:rPr>
        <w:t xml:space="preserve"> (tumour lysis syndrome</w:t>
      </w:r>
      <w:r w:rsidRPr="00C64D7C">
        <w:rPr>
          <w:rStyle w:val="normaltextrun"/>
          <w:rFonts w:cs="Arial"/>
          <w:shd w:val="clear" w:color="auto" w:fill="FFFFFF"/>
          <w:lang w:val="bg-BG"/>
        </w:rPr>
        <w:t>,</w:t>
      </w:r>
      <w:r w:rsidRPr="00C64D7C">
        <w:rPr>
          <w:rStyle w:val="normaltextrun"/>
          <w:rFonts w:cs="Arial"/>
          <w:shd w:val="clear" w:color="auto" w:fill="FFFFFF"/>
        </w:rPr>
        <w:t xml:space="preserve"> TLS) </w:t>
      </w:r>
      <w:r w:rsidRPr="00C64D7C">
        <w:rPr>
          <w:rStyle w:val="normaltextrun"/>
          <w:rFonts w:cs="Arial"/>
          <w:shd w:val="clear" w:color="auto" w:fill="FFFFFF"/>
          <w:lang w:val="bg-BG"/>
        </w:rPr>
        <w:t>и неутропения</w:t>
      </w:r>
      <w:r w:rsidRPr="00C64D7C">
        <w:rPr>
          <w:rStyle w:val="normaltextrun"/>
          <w:rFonts w:cs="Arial"/>
          <w:shd w:val="clear" w:color="auto" w:fill="FFFFFF"/>
        </w:rPr>
        <w:t xml:space="preserve"> (</w:t>
      </w:r>
      <w:r w:rsidRPr="00C64D7C">
        <w:rPr>
          <w:lang w:val="bg-BG"/>
        </w:rPr>
        <w:t>вж. точки</w:t>
      </w:r>
      <w:r w:rsidRPr="00C64D7C">
        <w:t> </w:t>
      </w:r>
      <w:r w:rsidRPr="00C64D7C">
        <w:rPr>
          <w:lang w:val="bg-BG"/>
        </w:rPr>
        <w:t xml:space="preserve">4.3 и </w:t>
      </w:r>
      <w:r w:rsidRPr="00C64D7C">
        <w:t>4.5</w:t>
      </w:r>
      <w:r w:rsidRPr="00C64D7C">
        <w:rPr>
          <w:rStyle w:val="normaltextrun"/>
          <w:rFonts w:cs="Arial"/>
          <w:shd w:val="clear" w:color="auto" w:fill="FFFFFF"/>
        </w:rPr>
        <w:t xml:space="preserve">). </w:t>
      </w:r>
      <w:r w:rsidRPr="00C64D7C">
        <w:rPr>
          <w:rStyle w:val="normaltextrun"/>
          <w:rFonts w:cs="Arial"/>
          <w:shd w:val="clear" w:color="auto" w:fill="FFFFFF"/>
          <w:lang w:val="bg-BG"/>
        </w:rPr>
        <w:t xml:space="preserve">За подробни указания се </w:t>
      </w:r>
      <w:bookmarkStart w:id="5" w:name="_Hlk89877094"/>
      <w:r w:rsidRPr="00C64D7C">
        <w:rPr>
          <w:rStyle w:val="normaltextrun"/>
          <w:rFonts w:cs="Arial"/>
          <w:shd w:val="clear" w:color="auto" w:fill="FFFFFF"/>
          <w:lang w:val="bg-BG"/>
        </w:rPr>
        <w:t>обърнете към КХП на венетоклакс</w:t>
      </w:r>
      <w:bookmarkEnd w:id="5"/>
      <w:r w:rsidRPr="00C64D7C">
        <w:rPr>
          <w:rStyle w:val="normaltextrun"/>
          <w:rFonts w:cs="Arial"/>
          <w:shd w:val="clear" w:color="auto" w:fill="FFFFFF"/>
        </w:rPr>
        <w:t>.</w:t>
      </w:r>
    </w:p>
    <w:p w14:paraId="02AA90F1" w14:textId="77777777" w:rsidR="00C64D7C" w:rsidRPr="0054577E" w:rsidRDefault="00C64D7C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1B778DA" w14:textId="2CD40AAB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 xml:space="preserve">Антибактериални средства от групата на рифамицин (рифампицин, рифабутин), </w:t>
      </w:r>
      <w:r w:rsidR="006F4362">
        <w:rPr>
          <w:spacing w:val="-1"/>
          <w:u w:val="single"/>
          <w:lang w:val="bg-BG"/>
        </w:rPr>
        <w:t xml:space="preserve">флуклоксацилин, </w:t>
      </w:r>
      <w:r w:rsidRPr="0054577E">
        <w:rPr>
          <w:spacing w:val="-1"/>
          <w:u w:val="single"/>
          <w:lang w:val="bg-BG"/>
        </w:rPr>
        <w:t>някои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u w:val="single"/>
          <w:lang w:val="bg-BG"/>
        </w:rPr>
        <w:t xml:space="preserve">антиконвулсанти (фенитоин, карбамазепин, фенобарбитал, примидон) </w:t>
      </w:r>
      <w:r w:rsidRPr="0054577E">
        <w:rPr>
          <w:u w:val="single"/>
          <w:lang w:val="bg-BG"/>
        </w:rPr>
        <w:t>и</w:t>
      </w:r>
      <w:r w:rsidRPr="0054577E">
        <w:rPr>
          <w:spacing w:val="-1"/>
          <w:u w:val="single"/>
          <w:lang w:val="bg-BG"/>
        </w:rPr>
        <w:t xml:space="preserve"> ефавиренц</w:t>
      </w:r>
    </w:p>
    <w:p w14:paraId="76A3FE03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C54A97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комбинация концентрациите на 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</w:t>
      </w:r>
      <w:r>
        <w:rPr>
          <w:spacing w:val="-1"/>
          <w:lang w:val="bg-BG"/>
        </w:rPr>
        <w:t>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значително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по</w:t>
      </w:r>
      <w:r w:rsidRPr="0054577E">
        <w:rPr>
          <w:spacing w:val="-1"/>
          <w:lang w:val="bg-BG"/>
        </w:rPr>
        <w:t>нижат,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затова</w:t>
      </w:r>
      <w:r w:rsidRPr="0054577E">
        <w:rPr>
          <w:spacing w:val="29"/>
          <w:lang w:val="bg-BG"/>
        </w:rPr>
        <w:t xml:space="preserve"> </w:t>
      </w:r>
      <w:r w:rsidRPr="00200929">
        <w:rPr>
          <w:spacing w:val="-1"/>
          <w:lang w:val="bg-BG"/>
        </w:rPr>
        <w:t xml:space="preserve">съпътстващата употреба </w:t>
      </w:r>
      <w:r w:rsidRPr="0054577E">
        <w:rPr>
          <w:lang w:val="bg-BG"/>
        </w:rPr>
        <w:t xml:space="preserve">с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избягва,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>надвишава риска 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4.5).</w:t>
      </w:r>
    </w:p>
    <w:p w14:paraId="26F6D649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21680A0" w14:textId="77777777" w:rsidR="006F4362" w:rsidRPr="00B032F7" w:rsidRDefault="006F4362" w:rsidP="00B032F7">
      <w:pPr>
        <w:pStyle w:val="BodyText"/>
        <w:kinsoku w:val="0"/>
        <w:overflowPunct w:val="0"/>
        <w:ind w:left="0"/>
        <w:rPr>
          <w:u w:val="single"/>
          <w:lang w:val="bg-BG"/>
        </w:rPr>
      </w:pPr>
      <w:r w:rsidRPr="00B032F7">
        <w:rPr>
          <w:u w:val="single"/>
          <w:lang w:val="bg-BG"/>
        </w:rPr>
        <w:t>Реакция на фоточувствителност</w:t>
      </w:r>
    </w:p>
    <w:p w14:paraId="17C6417B" w14:textId="3399BFDC" w:rsidR="006F4362" w:rsidRDefault="006F4362" w:rsidP="006F4362">
      <w:pPr>
        <w:pStyle w:val="BodyText"/>
        <w:kinsoku w:val="0"/>
        <w:overflowPunct w:val="0"/>
        <w:ind w:left="0"/>
        <w:rPr>
          <w:lang w:val="bg-BG"/>
        </w:rPr>
      </w:pPr>
      <w:r w:rsidRPr="006F4362">
        <w:rPr>
          <w:lang w:val="bg-BG"/>
        </w:rPr>
        <w:t>Позаконазол може да предизвика повишен риск от реакция на фоточувствителност. По</w:t>
      </w:r>
      <w:r>
        <w:rPr>
          <w:lang w:val="bg-BG"/>
        </w:rPr>
        <w:t xml:space="preserve"> </w:t>
      </w:r>
      <w:r w:rsidRPr="006F4362">
        <w:rPr>
          <w:lang w:val="bg-BG"/>
        </w:rPr>
        <w:t>време на лечение пациентите трябва да бъдат съветвани да избягват излагането на</w:t>
      </w:r>
      <w:r>
        <w:rPr>
          <w:lang w:val="bg-BG"/>
        </w:rPr>
        <w:t xml:space="preserve"> </w:t>
      </w:r>
      <w:r w:rsidRPr="006F4362">
        <w:rPr>
          <w:lang w:val="bg-BG"/>
        </w:rPr>
        <w:t>слънчева светлина без подходяща защита като защитно облекло и слънцезащитен продукт</w:t>
      </w:r>
      <w:r>
        <w:rPr>
          <w:lang w:val="bg-BG"/>
        </w:rPr>
        <w:t xml:space="preserve"> </w:t>
      </w:r>
      <w:r w:rsidRPr="006F4362">
        <w:rPr>
          <w:lang w:val="bg-BG"/>
        </w:rPr>
        <w:t>с висок слънцезащитен фактор (sun protection factor, SPF).</w:t>
      </w:r>
    </w:p>
    <w:p w14:paraId="53379E1F" w14:textId="77777777" w:rsidR="006F4362" w:rsidRPr="0054577E" w:rsidRDefault="006F4362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68778FF" w14:textId="3DA042CB" w:rsidR="00906F76" w:rsidRPr="00230366" w:rsidRDefault="00906F76" w:rsidP="00721511">
      <w:pPr>
        <w:widowControl/>
        <w:autoSpaceDE/>
        <w:autoSpaceDN/>
        <w:adjustRightInd/>
        <w:rPr>
          <w:lang w:val="bg-BG"/>
        </w:rPr>
      </w:pPr>
      <w:r w:rsidRPr="00230366">
        <w:rPr>
          <w:spacing w:val="-1"/>
          <w:sz w:val="22"/>
          <w:szCs w:val="22"/>
          <w:u w:val="single"/>
          <w:lang w:val="bg-BG"/>
        </w:rPr>
        <w:t>Плазмена експозиция</w:t>
      </w:r>
    </w:p>
    <w:p w14:paraId="7639BD9A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202BBD86" w14:textId="7F2B7575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Плазмените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позаконазол </w:t>
      </w:r>
      <w:r w:rsidRPr="0054577E">
        <w:rPr>
          <w:lang w:val="bg-BG"/>
        </w:rPr>
        <w:t>таблетки обикновено са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2"/>
          <w:lang w:val="bg-BG"/>
        </w:rPr>
        <w:t>по-високи</w:t>
      </w:r>
      <w:r w:rsidRPr="0054577E">
        <w:rPr>
          <w:spacing w:val="-1"/>
          <w:lang w:val="bg-BG"/>
        </w:rPr>
        <w:t xml:space="preserve"> от тези при прием на позаконазол перорална суспензия. Плазмените концентрации</w:t>
      </w:r>
      <w:r w:rsidRPr="0054577E">
        <w:rPr>
          <w:spacing w:val="34"/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времето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повишат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някои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(вж.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5.2).</w:t>
      </w:r>
      <w:r w:rsidRPr="0054577E">
        <w:rPr>
          <w:lang w:val="bg-BG"/>
        </w:rPr>
        <w:t xml:space="preserve"> </w:t>
      </w:r>
    </w:p>
    <w:p w14:paraId="49128BD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78B2F2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2"/>
          <w:u w:val="single"/>
          <w:lang w:val="bg-BG"/>
        </w:rPr>
        <w:t>Стомашно-чревна</w:t>
      </w:r>
      <w:r w:rsidRPr="0054577E">
        <w:rPr>
          <w:spacing w:val="-1"/>
          <w:u w:val="single"/>
          <w:lang w:val="bg-BG"/>
        </w:rPr>
        <w:t xml:space="preserve"> дисфункция</w:t>
      </w:r>
    </w:p>
    <w:p w14:paraId="619D2E5B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608399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Данните за фармакокинетиката при пациенти със </w:t>
      </w:r>
      <w:r w:rsidRPr="0054577E">
        <w:rPr>
          <w:spacing w:val="-1"/>
          <w:lang w:val="bg-BG"/>
        </w:rPr>
        <w:t xml:space="preserve">стомашно-чревна дисфункция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тежка степен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(напр. тежка диария) са ограничени. Пациентите с тежка диария</w:t>
      </w:r>
      <w:r w:rsidRPr="0054577E">
        <w:rPr>
          <w:spacing w:val="-1"/>
          <w:lang w:val="bg-BG"/>
        </w:rPr>
        <w:t xml:space="preserve"> 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повръщане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бъдат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стриктно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проследявани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пробив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инфекции.</w:t>
      </w:r>
    </w:p>
    <w:p w14:paraId="649547B7" w14:textId="77777777" w:rsidR="00906F76" w:rsidRPr="006F3F87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DED21B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u w:val="single"/>
          <w:lang w:val="bg-BG"/>
        </w:rPr>
      </w:pPr>
      <w:r w:rsidRPr="0054577E">
        <w:rPr>
          <w:u w:val="single"/>
          <w:lang w:val="bg-BG"/>
        </w:rPr>
        <w:t>Помощни вещества</w:t>
      </w:r>
    </w:p>
    <w:p w14:paraId="1D33CC24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72B464F" w14:textId="60D515A0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6F3F87">
        <w:rPr>
          <w:lang w:val="bg-BG"/>
        </w:rPr>
        <w:t>То</w:t>
      </w:r>
      <w:r w:rsidR="00230366">
        <w:rPr>
          <w:lang w:val="bg-BG"/>
        </w:rPr>
        <w:t>зи</w:t>
      </w:r>
      <w:r w:rsidRPr="006F3F87">
        <w:rPr>
          <w:lang w:val="bg-BG"/>
        </w:rPr>
        <w:t xml:space="preserve"> лекарств</w:t>
      </w:r>
      <w:r w:rsidR="00230366">
        <w:rPr>
          <w:lang w:val="bg-BG"/>
        </w:rPr>
        <w:t>ен продукт</w:t>
      </w:r>
      <w:r w:rsidRPr="006F3F87">
        <w:rPr>
          <w:lang w:val="bg-BG"/>
        </w:rPr>
        <w:t xml:space="preserve"> съдържа по-малко от 1 </w:t>
      </w:r>
      <w:r w:rsidRPr="00EE238C">
        <w:rPr>
          <w:lang w:val="bg-BG"/>
        </w:rPr>
        <w:t>mmol натрий (23</w:t>
      </w:r>
      <w:r w:rsidRPr="00907FF2">
        <w:rPr>
          <w:lang w:val="bg-BG"/>
        </w:rPr>
        <w:t> </w:t>
      </w:r>
      <w:r w:rsidRPr="00F04F04">
        <w:rPr>
          <w:lang w:val="bg-BG"/>
        </w:rPr>
        <w:t>mg) на таблетка, т.е. п</w:t>
      </w:r>
      <w:r w:rsidRPr="00B6191C">
        <w:rPr>
          <w:lang w:val="bg-BG"/>
        </w:rPr>
        <w:t>рактически не съдържа натрий.</w:t>
      </w:r>
    </w:p>
    <w:p w14:paraId="02353E9D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FAFAE74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 xml:space="preserve">Взаимодействие с други лекарствени продукти и други </w:t>
      </w:r>
      <w:r w:rsidRPr="0054577E">
        <w:rPr>
          <w:spacing w:val="-2"/>
          <w:lang w:val="bg-BG"/>
        </w:rPr>
        <w:t>форми</w:t>
      </w:r>
      <w:r w:rsidRPr="0054577E">
        <w:rPr>
          <w:lang w:val="bg-BG"/>
        </w:rPr>
        <w:t xml:space="preserve"> на взаимодействие</w:t>
      </w:r>
    </w:p>
    <w:p w14:paraId="21C4726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0866D21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Ефекти на други лекарства върху позаконазол</w:t>
      </w:r>
    </w:p>
    <w:p w14:paraId="6B964D96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02B6B2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 се метаболизира чрез UDP глюкурониране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(ензими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2)</w:t>
      </w:r>
      <w:r w:rsidRPr="0054577E">
        <w:rPr>
          <w:lang w:val="bg-BG"/>
        </w:rPr>
        <w:t xml:space="preserve"> и е </w:t>
      </w:r>
      <w:r w:rsidRPr="0054577E">
        <w:rPr>
          <w:spacing w:val="-1"/>
          <w:lang w:val="bg-BG"/>
        </w:rPr>
        <w:t>субстрат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ефлукса на </w:t>
      </w:r>
      <w:r w:rsidRPr="0054577E">
        <w:rPr>
          <w:i/>
          <w:iCs/>
          <w:spacing w:val="-1"/>
          <w:lang w:val="bg-BG"/>
        </w:rPr>
        <w:t>р</w:t>
      </w:r>
      <w:r w:rsidRPr="0054577E">
        <w:rPr>
          <w:spacing w:val="-1"/>
          <w:lang w:val="bg-BG"/>
        </w:rPr>
        <w:t>-гликопротеин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(P-gp)</w:t>
      </w:r>
      <w:r w:rsidRPr="0054577E">
        <w:rPr>
          <w:spacing w:val="-1"/>
          <w:lang w:val="bg-BG"/>
        </w:rPr>
        <w:t xml:space="preserve"> </w:t>
      </w:r>
      <w:r w:rsidRPr="0054577E">
        <w:rPr>
          <w:i/>
          <w:iCs/>
          <w:lang w:val="bg-BG"/>
        </w:rPr>
        <w:t>in</w:t>
      </w:r>
      <w:r w:rsidRPr="0054577E">
        <w:rPr>
          <w:i/>
          <w:iCs/>
          <w:spacing w:val="1"/>
          <w:lang w:val="bg-BG"/>
        </w:rPr>
        <w:t xml:space="preserve"> </w:t>
      </w:r>
      <w:r w:rsidRPr="0054577E">
        <w:rPr>
          <w:i/>
          <w:iCs/>
          <w:lang w:val="bg-BG"/>
        </w:rPr>
        <w:t>vitro</w:t>
      </w:r>
      <w:r w:rsidRPr="0054577E">
        <w:rPr>
          <w:lang w:val="bg-BG"/>
        </w:rPr>
        <w:t>.</w:t>
      </w:r>
      <w:r w:rsidRPr="0054577E">
        <w:rPr>
          <w:spacing w:val="-1"/>
          <w:lang w:val="bg-BG"/>
        </w:rPr>
        <w:t xml:space="preserve"> Затова инхибиторите (напр. верапамил,</w:t>
      </w:r>
      <w:r w:rsidRPr="0054577E">
        <w:rPr>
          <w:spacing w:val="36"/>
          <w:lang w:val="bg-BG"/>
        </w:rPr>
        <w:t xml:space="preserve"> </w:t>
      </w:r>
      <w:r w:rsidRPr="0054577E">
        <w:rPr>
          <w:spacing w:val="-1"/>
          <w:lang w:val="bg-BG"/>
        </w:rPr>
        <w:t xml:space="preserve">циклоспорин, хинидин, кларитромицин, еритромицин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др.) или индукторите (напр.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рифампицин, рифабутин, някои антиконвулсанти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др.) на тези</w:t>
      </w:r>
      <w:r w:rsidRPr="0054577E">
        <w:rPr>
          <w:lang w:val="bg-BG"/>
        </w:rPr>
        <w:t xml:space="preserve"> клирънсови пътища могат да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повишат или съответно да понижат плазмените концентрации на позаконазол.</w:t>
      </w:r>
    </w:p>
    <w:p w14:paraId="1CBA9428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0A30A92" w14:textId="77777777" w:rsidR="006F4362" w:rsidRPr="00B032F7" w:rsidRDefault="006F4362" w:rsidP="00B032F7">
      <w:pPr>
        <w:pStyle w:val="BodyText"/>
        <w:kinsoku w:val="0"/>
        <w:overflowPunct w:val="0"/>
        <w:ind w:left="0"/>
        <w:rPr>
          <w:i/>
          <w:iCs/>
          <w:spacing w:val="-1"/>
          <w:lang w:val="bg-BG"/>
        </w:rPr>
      </w:pPr>
      <w:r w:rsidRPr="00B032F7">
        <w:rPr>
          <w:i/>
          <w:iCs/>
          <w:spacing w:val="-1"/>
          <w:lang w:val="bg-BG"/>
        </w:rPr>
        <w:t>Флуклоксацилин</w:t>
      </w:r>
    </w:p>
    <w:p w14:paraId="35987E5C" w14:textId="579D07C7" w:rsidR="006F4362" w:rsidRPr="00B032F7" w:rsidRDefault="006F4362" w:rsidP="006F436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B032F7">
        <w:rPr>
          <w:spacing w:val="-1"/>
          <w:lang w:val="bg-BG"/>
        </w:rPr>
        <w:t>Флуклоксацилин (CYP450 индуктор) може да понижи плазмените концентрации на</w:t>
      </w:r>
      <w:r>
        <w:rPr>
          <w:spacing w:val="-1"/>
          <w:lang w:val="bg-BG"/>
        </w:rPr>
        <w:t xml:space="preserve"> </w:t>
      </w:r>
      <w:r w:rsidRPr="00B032F7">
        <w:rPr>
          <w:spacing w:val="-1"/>
          <w:lang w:val="bg-BG"/>
        </w:rPr>
        <w:t>позаконазол. Съпътстващата употреба на позаконазол и флуклоксацилин трябва да се</w:t>
      </w:r>
      <w:r>
        <w:rPr>
          <w:spacing w:val="-1"/>
          <w:lang w:val="bg-BG"/>
        </w:rPr>
        <w:t xml:space="preserve"> </w:t>
      </w:r>
      <w:r w:rsidRPr="00B032F7">
        <w:rPr>
          <w:spacing w:val="-1"/>
          <w:lang w:val="bg-BG"/>
        </w:rPr>
        <w:t xml:space="preserve">избягва, освен ако ползата </w:t>
      </w:r>
      <w:r w:rsidRPr="00B032F7">
        <w:rPr>
          <w:spacing w:val="-1"/>
          <w:lang w:val="bg-BG"/>
        </w:rPr>
        <w:lastRenderedPageBreak/>
        <w:t xml:space="preserve">за пациента не надвишава риска (вж. </w:t>
      </w:r>
      <w:r>
        <w:rPr>
          <w:spacing w:val="-1"/>
          <w:lang w:val="bg-BG"/>
        </w:rPr>
        <w:t>т</w:t>
      </w:r>
      <w:r w:rsidRPr="00B032F7">
        <w:rPr>
          <w:spacing w:val="-1"/>
          <w:lang w:val="bg-BG"/>
        </w:rPr>
        <w:t>очка 4.4).</w:t>
      </w:r>
    </w:p>
    <w:p w14:paraId="515C2E59" w14:textId="77777777" w:rsidR="006F4362" w:rsidRPr="0054577E" w:rsidRDefault="006F4362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CD285F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Рифабутин</w:t>
      </w:r>
    </w:p>
    <w:p w14:paraId="736A4F3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Рифабутин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(300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 веднъж дневно)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понижава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spacing w:val="-1"/>
          <w:lang w:val="bg-BG"/>
        </w:rPr>
        <w:t>(максималната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 концентрация)</w:t>
      </w:r>
      <w:r w:rsidRPr="0054577E">
        <w:rPr>
          <w:lang w:val="bg-BG"/>
        </w:rPr>
        <w:t xml:space="preserve"> и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AUC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(площта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кривата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>
        <w:rPr>
          <w:spacing w:val="-1"/>
          <w:lang w:val="bg-BG"/>
        </w:rPr>
        <w:t>-време</w:t>
      </w:r>
      <w:r w:rsidRPr="0054577E">
        <w:rPr>
          <w:spacing w:val="-1"/>
          <w:lang w:val="bg-BG"/>
        </w:rPr>
        <w:t>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 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съответно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57</w:t>
      </w:r>
      <w:r w:rsidRPr="0054577E">
        <w:rPr>
          <w:lang w:val="bg-BG"/>
        </w:rPr>
        <w:t>% и</w:t>
      </w:r>
      <w:r w:rsidRPr="0054577E">
        <w:rPr>
          <w:spacing w:val="25"/>
          <w:lang w:val="bg-BG"/>
        </w:rPr>
        <w:t xml:space="preserve"> </w:t>
      </w:r>
      <w:r w:rsidRPr="0054577E">
        <w:rPr>
          <w:lang w:val="bg-BG"/>
        </w:rPr>
        <w:t>51</w:t>
      </w:r>
      <w:r w:rsidRPr="0054577E">
        <w:rPr>
          <w:spacing w:val="-1"/>
          <w:lang w:val="bg-BG"/>
        </w:rPr>
        <w:t xml:space="preserve">%. </w:t>
      </w:r>
      <w:r w:rsidRPr="00275D56">
        <w:rPr>
          <w:spacing w:val="-1"/>
          <w:lang w:val="bg-BG"/>
        </w:rPr>
        <w:t xml:space="preserve">Съпътстваща употреба </w:t>
      </w:r>
      <w:r w:rsidRPr="0054577E">
        <w:rPr>
          <w:spacing w:val="-1"/>
          <w:lang w:val="bg-BG"/>
        </w:rPr>
        <w:t xml:space="preserve">на 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рифабутин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или подобни индуктори (напр.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рифампицин)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избягва,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надвишава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 xml:space="preserve">ефекта на позаконазол върху плазмените нива на рифабутин вижте </w:t>
      </w:r>
      <w:r w:rsidRPr="0054577E">
        <w:rPr>
          <w:spacing w:val="-2"/>
          <w:lang w:val="bg-BG"/>
        </w:rPr>
        <w:t>по-долу.</w:t>
      </w:r>
    </w:p>
    <w:p w14:paraId="506EB05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16F3FF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Ефавиренц</w:t>
      </w:r>
    </w:p>
    <w:p w14:paraId="63F68C9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Ефавиренц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(400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mg веднъж дневно) намалява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 xml:space="preserve">max </w:t>
      </w:r>
      <w:r w:rsidRPr="0054577E">
        <w:rPr>
          <w:lang w:val="bg-BG"/>
        </w:rPr>
        <w:t>и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AUC на позаконазол </w:t>
      </w:r>
      <w:r w:rsidRPr="00275D56">
        <w:rPr>
          <w:spacing w:val="-1"/>
          <w:lang w:val="bg-BG"/>
        </w:rPr>
        <w:t xml:space="preserve">съответно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45</w:t>
      </w:r>
      <w:r w:rsidRPr="0054577E">
        <w:rPr>
          <w:lang w:val="bg-BG"/>
        </w:rPr>
        <w:t>%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и 50%</w:t>
      </w:r>
      <w:r w:rsidRPr="0054577E">
        <w:rPr>
          <w:spacing w:val="-1"/>
          <w:lang w:val="bg-BG"/>
        </w:rPr>
        <w:t>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Съпътстващата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употреба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ефавиренц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избягва,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освен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надвишава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риска.</w:t>
      </w:r>
    </w:p>
    <w:p w14:paraId="047CB28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3EDADDC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Фозампренавир</w:t>
      </w:r>
    </w:p>
    <w:p w14:paraId="6D7B269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Комбинацията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фозампренавир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доведе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намаляване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плазмените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концентрации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налага</w:t>
      </w:r>
      <w:r w:rsidRPr="0054577E">
        <w:rPr>
          <w:lang w:val="bg-BG"/>
        </w:rPr>
        <w:t xml:space="preserve"> </w:t>
      </w:r>
      <w:r w:rsidRPr="00275D56">
        <w:rPr>
          <w:spacing w:val="-1"/>
          <w:lang w:val="bg-BG"/>
        </w:rPr>
        <w:t>съпътстващо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препоръчва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внимателно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проследяване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пробив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Прилагането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многократни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фозампренавир (700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два пъти дневно </w:t>
      </w:r>
      <w:r w:rsidRPr="0054577E">
        <w:rPr>
          <w:lang w:val="bg-BG"/>
        </w:rPr>
        <w:t>в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продължение на 10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дни)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намалява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-3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на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позаконазол перорална суспензия (200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 еднократно дневно първия ден, 200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два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пъти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 xml:space="preserve">дневно на втория ден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след това 400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два пъти дневно за </w:t>
      </w:r>
      <w:r w:rsidRPr="0054577E">
        <w:rPr>
          <w:lang w:val="bg-BG"/>
        </w:rPr>
        <w:t>8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 xml:space="preserve">дни) съответно с </w:t>
      </w:r>
      <w:r w:rsidRPr="0054577E">
        <w:rPr>
          <w:spacing w:val="-1"/>
          <w:lang w:val="bg-BG"/>
        </w:rPr>
        <w:t>21%</w:t>
      </w:r>
      <w:r w:rsidRPr="0054577E">
        <w:rPr>
          <w:lang w:val="bg-BG"/>
        </w:rPr>
        <w:t xml:space="preserve"> и 23%.</w:t>
      </w:r>
      <w:r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Ефектът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върху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фозампренавир,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когато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фозампренавир</w:t>
      </w:r>
      <w:r w:rsidRPr="0054577E">
        <w:rPr>
          <w:lang w:val="bg-BG"/>
        </w:rPr>
        <w:t xml:space="preserve"> </w:t>
      </w:r>
      <w:r>
        <w:rPr>
          <w:lang w:val="bg-BG"/>
        </w:rPr>
        <w:t>с</w:t>
      </w:r>
      <w:r w:rsidRPr="0054577E">
        <w:rPr>
          <w:lang w:val="bg-BG"/>
        </w:rPr>
        <w:t xml:space="preserve">е </w:t>
      </w:r>
      <w:r w:rsidRPr="0054577E">
        <w:rPr>
          <w:spacing w:val="-1"/>
          <w:lang w:val="bg-BG"/>
        </w:rPr>
        <w:t>дава</w:t>
      </w:r>
      <w:r w:rsidRPr="0054577E">
        <w:rPr>
          <w:lang w:val="bg-BG"/>
        </w:rPr>
        <w:t xml:space="preserve"> с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ритонавир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неизвестен.</w:t>
      </w:r>
    </w:p>
    <w:p w14:paraId="288415A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E401E8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Фенитоин</w:t>
      </w:r>
    </w:p>
    <w:p w14:paraId="2CE11AD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Фенитоин (200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веднъж дневно) понижава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6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на позаконазол съответно </w:t>
      </w:r>
      <w:r w:rsidRPr="0054577E">
        <w:rPr>
          <w:lang w:val="bg-BG"/>
        </w:rPr>
        <w:t>с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41</w:t>
      </w:r>
      <w:r w:rsidRPr="0054577E">
        <w:rPr>
          <w:lang w:val="bg-BG"/>
        </w:rPr>
        <w:t>% и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>50</w:t>
      </w:r>
      <w:r w:rsidRPr="0054577E">
        <w:rPr>
          <w:spacing w:val="-1"/>
          <w:lang w:val="bg-BG"/>
        </w:rPr>
        <w:t>%.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Съпътстващата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употреба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фенитоин или подобни индуктори (напр.</w:t>
      </w:r>
      <w:r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карбамазепин,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фенобарбитал,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примидон)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избягва,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>надвишава риска.</w:t>
      </w:r>
    </w:p>
    <w:p w14:paraId="52CF30E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194BBE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H</w:t>
      </w:r>
      <w:r w:rsidRPr="0054577E">
        <w:rPr>
          <w:i/>
          <w:iCs/>
          <w:spacing w:val="-1"/>
          <w:position w:val="-3"/>
          <w:sz w:val="14"/>
          <w:szCs w:val="14"/>
          <w:lang w:val="bg-BG"/>
        </w:rPr>
        <w:t>2</w:t>
      </w:r>
      <w:r w:rsidRPr="0054577E">
        <w:rPr>
          <w:i/>
          <w:iCs/>
          <w:position w:val="-3"/>
          <w:sz w:val="14"/>
          <w:szCs w:val="14"/>
          <w:lang w:val="bg-BG"/>
        </w:rPr>
        <w:t xml:space="preserve"> </w:t>
      </w:r>
      <w:r w:rsidRPr="0054577E">
        <w:rPr>
          <w:i/>
          <w:iCs/>
          <w:lang w:val="bg-BG"/>
        </w:rPr>
        <w:t>рецепторни антагонисти и инхибитори на протонната помпа</w:t>
      </w:r>
    </w:p>
    <w:p w14:paraId="71F8810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клинично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значими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ефекти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съпътстващо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таблетки </w:t>
      </w:r>
      <w:r w:rsidRPr="0054577E">
        <w:rPr>
          <w:lang w:val="bg-BG"/>
        </w:rPr>
        <w:t xml:space="preserve">с </w:t>
      </w:r>
      <w:r w:rsidRPr="0054577E">
        <w:rPr>
          <w:spacing w:val="-1"/>
          <w:lang w:val="bg-BG"/>
        </w:rPr>
        <w:t>антиациди,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H</w:t>
      </w:r>
      <w:r w:rsidRPr="0054577E">
        <w:rPr>
          <w:spacing w:val="-1"/>
          <w:position w:val="-3"/>
          <w:sz w:val="14"/>
          <w:szCs w:val="14"/>
          <w:lang w:val="bg-BG"/>
        </w:rPr>
        <w:t>2</w:t>
      </w:r>
      <w:r w:rsidRPr="0054577E">
        <w:rPr>
          <w:spacing w:val="1"/>
          <w:position w:val="-3"/>
          <w:sz w:val="14"/>
          <w:szCs w:val="14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рецепторни антагонисти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инхибитори на протонната помпа.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е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необходимо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коригиране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съпътстващо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приложение</w:t>
      </w:r>
      <w:r w:rsidRPr="0054577E">
        <w:rPr>
          <w:spacing w:val="-1"/>
          <w:lang w:val="bg-BG"/>
        </w:rPr>
        <w:t xml:space="preserve"> </w:t>
      </w:r>
      <w:r>
        <w:rPr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антиациди, H</w:t>
      </w:r>
      <w:r w:rsidRPr="0054577E">
        <w:rPr>
          <w:spacing w:val="-1"/>
          <w:position w:val="-3"/>
          <w:sz w:val="14"/>
          <w:szCs w:val="14"/>
          <w:lang w:val="bg-BG"/>
        </w:rPr>
        <w:t>2</w:t>
      </w:r>
      <w:r w:rsidRPr="0054577E">
        <w:rPr>
          <w:spacing w:val="1"/>
          <w:position w:val="-3"/>
          <w:sz w:val="14"/>
          <w:szCs w:val="14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рецепторни антагонисти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инхибитори на протонната помпа.</w:t>
      </w:r>
    </w:p>
    <w:p w14:paraId="657ABEB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1"/>
          <w:szCs w:val="21"/>
          <w:lang w:val="bg-BG"/>
        </w:rPr>
      </w:pPr>
    </w:p>
    <w:p w14:paraId="30F4205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1"/>
          <w:u w:val="single"/>
          <w:lang w:val="bg-BG"/>
        </w:rPr>
        <w:t>Влияние</w:t>
      </w:r>
      <w:r w:rsidRPr="0054577E">
        <w:rPr>
          <w:spacing w:val="-1"/>
          <w:u w:val="single"/>
          <w:lang w:val="bg-BG"/>
        </w:rPr>
        <w:t xml:space="preserve"> на позаконазол върху други лекарствени продукти</w:t>
      </w:r>
    </w:p>
    <w:p w14:paraId="208A8979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7DC899D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Позаконазол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мощен инхибитор на CYP3A4. Едновременното приложение на позаконазол </w:t>
      </w:r>
      <w:r w:rsidRPr="0054577E">
        <w:rPr>
          <w:lang w:val="bg-BG"/>
        </w:rPr>
        <w:t>и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субстрати на CYP3A4 може да доведе до значително увеличаване на експозицията </w:t>
      </w:r>
      <w:r>
        <w:rPr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CYP3A4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субстратите, както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посочените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по-долу</w:t>
      </w:r>
      <w:r w:rsidRPr="0054577E">
        <w:rPr>
          <w:spacing w:val="-1"/>
          <w:lang w:val="bg-BG"/>
        </w:rPr>
        <w:t xml:space="preserve"> примери на въздействие върху такролимус,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сиролимус, атазанавир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мидазолам. Необходимо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повишено внимание при </w:t>
      </w:r>
      <w:r>
        <w:rPr>
          <w:spacing w:val="-1"/>
          <w:lang w:val="bg-BG"/>
        </w:rPr>
        <w:t>съпътстващо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приложение на 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интравенозно приложени CYP3A4 субстрати,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може да</w:t>
      </w:r>
      <w:r w:rsidRPr="0054577E">
        <w:rPr>
          <w:lang w:val="bg-BG"/>
        </w:rPr>
        <w:t xml:space="preserve"> се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наложи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CYP3A4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субстратите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редуцирана.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прилага</w:t>
      </w:r>
      <w:r w:rsidRPr="0054577E">
        <w:rPr>
          <w:spacing w:val="22"/>
          <w:lang w:val="bg-BG"/>
        </w:rPr>
        <w:t xml:space="preserve"> </w:t>
      </w:r>
      <w:r w:rsidRPr="0043734E">
        <w:rPr>
          <w:spacing w:val="-1"/>
          <w:lang w:val="bg-BG"/>
        </w:rPr>
        <w:t>съпътстващо</w:t>
      </w:r>
      <w:r w:rsidRPr="0054577E">
        <w:rPr>
          <w:spacing w:val="-1"/>
          <w:lang w:val="bg-BG"/>
        </w:rPr>
        <w:t xml:space="preserve"> със CYP3A4 субстрати, приемани перорално,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при които повишаване на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плазмената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свързано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неприемливи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плазмената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CYP3A4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субстратите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и/или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43734E">
        <w:rPr>
          <w:lang w:val="bg-BG"/>
        </w:rPr>
        <w:t xml:space="preserve">проследяват </w:t>
      </w:r>
      <w:r w:rsidRPr="0054577E">
        <w:rPr>
          <w:spacing w:val="-1"/>
          <w:lang w:val="bg-BG"/>
        </w:rPr>
        <w:t>внимателно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необходимост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коригирана.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Няколко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проучванията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взаимодействия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проведени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здрави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доброволци,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постига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по-висока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експозиция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сравнение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пациенти,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същата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Ефектът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>
        <w:rPr>
          <w:spacing w:val="-1"/>
          <w:lang w:val="en-GB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върху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субстратите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CYP3A4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могъл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малко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по-слаб</w:t>
      </w:r>
      <w:r w:rsidRPr="0054577E">
        <w:rPr>
          <w:spacing w:val="-1"/>
          <w:lang w:val="bg-BG"/>
        </w:rPr>
        <w:t xml:space="preserve"> при пациенти,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отколкото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здрави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доброволци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очаква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варира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различните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поради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променливата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експозиция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Ефектът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едновременно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върху плазмените нива на субстратите на CYP3A4 може да бъде променлив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при отделния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пациент.</w:t>
      </w:r>
    </w:p>
    <w:p w14:paraId="13C2670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3F7720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 xml:space="preserve">Терфенадин, астемизол, цизаприд, пимозид, халофантрин и хинидин (CYP3A4 субстрати) </w:t>
      </w:r>
      <w:r w:rsidRPr="0054577E">
        <w:rPr>
          <w:spacing w:val="-1"/>
          <w:lang w:val="bg-BG"/>
        </w:rPr>
        <w:t xml:space="preserve">Едновременното приложение на 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терфенадин, астемизол, цизаприд, пимозид,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халофантрин или хинидин </w:t>
      </w:r>
      <w:r w:rsidRPr="0054577E">
        <w:rPr>
          <w:lang w:val="bg-BG"/>
        </w:rPr>
        <w:t xml:space="preserve">е </w:t>
      </w:r>
      <w:r w:rsidRPr="0054577E">
        <w:rPr>
          <w:spacing w:val="-1"/>
          <w:lang w:val="bg-BG"/>
        </w:rPr>
        <w:t>противопоказано.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Едновременното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доведе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повишени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водещо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удължаване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QTc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интервала</w:t>
      </w:r>
      <w:r w:rsidRPr="0054577E">
        <w:rPr>
          <w:spacing w:val="33"/>
          <w:lang w:val="bg-BG"/>
        </w:rPr>
        <w:t xml:space="preserve"> </w:t>
      </w:r>
      <w:r w:rsidRPr="0054577E">
        <w:rPr>
          <w:lang w:val="bg-BG"/>
        </w:rPr>
        <w:t xml:space="preserve">и </w:t>
      </w:r>
      <w:r w:rsidRPr="0054577E">
        <w:rPr>
          <w:lang w:val="bg-BG"/>
        </w:rPr>
        <w:lastRenderedPageBreak/>
        <w:t>редки прояви на torsades de pointes 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4.3).</w:t>
      </w:r>
    </w:p>
    <w:p w14:paraId="66DF35E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C23252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Ергоалкалоиди</w:t>
      </w:r>
    </w:p>
    <w:p w14:paraId="0B54FAE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увеличи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43734E">
        <w:rPr>
          <w:spacing w:val="-1"/>
          <w:lang w:val="bg-BG"/>
        </w:rPr>
        <w:t>ергоалкалоидите</w:t>
      </w:r>
      <w:r w:rsidRPr="0043734E" w:rsidDel="0043734E">
        <w:rPr>
          <w:spacing w:val="-1"/>
          <w:lang w:val="bg-BG"/>
        </w:rPr>
        <w:t xml:space="preserve"> </w:t>
      </w:r>
      <w:r w:rsidRPr="0054577E">
        <w:rPr>
          <w:lang w:val="bg-BG"/>
        </w:rPr>
        <w:t xml:space="preserve">(ерготамин и дихидроерготамин), което може да доведе до ерготизъм. Едновременното приложение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позаконазол и ергоалкалоиди е противопоказано 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4.3).</w:t>
      </w:r>
    </w:p>
    <w:p w14:paraId="562AFA9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9DC37F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Инхибитори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на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HMG-CоА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редуктазата,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метаболизирани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от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 xml:space="preserve">CYP3A4 </w:t>
      </w:r>
      <w:r w:rsidRPr="0054577E">
        <w:rPr>
          <w:lang w:val="bg-BG"/>
        </w:rPr>
        <w:t>(</w:t>
      </w:r>
      <w:r w:rsidRPr="0054577E">
        <w:rPr>
          <w:i/>
          <w:iCs/>
          <w:lang w:val="bg-BG"/>
        </w:rPr>
        <w:t>напр. симвастатин,</w:t>
      </w:r>
      <w:r w:rsidRPr="0054577E">
        <w:rPr>
          <w:i/>
          <w:iCs/>
          <w:spacing w:val="28"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ловастатин</w:t>
      </w:r>
      <w:r w:rsidRPr="0054577E">
        <w:rPr>
          <w:i/>
          <w:iCs/>
          <w:lang w:val="bg-BG"/>
        </w:rPr>
        <w:t xml:space="preserve"> и </w:t>
      </w:r>
      <w:r w:rsidRPr="0054577E">
        <w:rPr>
          <w:i/>
          <w:iCs/>
          <w:spacing w:val="-1"/>
          <w:lang w:val="bg-BG"/>
        </w:rPr>
        <w:t>аторвастатин)</w:t>
      </w:r>
    </w:p>
    <w:p w14:paraId="205ADE2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Позаконазол може значително да повиши плазмените нива на </w:t>
      </w:r>
      <w:r w:rsidRPr="0054577E">
        <w:rPr>
          <w:spacing w:val="-2"/>
          <w:lang w:val="bg-BG"/>
        </w:rPr>
        <w:t>HMG-CoA</w:t>
      </w:r>
      <w:r w:rsidRPr="0054577E">
        <w:rPr>
          <w:spacing w:val="-1"/>
          <w:lang w:val="bg-BG"/>
        </w:rPr>
        <w:t xml:space="preserve"> редуктазните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 xml:space="preserve">инхибитори, метаболизирани от CYP3A4. Лечението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тези инхибитори на </w:t>
      </w:r>
      <w:r w:rsidRPr="0054577E">
        <w:rPr>
          <w:spacing w:val="-2"/>
          <w:lang w:val="bg-BG"/>
        </w:rPr>
        <w:t>HMG-CoA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 xml:space="preserve">редуктаза трябва да бъде прекъснато по време на лечението с позаконазол, тъй като </w:t>
      </w:r>
      <w:r w:rsidRPr="0054577E">
        <w:rPr>
          <w:spacing w:val="-1"/>
          <w:lang w:val="bg-BG"/>
        </w:rPr>
        <w:t>повишените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свързват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рабдомиолиза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(вж.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>4.3).</w:t>
      </w:r>
    </w:p>
    <w:p w14:paraId="59099AE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08902E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Винка алкалоиди</w:t>
      </w:r>
    </w:p>
    <w:p w14:paraId="034180C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Повечето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винка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алкалоидите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(напр. винкристин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винбластин),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субстрати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 CYP3A4.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Съпътстващото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приложение на азолови антимикотици, включително позаконазол, </w:t>
      </w:r>
      <w:r w:rsidRPr="0054577E">
        <w:rPr>
          <w:lang w:val="bg-BG"/>
        </w:rPr>
        <w:t>с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винкристин се свързва </w:t>
      </w:r>
      <w:r w:rsidRPr="0054577E">
        <w:rPr>
          <w:lang w:val="bg-BG"/>
        </w:rPr>
        <w:t>със сериозни нежелани реакции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4.4). Позаконазол може да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повиши плазмените концентрации</w:t>
      </w:r>
      <w:r w:rsidRPr="0054577E">
        <w:rPr>
          <w:lang w:val="bg-BG"/>
        </w:rPr>
        <w:t xml:space="preserve"> на винка алкалоидите, което може да доведе до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невротоксичност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други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сериозни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Затова запазете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азоловите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антимикотици, включително позаконазол, за пациенти, приемащи винка алкалоиди,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включително винкристин, които нямат други възможности за противогъбично лечение.</w:t>
      </w:r>
    </w:p>
    <w:p w14:paraId="02F748B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3AD3AD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Рифабутин</w:t>
      </w:r>
    </w:p>
    <w:p w14:paraId="07B7614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повишава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на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рифабутин съответно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31</w:t>
      </w:r>
      <w:r w:rsidRPr="0054577E">
        <w:rPr>
          <w:lang w:val="bg-BG"/>
        </w:rPr>
        <w:t>% 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72</w:t>
      </w:r>
      <w:r w:rsidRPr="0054577E">
        <w:rPr>
          <w:spacing w:val="-1"/>
          <w:lang w:val="bg-BG"/>
        </w:rPr>
        <w:t>%.</w:t>
      </w:r>
      <w:r w:rsidRPr="0054577E">
        <w:rPr>
          <w:lang w:val="bg-BG"/>
        </w:rPr>
        <w:t xml:space="preserve"> </w:t>
      </w:r>
      <w:r w:rsidRPr="0043734E">
        <w:rPr>
          <w:spacing w:val="-1"/>
          <w:lang w:val="bg-BG"/>
        </w:rPr>
        <w:t>Съпътстващата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употреба на 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рифабутин трябва да се избягва, освен ако ползата за пациента не</w:t>
      </w:r>
      <w:r w:rsidRPr="0054577E">
        <w:rPr>
          <w:spacing w:val="26"/>
          <w:lang w:val="bg-BG"/>
        </w:rPr>
        <w:t xml:space="preserve"> </w:t>
      </w:r>
      <w:r w:rsidRPr="0054577E">
        <w:rPr>
          <w:lang w:val="bg-BG"/>
        </w:rPr>
        <w:t xml:space="preserve">надвишава риска (вж. </w:t>
      </w:r>
      <w:r w:rsidRPr="0054577E">
        <w:rPr>
          <w:spacing w:val="-1"/>
          <w:lang w:val="bg-BG"/>
        </w:rPr>
        <w:t>по-горе</w:t>
      </w:r>
      <w:r w:rsidRPr="0054577E">
        <w:rPr>
          <w:lang w:val="bg-BG"/>
        </w:rPr>
        <w:t xml:space="preserve"> за ефекта </w:t>
      </w:r>
      <w:r w:rsidRPr="0054577E">
        <w:rPr>
          <w:spacing w:val="-1"/>
          <w:lang w:val="bg-BG"/>
        </w:rPr>
        <w:t>на рифабутин върху плазмените нива на позаконазол).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Ако тези лекарствени продукти се приемат едновременно,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препоръчително внимателно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 xml:space="preserve">проследяване на </w:t>
      </w:r>
      <w:r>
        <w:rPr>
          <w:lang w:val="bg-BG"/>
        </w:rPr>
        <w:t>пълната кръвна картина</w:t>
      </w:r>
      <w:r w:rsidRPr="0054577E">
        <w:rPr>
          <w:lang w:val="bg-BG"/>
        </w:rPr>
        <w:t xml:space="preserve"> и на нежеланите лекарствени реакции, свързани с </w:t>
      </w:r>
      <w:r w:rsidRPr="0054577E">
        <w:rPr>
          <w:spacing w:val="-1"/>
          <w:lang w:val="bg-BG"/>
        </w:rPr>
        <w:t>повишеното ниво на рифабутин (напр.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увеит).</w:t>
      </w:r>
    </w:p>
    <w:p w14:paraId="211CD4A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A1743BD" w14:textId="4E6173C9" w:rsidR="00906F76" w:rsidRPr="00230366" w:rsidRDefault="00906F76" w:rsidP="00721511">
      <w:pPr>
        <w:widowControl/>
        <w:autoSpaceDE/>
        <w:autoSpaceDN/>
        <w:adjustRightInd/>
        <w:rPr>
          <w:lang w:val="bg-BG"/>
        </w:rPr>
      </w:pPr>
      <w:r w:rsidRPr="00230366">
        <w:rPr>
          <w:i/>
          <w:iCs/>
          <w:sz w:val="22"/>
          <w:szCs w:val="22"/>
          <w:lang w:val="bg-BG"/>
        </w:rPr>
        <w:t>Сиролимус</w:t>
      </w:r>
    </w:p>
    <w:p w14:paraId="198E9C8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Многократното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(400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два пъти дневно </w:t>
      </w:r>
      <w:r w:rsidRPr="0054577E">
        <w:rPr>
          <w:lang w:val="bg-BG"/>
        </w:rPr>
        <w:t>в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>продължение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 xml:space="preserve">на 16 </w:t>
      </w:r>
      <w:r w:rsidRPr="0054577E">
        <w:rPr>
          <w:spacing w:val="-1"/>
          <w:lang w:val="bg-BG"/>
        </w:rPr>
        <w:t xml:space="preserve">дни) повишава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6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на сиролимус (2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ед</w:t>
      </w:r>
      <w:r>
        <w:rPr>
          <w:spacing w:val="-1"/>
          <w:lang w:val="bg-BG"/>
        </w:rPr>
        <w:t>инична</w:t>
      </w:r>
      <w:r w:rsidRPr="0054577E">
        <w:rPr>
          <w:spacing w:val="-1"/>
          <w:lang w:val="bg-BG"/>
        </w:rPr>
        <w:t xml:space="preserve"> доза) средно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съответно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6,7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8,9</w:t>
      </w:r>
      <w:r w:rsidRPr="0054577E">
        <w:rPr>
          <w:lang w:val="bg-BG"/>
        </w:rPr>
        <w:t xml:space="preserve"> пъти (диапазон от 3,1 до 17,5</w:t>
      </w:r>
      <w:r w:rsidRPr="0054577E">
        <w:rPr>
          <w:spacing w:val="-1"/>
          <w:lang w:val="bg-BG"/>
        </w:rPr>
        <w:t xml:space="preserve"> пъти) при здрави участници. Ефектът на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позаконазол върху сиролимус при пациенти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неизвестен, но се очаква да варира поради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променливата експозиция на позаконазол при пациентите. </w:t>
      </w:r>
      <w:r>
        <w:rPr>
          <w:spacing w:val="-1"/>
          <w:lang w:val="bg-BG"/>
        </w:rPr>
        <w:t>Съпътстващ</w:t>
      </w:r>
      <w:r w:rsidRPr="0054577E">
        <w:rPr>
          <w:spacing w:val="-1"/>
          <w:lang w:val="bg-BG"/>
        </w:rPr>
        <w:t>ото приложение 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сиролимус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препоръчва,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избягва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винаги,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когато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възможно.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 xml:space="preserve">Ако </w:t>
      </w:r>
      <w:r>
        <w:rPr>
          <w:lang w:val="bg-BG"/>
        </w:rPr>
        <w:t>съпътстващото</w:t>
      </w:r>
      <w:r w:rsidRPr="0054577E">
        <w:rPr>
          <w:lang w:val="bg-BG"/>
        </w:rPr>
        <w:t xml:space="preserve"> приложение не може да бъде избегнато, се препоръчва дозата на </w:t>
      </w:r>
      <w:r w:rsidRPr="0054577E">
        <w:rPr>
          <w:spacing w:val="-1"/>
          <w:lang w:val="bg-BG"/>
        </w:rPr>
        <w:t>сиролимус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намали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започване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и </w:t>
      </w:r>
      <w:r w:rsidRPr="0054577E">
        <w:rPr>
          <w:spacing w:val="-2"/>
          <w:lang w:val="bg-BG"/>
        </w:rPr>
        <w:t>най-ниските</w:t>
      </w:r>
      <w:r w:rsidRPr="0054577E">
        <w:rPr>
          <w:spacing w:val="34"/>
          <w:lang w:val="bg-BG"/>
        </w:rPr>
        <w:t xml:space="preserve"> </w:t>
      </w:r>
      <w:r w:rsidRPr="0054577E">
        <w:rPr>
          <w:spacing w:val="-1"/>
          <w:lang w:val="bg-BG"/>
        </w:rPr>
        <w:t>концентрации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сиролимус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кръвта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проследяват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много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често. Концентрациите 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сиролимус трябва да се проследяват при започване на лечението, по време на </w:t>
      </w:r>
      <w:r>
        <w:rPr>
          <w:spacing w:val="-1"/>
          <w:lang w:val="bg-BG"/>
        </w:rPr>
        <w:t>съпътсващото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прекъсване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сиролимус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съответно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се коригира. Трябва да се отбележи, че отношението </w:t>
      </w:r>
      <w:r w:rsidRPr="0054577E">
        <w:rPr>
          <w:spacing w:val="-1"/>
          <w:lang w:val="bg-BG"/>
        </w:rPr>
        <w:t>между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най-ниската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концентрация на сиролимус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променя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едновременно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позаконазол.</w:t>
      </w:r>
      <w:r w:rsidRPr="0054577E">
        <w:rPr>
          <w:lang w:val="bg-BG"/>
        </w:rPr>
        <w:t xml:space="preserve"> В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резултат на това </w:t>
      </w:r>
      <w:r w:rsidRPr="0054577E">
        <w:rPr>
          <w:spacing w:val="-2"/>
          <w:lang w:val="bg-BG"/>
        </w:rPr>
        <w:t>най-ниската</w:t>
      </w:r>
      <w:r w:rsidRPr="0054577E">
        <w:rPr>
          <w:spacing w:val="-1"/>
          <w:lang w:val="bg-BG"/>
        </w:rPr>
        <w:t xml:space="preserve"> концентрация на сиролимус, която нормално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рамките на</w:t>
      </w:r>
      <w:r w:rsidRPr="0054577E">
        <w:rPr>
          <w:spacing w:val="-1"/>
          <w:lang w:val="ru-RU"/>
        </w:rPr>
        <w:t xml:space="preserve"> </w:t>
      </w:r>
      <w:r w:rsidRPr="0054577E">
        <w:rPr>
          <w:spacing w:val="-1"/>
          <w:lang w:val="bg-BG"/>
        </w:rPr>
        <w:t>терапевтичния диапазон, може да падне до субтерапевтични нива.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Следователно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цели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най-ниските</w:t>
      </w:r>
      <w:r w:rsidRPr="0054577E">
        <w:rPr>
          <w:spacing w:val="-1"/>
          <w:lang w:val="bg-BG"/>
        </w:rPr>
        <w:t xml:space="preserve"> концентрации да попадат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горната част на терапевтичния диапазон </w:t>
      </w:r>
      <w:r w:rsidRPr="0054577E">
        <w:rPr>
          <w:lang w:val="bg-BG"/>
        </w:rPr>
        <w:t>и</w:t>
      </w:r>
      <w:r w:rsidRPr="0054577E">
        <w:rPr>
          <w:spacing w:val="3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внимателно да се проследяват клиничните признаци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симптоми, лабораторните параметри </w:t>
      </w:r>
      <w:r w:rsidRPr="0054577E">
        <w:rPr>
          <w:lang w:val="bg-BG"/>
        </w:rPr>
        <w:t>и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тъканните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биопсии.</w:t>
      </w:r>
    </w:p>
    <w:p w14:paraId="0F17ABF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A2D73D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Циклоспорин</w:t>
      </w:r>
    </w:p>
    <w:p w14:paraId="5CC270D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сърдечна трансплантация на постоянна доза циклоспорин, позаконазол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перорална суспензия 200 mg веднъж дневно повишава концентрацията на циклоспорин </w:t>
      </w:r>
      <w:r w:rsidRPr="0054577E">
        <w:rPr>
          <w:lang w:val="bg-BG"/>
        </w:rPr>
        <w:t>и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 xml:space="preserve">налага намаляване на дозата.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клинични проучвания за ефикасност има съобщения за случаи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на повишени нива на циклоспорин,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довели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сериозни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включително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нефротоксичност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един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случай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левкоенцефалопатия</w:t>
      </w:r>
      <w:r w:rsidRPr="0054577E">
        <w:rPr>
          <w:lang w:val="bg-BG"/>
        </w:rPr>
        <w:t xml:space="preserve"> с </w:t>
      </w:r>
      <w:r w:rsidRPr="0038182F">
        <w:rPr>
          <w:spacing w:val="-1"/>
          <w:lang w:val="bg-BG"/>
        </w:rPr>
        <w:t>летален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изход.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започване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циклоспорин,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циклоспорина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намали</w:t>
      </w:r>
      <w:r w:rsidRPr="0054577E">
        <w:rPr>
          <w:lang w:val="bg-BG"/>
        </w:rPr>
        <w:t xml:space="preserve"> (напр. до около ¾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>
        <w:rPr>
          <w:spacing w:val="-1"/>
          <w:lang w:val="bg-BG"/>
        </w:rPr>
        <w:t>та до момента</w:t>
      </w:r>
      <w:r w:rsidRPr="0054577E">
        <w:rPr>
          <w:spacing w:val="-1"/>
          <w:lang w:val="bg-BG"/>
        </w:rPr>
        <w:t>).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циклоспорин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lastRenderedPageBreak/>
        <w:t>кръвта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проследявани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внимателно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съпътстващото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приложение и след прекратяване на лечението с позаконазол, а дозата на циклоспорин да се </w:t>
      </w:r>
      <w:r w:rsidRPr="0054577E">
        <w:rPr>
          <w:spacing w:val="-1"/>
          <w:lang w:val="bg-BG"/>
        </w:rPr>
        <w:t>коригира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необходимост.</w:t>
      </w:r>
    </w:p>
    <w:p w14:paraId="2A6F277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548FD4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Такролимус</w:t>
      </w:r>
    </w:p>
    <w:p w14:paraId="5C28935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повишава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на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такролимус (при единична доза от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0,05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mg/kg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телесно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 xml:space="preserve">тегло) съответно със 121 % и 358 </w:t>
      </w:r>
      <w:r w:rsidRPr="0054577E">
        <w:rPr>
          <w:spacing w:val="-1"/>
          <w:lang w:val="bg-BG"/>
        </w:rPr>
        <w:t>%.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клиничните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проучвания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ефикасност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38182F">
        <w:rPr>
          <w:spacing w:val="-1"/>
          <w:lang w:val="bg-BG"/>
        </w:rPr>
        <w:t>съобщавани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 xml:space="preserve">клинично значими взаимодействия, довели до хоспитализация </w:t>
      </w:r>
      <w:r w:rsidRPr="0054577E">
        <w:rPr>
          <w:lang w:val="bg-BG"/>
        </w:rPr>
        <w:t>и/или прекъсване на лечението с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позаконазол. При започване на лечение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позаконазол при пациенти, които вече приемат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такролимус,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такролимус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намали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(напр.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около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трета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момента).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 такролимус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кръвта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се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проследява</w:t>
      </w:r>
      <w:r>
        <w:rPr>
          <w:spacing w:val="-1"/>
          <w:lang w:val="bg-BG"/>
        </w:rPr>
        <w:t>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внимателно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едновременното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прекъсване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лечението с позаконазол, а дозата на такролимус да се коригира при необходимост.</w:t>
      </w:r>
    </w:p>
    <w:p w14:paraId="1BA9133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053486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HIV протеазни инхибитори</w:t>
      </w:r>
    </w:p>
    <w:p w14:paraId="560D50F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Тъй като протеазните инхибитори</w:t>
      </w:r>
      <w:r>
        <w:rPr>
          <w:spacing w:val="-1"/>
          <w:lang w:val="bg-BG"/>
        </w:rPr>
        <w:t xml:space="preserve"> на</w:t>
      </w:r>
      <w:r w:rsidRPr="0054577E">
        <w:rPr>
          <w:spacing w:val="-1"/>
          <w:lang w:val="bg-BG"/>
        </w:rPr>
        <w:t xml:space="preserve"> HIV са субстрати на CYP3A4,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очаква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 xml:space="preserve">увеличи нивата на плазмена концентрация на тези антиретровирусни </w:t>
      </w:r>
      <w:r>
        <w:rPr>
          <w:spacing w:val="-1"/>
          <w:lang w:val="bg-BG"/>
        </w:rPr>
        <w:t>средства</w:t>
      </w:r>
      <w:r w:rsidRPr="0054577E">
        <w:rPr>
          <w:spacing w:val="-1"/>
          <w:lang w:val="bg-BG"/>
        </w:rPr>
        <w:t>. След</w:t>
      </w:r>
      <w:r w:rsidRPr="0054577E">
        <w:rPr>
          <w:spacing w:val="29"/>
          <w:lang w:val="bg-BG"/>
        </w:rPr>
        <w:t xml:space="preserve"> </w:t>
      </w:r>
      <w:r>
        <w:rPr>
          <w:spacing w:val="-1"/>
          <w:lang w:val="bg-BG"/>
        </w:rPr>
        <w:t>съпътстващо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(400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mg два пъти дневно) </w:t>
      </w:r>
      <w:r w:rsidRPr="0054577E">
        <w:rPr>
          <w:lang w:val="bg-BG"/>
        </w:rPr>
        <w:t>с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атазанавир (300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mg веднъж дневно)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продължение </w:t>
      </w:r>
      <w:r w:rsidRPr="0054577E">
        <w:rPr>
          <w:lang w:val="bg-BG"/>
        </w:rPr>
        <w:t xml:space="preserve">на 7 </w:t>
      </w:r>
      <w:r w:rsidRPr="0054577E">
        <w:rPr>
          <w:spacing w:val="-1"/>
          <w:lang w:val="bg-BG"/>
        </w:rPr>
        <w:t>дни при здрави индивиди,</w:t>
      </w:r>
      <w:r w:rsidRPr="0054577E">
        <w:rPr>
          <w:spacing w:val="-2"/>
          <w:lang w:val="bg-BG"/>
        </w:rPr>
        <w:t xml:space="preserve"> 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AUC</w:t>
      </w:r>
      <w:r w:rsidRPr="0054577E">
        <w:rPr>
          <w:spacing w:val="40"/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атазанавир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увеличили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средно</w:t>
      </w:r>
      <w:r w:rsidRPr="0038182F">
        <w:t xml:space="preserve"> </w:t>
      </w:r>
      <w:r w:rsidRPr="0038182F">
        <w:rPr>
          <w:spacing w:val="-1"/>
          <w:lang w:val="bg-BG"/>
        </w:rPr>
        <w:t>съответно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2,6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3,7</w:t>
      </w:r>
      <w:r w:rsidRPr="0054577E">
        <w:rPr>
          <w:lang w:val="bg-BG"/>
        </w:rPr>
        <w:t xml:space="preserve"> пъти (диапазон от 1,2 до 26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пъти).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съпътстващо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(400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 два пъти дневно)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атазанавир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ритонавир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(300/100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веднъж дневно) за период от </w:t>
      </w:r>
      <w:r w:rsidRPr="0054577E">
        <w:rPr>
          <w:lang w:val="bg-BG"/>
        </w:rPr>
        <w:t>7</w:t>
      </w:r>
      <w:r w:rsidRPr="0054577E">
        <w:rPr>
          <w:spacing w:val="-1"/>
          <w:lang w:val="bg-BG"/>
        </w:rPr>
        <w:t xml:space="preserve"> дни при здрави индивиди,</w:t>
      </w:r>
      <w:r w:rsidRPr="0054577E">
        <w:rPr>
          <w:spacing w:val="34"/>
          <w:lang w:val="bg-BG"/>
        </w:rPr>
        <w:t xml:space="preserve">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6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на атазанавир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увеличили средно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съответно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1,5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2,5 пъти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(диапазон 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0,9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spacing w:val="30"/>
          <w:lang w:val="bg-BG"/>
        </w:rPr>
        <w:t xml:space="preserve"> </w:t>
      </w:r>
      <w:r w:rsidRPr="0054577E">
        <w:rPr>
          <w:lang w:val="bg-BG"/>
        </w:rPr>
        <w:t xml:space="preserve">4,1 </w:t>
      </w:r>
      <w:r w:rsidRPr="0054577E">
        <w:rPr>
          <w:spacing w:val="-1"/>
          <w:lang w:val="bg-BG"/>
        </w:rPr>
        <w:t>пъти).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Добавянето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атазанавир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атазанавир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плюс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ритонавир се свързва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повишаване на плазмените нива на билирубина. По време на</w:t>
      </w:r>
      <w:r w:rsidRPr="0054577E">
        <w:rPr>
          <w:spacing w:val="22"/>
          <w:lang w:val="bg-BG"/>
        </w:rPr>
        <w:t xml:space="preserve"> </w:t>
      </w:r>
      <w:r>
        <w:rPr>
          <w:spacing w:val="-1"/>
          <w:lang w:val="bg-BG"/>
        </w:rPr>
        <w:t>съпътстващо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препоръчва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редовно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проследяване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нежеланите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реакции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токсичността, които се свързват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антиретровирусните </w:t>
      </w:r>
      <w:r>
        <w:rPr>
          <w:spacing w:val="-1"/>
          <w:lang w:val="bg-BG"/>
        </w:rPr>
        <w:t>средства</w:t>
      </w:r>
      <w:r w:rsidRPr="0054577E">
        <w:rPr>
          <w:spacing w:val="-1"/>
          <w:lang w:val="bg-BG"/>
        </w:rPr>
        <w:t>, субстрати на CYP3A4.</w:t>
      </w:r>
    </w:p>
    <w:p w14:paraId="57E7DA6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4B1ECD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Мидазолам и други бензодиазепини, метаболизирани от CYP3A4</w:t>
      </w:r>
    </w:p>
    <w:p w14:paraId="68D6FA7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При проучване със здрави доброволци, позаконазол перорална суспензия (200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 веднъж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>дневно в продължение на 10</w:t>
      </w:r>
      <w:r w:rsidRPr="003235B1">
        <w:rPr>
          <w:lang w:val="bg-BG"/>
        </w:rPr>
        <w:t> </w:t>
      </w:r>
      <w:r w:rsidRPr="0054577E">
        <w:rPr>
          <w:lang w:val="bg-BG"/>
        </w:rPr>
        <w:t>дни) е</w:t>
      </w:r>
      <w:r w:rsidRPr="0054577E">
        <w:rPr>
          <w:spacing w:val="-1"/>
          <w:lang w:val="bg-BG"/>
        </w:rPr>
        <w:t xml:space="preserve"> увеличил експозицията (AUC) на интравенозно приложения</w:t>
      </w:r>
      <w:r w:rsidRPr="0054577E">
        <w:rPr>
          <w:spacing w:val="25"/>
          <w:lang w:val="bg-BG"/>
        </w:rPr>
        <w:t xml:space="preserve"> </w:t>
      </w:r>
      <w:r w:rsidRPr="0054577E">
        <w:rPr>
          <w:lang w:val="bg-BG"/>
        </w:rPr>
        <w:t>мидазолам (0,05</w:t>
      </w:r>
      <w:r w:rsidRPr="003235B1">
        <w:rPr>
          <w:spacing w:val="-1"/>
          <w:lang w:val="bg-BG"/>
        </w:rPr>
        <w:t> </w:t>
      </w:r>
      <w:r w:rsidRPr="0054577E">
        <w:rPr>
          <w:spacing w:val="-2"/>
          <w:lang w:val="bg-BG"/>
        </w:rPr>
        <w:t>mg/kg)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83%. При друго проучване със здрави доброволци, многократното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 перорална суспензия (200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mg два пъти дневно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продължение на</w:t>
      </w:r>
      <w:r>
        <w:rPr>
          <w:lang w:val="bg-BG"/>
        </w:rPr>
        <w:t xml:space="preserve"> </w:t>
      </w:r>
      <w:r w:rsidRPr="0054577E">
        <w:rPr>
          <w:lang w:val="bg-BG"/>
        </w:rPr>
        <w:t>7</w:t>
      </w:r>
      <w:r w:rsidRPr="0054577E">
        <w:rPr>
          <w:spacing w:val="-1"/>
          <w:lang w:val="bg-BG"/>
        </w:rPr>
        <w:t xml:space="preserve"> дни)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увеличило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на интравенозния мидазолам (единична доза от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0,4</w:t>
      </w:r>
      <w:r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mg) средно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съответно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1,3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4,6</w:t>
      </w:r>
      <w:r w:rsidRPr="0054577E">
        <w:rPr>
          <w:lang w:val="bg-BG"/>
        </w:rPr>
        <w:t xml:space="preserve"> пъти (диапазон от 1,7 до 6,4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 xml:space="preserve">пъти); </w:t>
      </w:r>
      <w:r>
        <w:rPr>
          <w:lang w:val="bg-BG"/>
        </w:rPr>
        <w:t>П</w:t>
      </w:r>
      <w:r w:rsidRPr="0054577E">
        <w:rPr>
          <w:lang w:val="bg-BG"/>
        </w:rPr>
        <w:t xml:space="preserve">озаконазол </w:t>
      </w:r>
      <w:r w:rsidRPr="0054577E">
        <w:rPr>
          <w:spacing w:val="-1"/>
          <w:lang w:val="bg-BG"/>
        </w:rPr>
        <w:t xml:space="preserve">перорална суспензия </w:t>
      </w:r>
      <w:r w:rsidRPr="0054577E">
        <w:rPr>
          <w:lang w:val="bg-BG"/>
        </w:rPr>
        <w:t>400</w:t>
      </w:r>
      <w:r>
        <w:rPr>
          <w:lang w:val="bg-BG"/>
        </w:rPr>
        <w:t> </w:t>
      </w:r>
      <w:r w:rsidRPr="0054577E">
        <w:rPr>
          <w:spacing w:val="-4"/>
          <w:lang w:val="bg-BG"/>
        </w:rPr>
        <w:t>mg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два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пъти дневно за </w:t>
      </w:r>
      <w:r w:rsidRPr="0054577E">
        <w:rPr>
          <w:lang w:val="bg-BG"/>
        </w:rPr>
        <w:t xml:space="preserve">7 </w:t>
      </w:r>
      <w:r w:rsidRPr="0054577E">
        <w:rPr>
          <w:spacing w:val="-1"/>
          <w:lang w:val="bg-BG"/>
        </w:rPr>
        <w:t xml:space="preserve">дни </w:t>
      </w:r>
      <w:r w:rsidRPr="0054577E">
        <w:rPr>
          <w:lang w:val="bg-BG"/>
        </w:rPr>
        <w:t>е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увеличил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AUC на интравенозния мидазолам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съответно 1,6 </w:t>
      </w:r>
      <w:r w:rsidRPr="0054577E">
        <w:rPr>
          <w:lang w:val="bg-BG"/>
        </w:rPr>
        <w:t>и</w:t>
      </w:r>
      <w:r w:rsidRPr="0054577E">
        <w:rPr>
          <w:spacing w:val="27"/>
          <w:lang w:val="bg-BG"/>
        </w:rPr>
        <w:t xml:space="preserve"> </w:t>
      </w:r>
      <w:r w:rsidRPr="0054577E">
        <w:rPr>
          <w:lang w:val="bg-BG"/>
        </w:rPr>
        <w:t>6,2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пъти (диапазон от 1,6 до 7,6</w:t>
      </w:r>
      <w:r w:rsidRPr="0054577E">
        <w:rPr>
          <w:spacing w:val="-1"/>
          <w:lang w:val="bg-BG"/>
        </w:rPr>
        <w:t xml:space="preserve"> пъти).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двете дози позаконазол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увеличил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6"/>
          <w:position w:val="-3"/>
          <w:sz w:val="14"/>
          <w:szCs w:val="14"/>
          <w:lang w:val="bg-BG"/>
        </w:rPr>
        <w:t xml:space="preserve"> </w:t>
      </w:r>
      <w:r w:rsidRPr="00DF1661">
        <w:t xml:space="preserve">и AUC </w:t>
      </w:r>
      <w:proofErr w:type="spellStart"/>
      <w:r w:rsidRPr="00DF1661">
        <w:t>на</w:t>
      </w:r>
      <w:proofErr w:type="spellEnd"/>
      <w:r w:rsidRPr="00DF1661">
        <w:t xml:space="preserve"> </w:t>
      </w:r>
      <w:proofErr w:type="spellStart"/>
      <w:r w:rsidRPr="00DF1661">
        <w:t>приложения</w:t>
      </w:r>
      <w:proofErr w:type="spellEnd"/>
      <w:r w:rsidRPr="00DF1661">
        <w:t xml:space="preserve"> </w:t>
      </w:r>
      <w:proofErr w:type="spellStart"/>
      <w:r w:rsidRPr="00DF1661">
        <w:t>перорално</w:t>
      </w:r>
      <w:proofErr w:type="spellEnd"/>
      <w:r w:rsidRPr="0054577E">
        <w:rPr>
          <w:lang w:val="bg-BG"/>
        </w:rPr>
        <w:t xml:space="preserve"> мидазолам (ед</w:t>
      </w:r>
      <w:r>
        <w:rPr>
          <w:lang w:val="bg-BG"/>
        </w:rPr>
        <w:t>инична</w:t>
      </w:r>
      <w:r w:rsidRPr="0054577E">
        <w:rPr>
          <w:lang w:val="bg-BG"/>
        </w:rPr>
        <w:t xml:space="preserve"> доза от 2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за перорално приложение) съответно 2,2 </w:t>
      </w:r>
      <w:r w:rsidRPr="0054577E">
        <w:rPr>
          <w:lang w:val="bg-BG"/>
        </w:rPr>
        <w:t>и</w:t>
      </w:r>
      <w:r>
        <w:rPr>
          <w:lang w:val="bg-BG"/>
        </w:rPr>
        <w:t xml:space="preserve"> </w:t>
      </w:r>
      <w:r w:rsidRPr="0054577E">
        <w:rPr>
          <w:lang w:val="bg-BG"/>
        </w:rPr>
        <w:t xml:space="preserve">4,5 </w:t>
      </w:r>
      <w:r w:rsidRPr="0054577E">
        <w:rPr>
          <w:spacing w:val="-1"/>
          <w:lang w:val="bg-BG"/>
        </w:rPr>
        <w:t>пъти. Освен това 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перорална суспензия </w:t>
      </w:r>
      <w:r w:rsidRPr="0054577E">
        <w:rPr>
          <w:lang w:val="bg-BG"/>
        </w:rPr>
        <w:t>(200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400</w:t>
      </w:r>
      <w:r w:rsidRPr="003235B1">
        <w:rPr>
          <w:lang w:val="bg-BG"/>
        </w:rPr>
        <w:t> </w:t>
      </w:r>
      <w:r w:rsidRPr="0054577E">
        <w:rPr>
          <w:spacing w:val="-3"/>
          <w:lang w:val="bg-BG"/>
        </w:rPr>
        <w:t>mg)</w:t>
      </w:r>
      <w:r w:rsidRPr="0054577E">
        <w:rPr>
          <w:lang w:val="bg-BG"/>
        </w:rPr>
        <w:t xml:space="preserve"> е удължил </w:t>
      </w:r>
      <w:proofErr w:type="spellStart"/>
      <w:r w:rsidRPr="00DF1661">
        <w:t>средния</w:t>
      </w:r>
      <w:proofErr w:type="spellEnd"/>
      <w:r w:rsidRPr="00DF1661">
        <w:t xml:space="preserve"> </w:t>
      </w:r>
      <w:proofErr w:type="spellStart"/>
      <w:r w:rsidRPr="00DF1661">
        <w:t>терминален</w:t>
      </w:r>
      <w:proofErr w:type="spellEnd"/>
      <w:r w:rsidRPr="00DF1661">
        <w:t xml:space="preserve"> </w:t>
      </w:r>
      <w:proofErr w:type="spellStart"/>
      <w:r w:rsidRPr="00DF1661">
        <w:t>полуживот</w:t>
      </w:r>
      <w:proofErr w:type="spellEnd"/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мидазолам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средно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3-4</w:t>
      </w:r>
      <w:r w:rsidRPr="003235B1">
        <w:rPr>
          <w:lang w:val="bg-BG"/>
        </w:rPr>
        <w:t> </w:t>
      </w:r>
      <w:r w:rsidRPr="0054577E">
        <w:rPr>
          <w:lang w:val="bg-BG"/>
        </w:rPr>
        <w:t xml:space="preserve">часа на </w:t>
      </w:r>
      <w:r w:rsidRPr="0054577E">
        <w:rPr>
          <w:spacing w:val="-2"/>
          <w:lang w:val="bg-BG"/>
        </w:rPr>
        <w:t>8-10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часа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едновременно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приложение.</w:t>
      </w:r>
    </w:p>
    <w:p w14:paraId="1A54BB9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Поради риск от удължена седация се препоръчва да се обсъди корекция на дозата, когато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прилага</w:t>
      </w:r>
      <w:r w:rsidRPr="0054577E">
        <w:rPr>
          <w:lang w:val="bg-BG"/>
        </w:rPr>
        <w:t xml:space="preserve"> </w:t>
      </w:r>
      <w:r w:rsidRPr="00D00277">
        <w:rPr>
          <w:spacing w:val="-1"/>
          <w:lang w:val="bg-BG"/>
        </w:rPr>
        <w:t>съпътстващо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бензодиазепини,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метаболизират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 CYP3A4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(напр.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мидазолам,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триазолам,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алпразолам)</w:t>
      </w:r>
      <w:r w:rsidRPr="0054577E">
        <w:rPr>
          <w:lang w:val="bg-BG"/>
        </w:rPr>
        <w:t xml:space="preserve"> 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4.4).</w:t>
      </w:r>
    </w:p>
    <w:p w14:paraId="3FAE824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4C99F0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F9584F">
        <w:rPr>
          <w:i/>
          <w:iCs/>
          <w:lang w:val="bg-BG"/>
        </w:rPr>
        <w:t>Калциеви антагонисти, метаболизирани</w:t>
      </w:r>
      <w:r w:rsidRPr="0054577E">
        <w:rPr>
          <w:i/>
          <w:iCs/>
          <w:lang w:val="bg-BG"/>
        </w:rPr>
        <w:t xml:space="preserve"> от CYP3A4 (напр. дилтиазем, верапамил, нифедипин, низолдипин)</w:t>
      </w:r>
    </w:p>
    <w:p w14:paraId="65E6042A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Честото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проследяване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токсичност,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свързани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калциевите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антагонисти,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препоръчва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D00277">
        <w:rPr>
          <w:spacing w:val="-1"/>
          <w:lang w:val="bg-BG"/>
        </w:rPr>
        <w:t>съпътстващо</w:t>
      </w:r>
      <w:r w:rsidRPr="0054577E">
        <w:rPr>
          <w:lang w:val="bg-BG"/>
        </w:rPr>
        <w:t xml:space="preserve"> приложение с позаконазол. Може да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наложи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корекция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калциевите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антагонисти.</w:t>
      </w:r>
    </w:p>
    <w:p w14:paraId="443AA37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89CD3E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Дигоксин</w:t>
      </w:r>
    </w:p>
    <w:p w14:paraId="537A4B6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Приемът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други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азоли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свързва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повишаване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нивото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дигоксин.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 xml:space="preserve">да повиши плазмената концентрация на дигоксин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нивото на дигоксин</w:t>
      </w:r>
      <w:r w:rsidRPr="0054577E">
        <w:rPr>
          <w:lang w:val="bg-BG"/>
        </w:rPr>
        <w:t xml:space="preserve"> трябва да се прослед</w:t>
      </w:r>
      <w:r>
        <w:rPr>
          <w:lang w:val="bg-BG"/>
        </w:rPr>
        <w:t>ява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започване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прекъсване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позаконазол.</w:t>
      </w:r>
    </w:p>
    <w:p w14:paraId="15ABFD1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218740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Сулфонилуре</w:t>
      </w:r>
      <w:r>
        <w:rPr>
          <w:i/>
          <w:iCs/>
          <w:spacing w:val="-1"/>
          <w:lang w:val="bg-BG"/>
        </w:rPr>
        <w:t>йни</w:t>
      </w:r>
      <w:r w:rsidRPr="00F9584F">
        <w:t xml:space="preserve"> </w:t>
      </w:r>
      <w:r w:rsidRPr="00F9584F">
        <w:rPr>
          <w:i/>
          <w:iCs/>
          <w:spacing w:val="-1"/>
          <w:lang w:val="bg-BG"/>
        </w:rPr>
        <w:t>производни</w:t>
      </w:r>
    </w:p>
    <w:p w14:paraId="7F281E3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Концентрациите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глюкоза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понижават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здрави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доброволци,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когато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приемали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lastRenderedPageBreak/>
        <w:t>глипизид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едновременно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позаконазол.</w:t>
      </w:r>
      <w:r w:rsidRPr="008F2985">
        <w:rPr>
          <w:lang w:val="bg-BG"/>
        </w:rPr>
        <w:t xml:space="preserve"> При пациенти с диабет се препоръчва </w:t>
      </w:r>
      <w:r>
        <w:rPr>
          <w:spacing w:val="-1"/>
          <w:lang w:val="bg-BG"/>
        </w:rPr>
        <w:t>п</w:t>
      </w:r>
      <w:r w:rsidRPr="0054577E">
        <w:rPr>
          <w:spacing w:val="-1"/>
          <w:lang w:val="bg-BG"/>
        </w:rPr>
        <w:t>роследяване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концентрации</w:t>
      </w:r>
      <w:r>
        <w:rPr>
          <w:spacing w:val="-1"/>
          <w:lang w:val="bg-BG"/>
        </w:rPr>
        <w:t>те</w:t>
      </w:r>
      <w:r w:rsidRPr="0054577E">
        <w:rPr>
          <w:lang w:val="bg-BG"/>
        </w:rPr>
        <w:t xml:space="preserve"> </w:t>
      </w:r>
      <w:r w:rsidRPr="008F2985">
        <w:rPr>
          <w:lang w:val="bg-BG"/>
        </w:rPr>
        <w:t>на глюкозата</w:t>
      </w:r>
      <w:r w:rsidRPr="0054577E">
        <w:rPr>
          <w:spacing w:val="-1"/>
          <w:lang w:val="bg-BG"/>
        </w:rPr>
        <w:t>.</w:t>
      </w:r>
    </w:p>
    <w:p w14:paraId="411CE101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BF0C1DA" w14:textId="77777777" w:rsidR="00237912" w:rsidRPr="008837D0" w:rsidRDefault="00237912" w:rsidP="00704132">
      <w:pPr>
        <w:pStyle w:val="BodyText"/>
        <w:kinsoku w:val="0"/>
        <w:overflowPunct w:val="0"/>
        <w:ind w:left="0"/>
        <w:rPr>
          <w:i/>
          <w:spacing w:val="-1"/>
          <w:lang w:val="en-US"/>
        </w:rPr>
      </w:pPr>
      <w:r w:rsidRPr="008837D0">
        <w:rPr>
          <w:i/>
          <w:spacing w:val="-1"/>
          <w:lang w:val="bg-BG"/>
        </w:rPr>
        <w:t>Транс ретиноева киселина (All-trans retinoic acid, ATRA) или третиноин</w:t>
      </w:r>
      <w:r w:rsidRPr="008837D0">
        <w:rPr>
          <w:i/>
          <w:spacing w:val="-1"/>
          <w:lang w:val="en-US"/>
        </w:rPr>
        <w:t xml:space="preserve"> </w:t>
      </w:r>
    </w:p>
    <w:p w14:paraId="2E497D8C" w14:textId="77777777" w:rsidR="00237912" w:rsidRPr="008837D0" w:rsidRDefault="00237912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8837D0">
        <w:rPr>
          <w:spacing w:val="-1"/>
          <w:lang w:val="bg-BG"/>
        </w:rPr>
        <w:t>Тъй като ATRA се метаболизира от чернодробните CYP450 ензими, главно от CYP3A4,</w:t>
      </w:r>
      <w:r>
        <w:rPr>
          <w:spacing w:val="-1"/>
          <w:lang w:val="en-US"/>
        </w:rPr>
        <w:t xml:space="preserve"> </w:t>
      </w:r>
      <w:r w:rsidRPr="008837D0">
        <w:rPr>
          <w:spacing w:val="-1"/>
          <w:lang w:val="bg-BG"/>
        </w:rPr>
        <w:t>съпътстващо приложение с позаконазол, който е мощен инхибитор на CYP3A4, може да</w:t>
      </w:r>
      <w:r>
        <w:rPr>
          <w:spacing w:val="-1"/>
          <w:lang w:val="en-US"/>
        </w:rPr>
        <w:t xml:space="preserve"> </w:t>
      </w:r>
      <w:r w:rsidRPr="008837D0">
        <w:rPr>
          <w:spacing w:val="-1"/>
          <w:lang w:val="bg-BG"/>
        </w:rPr>
        <w:t>доведе до повишена експозиция на третиноин, водеща до повишена токсичност (особено</w:t>
      </w:r>
      <w:r>
        <w:rPr>
          <w:spacing w:val="-1"/>
          <w:lang w:val="en-US"/>
        </w:rPr>
        <w:t xml:space="preserve"> </w:t>
      </w:r>
      <w:r w:rsidRPr="008837D0">
        <w:rPr>
          <w:spacing w:val="-1"/>
          <w:lang w:val="bg-BG"/>
        </w:rPr>
        <w:t>хиперкалциемия). Нивата на серумния калций трябва да бъдат проследявани и при</w:t>
      </w:r>
      <w:r>
        <w:rPr>
          <w:spacing w:val="-1"/>
          <w:lang w:val="en-US"/>
        </w:rPr>
        <w:t xml:space="preserve"> </w:t>
      </w:r>
      <w:r w:rsidRPr="008837D0">
        <w:rPr>
          <w:spacing w:val="-1"/>
          <w:lang w:val="bg-BG"/>
        </w:rPr>
        <w:t>необходимост да се обсъди подходяща корекция на дозата на третиноин по време на</w:t>
      </w:r>
      <w:r>
        <w:rPr>
          <w:spacing w:val="-1"/>
          <w:lang w:val="en-US"/>
        </w:rPr>
        <w:t xml:space="preserve"> </w:t>
      </w:r>
      <w:r w:rsidRPr="008837D0">
        <w:rPr>
          <w:spacing w:val="-1"/>
          <w:lang w:val="bg-BG"/>
        </w:rPr>
        <w:t>лечението с позаконазол и през следващите дни след лечението.</w:t>
      </w:r>
    </w:p>
    <w:p w14:paraId="546223EC" w14:textId="1F1A1EE0" w:rsidR="00237912" w:rsidRDefault="00237912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C066E6F" w14:textId="77777777" w:rsidR="003B670C" w:rsidRPr="003B670C" w:rsidRDefault="003B670C" w:rsidP="00704132">
      <w:pPr>
        <w:pStyle w:val="BodyText"/>
        <w:kinsoku w:val="0"/>
        <w:overflowPunct w:val="0"/>
        <w:ind w:left="0"/>
        <w:rPr>
          <w:i/>
          <w:spacing w:val="-1"/>
          <w:lang w:val="bg-BG"/>
        </w:rPr>
      </w:pPr>
      <w:r w:rsidRPr="000F6C80">
        <w:rPr>
          <w:i/>
          <w:spacing w:val="-1"/>
          <w:lang w:val="bg-BG"/>
        </w:rPr>
        <w:t>Венетоклакс</w:t>
      </w:r>
    </w:p>
    <w:p w14:paraId="5DC76546" w14:textId="77777777" w:rsidR="003B670C" w:rsidRPr="000F6C80" w:rsidRDefault="003B670C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3B670C">
        <w:rPr>
          <w:spacing w:val="-1"/>
          <w:lang w:val="bg-BG"/>
        </w:rPr>
        <w:t>В сравнение с венетоклакс 400 mg приложен самостоятелно, едновременното приложение на 300 mg позаконазол, мощен CYP3A инхибитор, с венетоклакс 50 mg и 100 mg за 7 дни при 12 пациенти, повишава</w:t>
      </w:r>
      <w:r w:rsidRPr="000F6C80">
        <w:rPr>
          <w:spacing w:val="-1"/>
          <w:lang w:val="bg-BG"/>
        </w:rPr>
        <w:t xml:space="preserve"> Cmax  на венетоклакс съответно до 1,6</w:t>
      </w:r>
      <w:r w:rsidRPr="000F6C80">
        <w:rPr>
          <w:spacing w:val="-1"/>
          <w:lang w:val="bg-BG"/>
        </w:rPr>
        <w:noBreakHyphen/>
        <w:t>пъти и 1,9</w:t>
      </w:r>
      <w:r w:rsidRPr="000F6C80">
        <w:rPr>
          <w:spacing w:val="-1"/>
          <w:lang w:val="bg-BG"/>
        </w:rPr>
        <w:noBreakHyphen/>
        <w:t>пъти, а AUC до 1,9</w:t>
      </w:r>
      <w:r w:rsidRPr="000F6C80">
        <w:rPr>
          <w:spacing w:val="-1"/>
          <w:lang w:val="bg-BG"/>
        </w:rPr>
        <w:noBreakHyphen/>
        <w:t>пъти и 2,4</w:t>
      </w:r>
      <w:r w:rsidRPr="000F6C80">
        <w:rPr>
          <w:spacing w:val="-1"/>
          <w:lang w:val="bg-BG"/>
        </w:rPr>
        <w:noBreakHyphen/>
        <w:t xml:space="preserve">пъти (вж. точки 4.3 и </w:t>
      </w:r>
      <w:r w:rsidRPr="003B670C">
        <w:rPr>
          <w:spacing w:val="-1"/>
          <w:lang w:val="bg-BG"/>
        </w:rPr>
        <w:t>4.4).</w:t>
      </w:r>
      <w:r w:rsidRPr="000F6C80">
        <w:rPr>
          <w:spacing w:val="-1"/>
          <w:lang w:val="bg-BG"/>
        </w:rPr>
        <w:t xml:space="preserve"> </w:t>
      </w:r>
    </w:p>
    <w:p w14:paraId="45851D2C" w14:textId="77777777" w:rsidR="003B670C" w:rsidRPr="003B670C" w:rsidRDefault="003B670C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0F6C80">
        <w:rPr>
          <w:spacing w:val="-1"/>
          <w:lang w:val="bg-BG"/>
        </w:rPr>
        <w:t>Обърнете се към КХП на венетоклакс.</w:t>
      </w:r>
    </w:p>
    <w:p w14:paraId="4F8829E7" w14:textId="77777777" w:rsidR="003B670C" w:rsidRPr="0054577E" w:rsidRDefault="003B670C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408FA3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Педиатрична популация</w:t>
      </w:r>
    </w:p>
    <w:p w14:paraId="7772DB07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C49825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Проучвания за взаимодействията са провеждани само при възрастни.</w:t>
      </w:r>
    </w:p>
    <w:p w14:paraId="7B1A4BE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ADE9FE8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Фертилитет, бременност и кърмене</w:t>
      </w:r>
    </w:p>
    <w:p w14:paraId="09A949B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3E7EDC4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Бременност</w:t>
      </w:r>
    </w:p>
    <w:p w14:paraId="23D5A354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55E799F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Няма достатъчно данни за употребата на позаконазол при бременни жени. Проучванията при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животни показват репродуктивна токсичност (вж. точка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5.3).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Потенциалният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хора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е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известен.</w:t>
      </w:r>
    </w:p>
    <w:p w14:paraId="310996E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7EE17E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Жени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детероден потенциал трябва да използват ефективна контрацепция по време 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лечението. Позаконазол не трябва да се използва по време 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бременност,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майката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ясно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надвишава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потенциалния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плода.</w:t>
      </w:r>
    </w:p>
    <w:p w14:paraId="6417841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532F5F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Кърмене</w:t>
      </w:r>
    </w:p>
    <w:p w14:paraId="3F11F000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E30F49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Позаконазол се екскретира в млякото на плъхове </w:t>
      </w:r>
      <w:r w:rsidRPr="00271A11">
        <w:rPr>
          <w:lang w:val="bg-BG"/>
        </w:rPr>
        <w:t>в период на</w:t>
      </w:r>
      <w:r w:rsidRPr="0054577E">
        <w:rPr>
          <w:lang w:val="bg-BG"/>
        </w:rPr>
        <w:t xml:space="preserve"> лактация (вж. точка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5.3). Няма проучвания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 xml:space="preserve">за екскрецията на позаконазол в кърмата. Кърменето трябва да бъде </w:t>
      </w:r>
      <w:r w:rsidRPr="0054577E">
        <w:rPr>
          <w:spacing w:val="-1"/>
          <w:lang w:val="bg-BG"/>
        </w:rPr>
        <w:t>преустановено при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започване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позаконазол.</w:t>
      </w:r>
    </w:p>
    <w:p w14:paraId="2722F38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2E488B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Фертилитет</w:t>
      </w:r>
    </w:p>
    <w:p w14:paraId="145E6B37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543EB7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повлия</w:t>
      </w:r>
      <w:r>
        <w:rPr>
          <w:spacing w:val="-1"/>
          <w:lang w:val="bg-BG"/>
        </w:rPr>
        <w:t>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фертилитета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мъжки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плъхове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дози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180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mg/kg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(3,4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пъти дозата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300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>mg таблетка, базирано на стационарните плазмени концентрации при пациенти) или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женски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плъхове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45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mg/kg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(2,6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пъти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300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 таблетка</w:t>
      </w:r>
      <w:r w:rsidRPr="0054577E">
        <w:rPr>
          <w:lang w:val="bg-BG"/>
        </w:rPr>
        <w:t>,</w:t>
      </w:r>
      <w:r w:rsidRPr="0054577E">
        <w:rPr>
          <w:spacing w:val="-1"/>
          <w:lang w:val="bg-BG"/>
        </w:rPr>
        <w:t xml:space="preserve"> базирано на</w:t>
      </w:r>
      <w:r w:rsidRPr="0054577E">
        <w:rPr>
          <w:spacing w:val="34"/>
          <w:lang w:val="bg-BG"/>
        </w:rPr>
        <w:t xml:space="preserve"> </w:t>
      </w:r>
      <w:r w:rsidRPr="0054577E">
        <w:rPr>
          <w:spacing w:val="-1"/>
          <w:lang w:val="bg-BG"/>
        </w:rPr>
        <w:t>стационарните плазмени концентрации при пациенти). Липсва клиничен опит за оценка 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влиянието на позаконазол върху фертилитета при хора.</w:t>
      </w:r>
    </w:p>
    <w:p w14:paraId="19ABD2A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FBBFAAC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spacing w:val="-2"/>
          <w:lang w:val="bg-BG"/>
        </w:rPr>
        <w:t>Ефекти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върху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способността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шофиране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работа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машини</w:t>
      </w:r>
    </w:p>
    <w:p w14:paraId="198C7B5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3D639C61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Необходимо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повишено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внимание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употребата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тъй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271A11">
        <w:rPr>
          <w:spacing w:val="-1"/>
          <w:lang w:val="bg-BG"/>
        </w:rPr>
        <w:t>съобщавани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някои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(напр.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зама</w:t>
      </w:r>
      <w:r>
        <w:rPr>
          <w:spacing w:val="-1"/>
          <w:lang w:val="bg-BG"/>
        </w:rPr>
        <w:t>яност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сънливост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т.н.),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биха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могли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повлияят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шофирането/работата с машини.</w:t>
      </w:r>
    </w:p>
    <w:p w14:paraId="27B15172" w14:textId="77777777" w:rsidR="00906F76" w:rsidRPr="0054577E" w:rsidRDefault="00906F76" w:rsidP="00721511">
      <w:pPr>
        <w:widowControl/>
        <w:autoSpaceDE/>
        <w:autoSpaceDN/>
        <w:adjustRightInd/>
        <w:rPr>
          <w:lang w:val="bg-BG"/>
        </w:rPr>
      </w:pPr>
    </w:p>
    <w:p w14:paraId="588E4DF1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лекарствени реакции</w:t>
      </w:r>
    </w:p>
    <w:p w14:paraId="6650F3FC" w14:textId="611073F5" w:rsidR="00906F76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384E640D" w14:textId="77777777" w:rsidR="0055498A" w:rsidRPr="0055498A" w:rsidRDefault="0055498A" w:rsidP="00704132">
      <w:pPr>
        <w:keepNext/>
        <w:widowControl/>
        <w:tabs>
          <w:tab w:val="left" w:pos="-720"/>
          <w:tab w:val="left" w:pos="567"/>
        </w:tabs>
        <w:autoSpaceDE/>
        <w:autoSpaceDN/>
        <w:adjustRightInd/>
        <w:rPr>
          <w:sz w:val="22"/>
          <w:szCs w:val="22"/>
          <w:u w:val="single"/>
          <w:lang w:val="bg-BG" w:eastAsia="en-US"/>
        </w:rPr>
      </w:pPr>
      <w:r w:rsidRPr="0055498A">
        <w:rPr>
          <w:sz w:val="22"/>
          <w:szCs w:val="22"/>
          <w:u w:val="single"/>
          <w:lang w:val="bg-BG" w:eastAsia="en-US"/>
        </w:rPr>
        <w:t>Резюме на профила на безопасност</w:t>
      </w:r>
    </w:p>
    <w:p w14:paraId="5C96FC99" w14:textId="77777777" w:rsidR="001B5A0E" w:rsidRPr="0054577E" w:rsidRDefault="001B5A0E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6C3538B3" w14:textId="4C8705CA" w:rsidR="0055498A" w:rsidRPr="0055498A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lastRenderedPageBreak/>
        <w:t xml:space="preserve">Данните за безопасност са получени основно от проучвания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пероралната суспензия.</w:t>
      </w:r>
      <w:r w:rsidR="0055498A" w:rsidRPr="0055498A">
        <w:rPr>
          <w:lang w:val="bg-BG" w:eastAsia="en-US"/>
        </w:rPr>
        <w:t xml:space="preserve"> </w:t>
      </w:r>
      <w:r w:rsidR="0055498A" w:rsidRPr="0055498A">
        <w:rPr>
          <w:spacing w:val="-1"/>
          <w:lang w:val="bg-BG"/>
        </w:rPr>
        <w:t>Безопасността на позаконазол перорална суспензия е оценена при &gt; 2 400 пациенти и здрави доброволци, включени в клинични проучвания, и от постмаркетинговия опит. Най-често съобщаваните сериозни нежелани реакции, свързани с лечението, включват гадене, повръщане, диария, повишена температура и повишени нива на билирубин.</w:t>
      </w:r>
    </w:p>
    <w:p w14:paraId="50CD2E4D" w14:textId="77777777" w:rsidR="0055498A" w:rsidRPr="0055498A" w:rsidRDefault="0055498A" w:rsidP="00704132">
      <w:pPr>
        <w:pStyle w:val="BodyText"/>
        <w:kinsoku w:val="0"/>
        <w:overflowPunct w:val="0"/>
        <w:rPr>
          <w:spacing w:val="-1"/>
          <w:lang w:val="bg-BG"/>
        </w:rPr>
      </w:pPr>
    </w:p>
    <w:p w14:paraId="6A7622CD" w14:textId="77777777" w:rsidR="0055498A" w:rsidRPr="0055498A" w:rsidRDefault="0055498A" w:rsidP="00704132">
      <w:pPr>
        <w:pStyle w:val="BodyText"/>
        <w:kinsoku w:val="0"/>
        <w:overflowPunct w:val="0"/>
        <w:ind w:left="0"/>
        <w:rPr>
          <w:spacing w:val="-1"/>
          <w:u w:val="single"/>
          <w:lang w:val="bg-BG"/>
        </w:rPr>
      </w:pPr>
      <w:r w:rsidRPr="0055498A">
        <w:rPr>
          <w:i/>
          <w:spacing w:val="-1"/>
          <w:u w:val="single"/>
          <w:lang w:val="bg-BG"/>
        </w:rPr>
        <w:t>Позаконазол таблетки</w:t>
      </w:r>
    </w:p>
    <w:p w14:paraId="512202B7" w14:textId="77777777" w:rsidR="0055498A" w:rsidRPr="0055498A" w:rsidRDefault="0055498A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5498A">
        <w:rPr>
          <w:spacing w:val="-1"/>
          <w:lang w:val="bg-BG"/>
        </w:rPr>
        <w:t>Безопасността на позаконазол таблетки е оценена при 104 здрави доброволци и 230 пациенти, включени в клинично проучване</w:t>
      </w:r>
      <w:r w:rsidRPr="0055498A">
        <w:rPr>
          <w:spacing w:val="-1"/>
          <w:lang w:val="en-GB"/>
        </w:rPr>
        <w:t xml:space="preserve"> </w:t>
      </w:r>
      <w:r w:rsidRPr="0055498A">
        <w:rPr>
          <w:spacing w:val="-1"/>
          <w:lang w:val="bg-BG"/>
        </w:rPr>
        <w:t>за противогъбична профилактика.</w:t>
      </w:r>
    </w:p>
    <w:p w14:paraId="20CF0411" w14:textId="77777777" w:rsidR="0055498A" w:rsidRPr="0055498A" w:rsidRDefault="0055498A" w:rsidP="00704132">
      <w:pPr>
        <w:pStyle w:val="BodyText"/>
        <w:kinsoku w:val="0"/>
        <w:overflowPunct w:val="0"/>
        <w:ind w:left="0"/>
        <w:rPr>
          <w:spacing w:val="-1"/>
          <w:lang w:val="en-GB"/>
        </w:rPr>
      </w:pPr>
      <w:proofErr w:type="spellStart"/>
      <w:r w:rsidRPr="0055498A">
        <w:rPr>
          <w:spacing w:val="-1"/>
          <w:lang w:val="en-GB"/>
        </w:rPr>
        <w:t>Безопасността</w:t>
      </w:r>
      <w:proofErr w:type="spellEnd"/>
      <w:r w:rsidRPr="0055498A">
        <w:rPr>
          <w:spacing w:val="-1"/>
          <w:lang w:val="en-GB"/>
        </w:rPr>
        <w:t xml:space="preserve"> </w:t>
      </w:r>
      <w:proofErr w:type="spellStart"/>
      <w:r w:rsidRPr="0055498A">
        <w:rPr>
          <w:spacing w:val="-1"/>
          <w:lang w:val="en-GB"/>
        </w:rPr>
        <w:t>на</w:t>
      </w:r>
      <w:proofErr w:type="spellEnd"/>
      <w:r w:rsidRPr="0055498A">
        <w:rPr>
          <w:spacing w:val="-1"/>
          <w:lang w:val="en-GB"/>
        </w:rPr>
        <w:t xml:space="preserve"> </w:t>
      </w:r>
      <w:proofErr w:type="spellStart"/>
      <w:r w:rsidRPr="0055498A">
        <w:rPr>
          <w:spacing w:val="-1"/>
          <w:lang w:val="en-GB"/>
        </w:rPr>
        <w:t>позаконазол</w:t>
      </w:r>
      <w:proofErr w:type="spellEnd"/>
      <w:r w:rsidRPr="0055498A">
        <w:rPr>
          <w:spacing w:val="-1"/>
          <w:lang w:val="en-GB"/>
        </w:rPr>
        <w:t xml:space="preserve"> </w:t>
      </w:r>
      <w:proofErr w:type="spellStart"/>
      <w:r w:rsidRPr="0055498A">
        <w:rPr>
          <w:spacing w:val="-1"/>
          <w:lang w:val="en-GB"/>
        </w:rPr>
        <w:t>концентрат</w:t>
      </w:r>
      <w:proofErr w:type="spellEnd"/>
      <w:r w:rsidRPr="0055498A">
        <w:rPr>
          <w:spacing w:val="-1"/>
          <w:lang w:val="en-GB"/>
        </w:rPr>
        <w:t xml:space="preserve"> </w:t>
      </w:r>
      <w:proofErr w:type="spellStart"/>
      <w:r w:rsidRPr="0055498A">
        <w:rPr>
          <w:spacing w:val="-1"/>
          <w:lang w:val="en-GB"/>
        </w:rPr>
        <w:t>за</w:t>
      </w:r>
      <w:proofErr w:type="spellEnd"/>
      <w:r w:rsidRPr="0055498A">
        <w:rPr>
          <w:spacing w:val="-1"/>
          <w:lang w:val="en-GB"/>
        </w:rPr>
        <w:t xml:space="preserve"> </w:t>
      </w:r>
      <w:proofErr w:type="spellStart"/>
      <w:r w:rsidRPr="0055498A">
        <w:rPr>
          <w:spacing w:val="-1"/>
          <w:lang w:val="en-GB"/>
        </w:rPr>
        <w:t>инфузионен</w:t>
      </w:r>
      <w:proofErr w:type="spellEnd"/>
      <w:r w:rsidRPr="0055498A">
        <w:rPr>
          <w:spacing w:val="-1"/>
          <w:lang w:val="en-GB"/>
        </w:rPr>
        <w:t xml:space="preserve"> </w:t>
      </w:r>
      <w:proofErr w:type="spellStart"/>
      <w:r w:rsidRPr="0055498A">
        <w:rPr>
          <w:spacing w:val="-1"/>
          <w:lang w:val="en-GB"/>
        </w:rPr>
        <w:t>разтвор</w:t>
      </w:r>
      <w:proofErr w:type="spellEnd"/>
      <w:r w:rsidRPr="0055498A">
        <w:rPr>
          <w:spacing w:val="-1"/>
          <w:lang w:val="bg-BG"/>
        </w:rPr>
        <w:t xml:space="preserve"> и позаконазол таблетки</w:t>
      </w:r>
      <w:r w:rsidRPr="0055498A">
        <w:rPr>
          <w:spacing w:val="-1"/>
          <w:lang w:val="en-GB"/>
        </w:rPr>
        <w:t xml:space="preserve"> е </w:t>
      </w:r>
      <w:proofErr w:type="spellStart"/>
      <w:r w:rsidRPr="0055498A">
        <w:rPr>
          <w:spacing w:val="-1"/>
          <w:lang w:val="en-GB"/>
        </w:rPr>
        <w:t>оценена</w:t>
      </w:r>
      <w:proofErr w:type="spellEnd"/>
      <w:r w:rsidRPr="0055498A">
        <w:rPr>
          <w:spacing w:val="-1"/>
          <w:lang w:val="en-GB"/>
        </w:rPr>
        <w:t xml:space="preserve"> </w:t>
      </w:r>
      <w:proofErr w:type="spellStart"/>
      <w:r w:rsidRPr="0055498A">
        <w:rPr>
          <w:spacing w:val="-1"/>
          <w:lang w:val="en-GB"/>
        </w:rPr>
        <w:t>при</w:t>
      </w:r>
      <w:proofErr w:type="spellEnd"/>
      <w:r w:rsidRPr="0055498A">
        <w:rPr>
          <w:spacing w:val="-1"/>
          <w:lang w:val="en-GB"/>
        </w:rPr>
        <w:t xml:space="preserve"> 288 </w:t>
      </w:r>
      <w:proofErr w:type="spellStart"/>
      <w:r w:rsidRPr="0055498A">
        <w:rPr>
          <w:spacing w:val="-1"/>
          <w:lang w:val="en-GB"/>
        </w:rPr>
        <w:t>пациенти</w:t>
      </w:r>
      <w:proofErr w:type="spellEnd"/>
      <w:r w:rsidRPr="0055498A">
        <w:rPr>
          <w:spacing w:val="-1"/>
          <w:lang w:val="en-GB"/>
        </w:rPr>
        <w:t xml:space="preserve">, </w:t>
      </w:r>
      <w:proofErr w:type="spellStart"/>
      <w:r w:rsidRPr="0055498A">
        <w:rPr>
          <w:spacing w:val="-1"/>
          <w:lang w:val="en-GB"/>
        </w:rPr>
        <w:t>включени</w:t>
      </w:r>
      <w:proofErr w:type="spellEnd"/>
      <w:r w:rsidRPr="0055498A">
        <w:rPr>
          <w:spacing w:val="-1"/>
          <w:lang w:val="en-GB"/>
        </w:rPr>
        <w:t xml:space="preserve"> в </w:t>
      </w:r>
      <w:proofErr w:type="spellStart"/>
      <w:r w:rsidRPr="0055498A">
        <w:rPr>
          <w:spacing w:val="-1"/>
          <w:lang w:val="en-GB"/>
        </w:rPr>
        <w:t>клиничн</w:t>
      </w:r>
      <w:proofErr w:type="spellEnd"/>
      <w:r w:rsidRPr="0055498A">
        <w:rPr>
          <w:spacing w:val="-1"/>
          <w:lang w:val="bg-BG"/>
        </w:rPr>
        <w:t>о</w:t>
      </w:r>
      <w:r w:rsidRPr="0055498A">
        <w:rPr>
          <w:spacing w:val="-1"/>
          <w:lang w:val="en-GB"/>
        </w:rPr>
        <w:t xml:space="preserve"> </w:t>
      </w:r>
      <w:r w:rsidRPr="0055498A">
        <w:rPr>
          <w:spacing w:val="-1"/>
          <w:lang w:val="bg-BG"/>
        </w:rPr>
        <w:t>проуч</w:t>
      </w:r>
      <w:proofErr w:type="spellStart"/>
      <w:r w:rsidRPr="0055498A">
        <w:rPr>
          <w:spacing w:val="-1"/>
          <w:lang w:val="en-GB"/>
        </w:rPr>
        <w:t>ван</w:t>
      </w:r>
      <w:proofErr w:type="spellEnd"/>
      <w:r w:rsidRPr="0055498A">
        <w:rPr>
          <w:spacing w:val="-1"/>
          <w:lang w:val="bg-BG"/>
        </w:rPr>
        <w:t>е</w:t>
      </w:r>
      <w:r w:rsidRPr="0055498A">
        <w:rPr>
          <w:spacing w:val="-1"/>
          <w:lang w:val="en-GB"/>
        </w:rPr>
        <w:t xml:space="preserve"> </w:t>
      </w:r>
      <w:r w:rsidRPr="0055498A">
        <w:rPr>
          <w:spacing w:val="-1"/>
          <w:lang w:val="bg-BG"/>
        </w:rPr>
        <w:t>за инвазивна аспергилоза, от които 161 пациенти получават концентрат за инфузионен разтвор и 127 пациенти получават таблетна форма</w:t>
      </w:r>
      <w:r w:rsidRPr="0055498A">
        <w:rPr>
          <w:spacing w:val="-1"/>
          <w:lang w:val="en-GB"/>
        </w:rPr>
        <w:t>.</w:t>
      </w:r>
    </w:p>
    <w:p w14:paraId="68AAFA24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24B174A" w14:textId="46AB1F7E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Таблетната форма е изследвана само при пациенти с </w:t>
      </w:r>
      <w:r w:rsidRPr="0054577E">
        <w:rPr>
          <w:spacing w:val="-1"/>
          <w:lang w:val="bg-BG"/>
        </w:rPr>
        <w:t xml:space="preserve">AML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MDS,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както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 xml:space="preserve">трансплантация на хемопоетични стволови клетки </w:t>
      </w:r>
      <w:r w:rsidRPr="0054577E">
        <w:rPr>
          <w:lang w:val="bg-BG"/>
        </w:rPr>
        <w:t xml:space="preserve">(HSCT), които имат </w:t>
      </w:r>
      <w:r w:rsidRPr="0054577E">
        <w:rPr>
          <w:spacing w:val="-1"/>
          <w:lang w:val="bg-BG"/>
        </w:rPr>
        <w:t>или при които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съществува риск от развитие на реакция на присадката срещу </w:t>
      </w:r>
      <w:r>
        <w:rPr>
          <w:spacing w:val="-1"/>
          <w:lang w:val="bg-BG"/>
        </w:rPr>
        <w:t>приемника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</w:t>
      </w:r>
      <w:r w:rsidR="008C7622" w:rsidRPr="003C3B46">
        <w:rPr>
          <w:rFonts w:eastAsia="Calibri"/>
          <w:lang w:val="bg-BG"/>
        </w:rPr>
        <w:t>G</w:t>
      </w:r>
      <w:r w:rsidR="008C7622">
        <w:rPr>
          <w:rFonts w:eastAsia="Calibri"/>
          <w:lang w:val="en-US"/>
        </w:rPr>
        <w:t>V</w:t>
      </w:r>
      <w:r w:rsidR="008C7622" w:rsidRPr="003C3B46">
        <w:rPr>
          <w:rFonts w:eastAsia="Calibri"/>
          <w:lang w:val="bg-BG"/>
        </w:rPr>
        <w:t>HD</w:t>
      </w:r>
      <w:r w:rsidRPr="0054577E">
        <w:rPr>
          <w:spacing w:val="-1"/>
          <w:lang w:val="bg-BG"/>
        </w:rPr>
        <w:t>).</w:t>
      </w:r>
      <w:r>
        <w:rPr>
          <w:lang w:val="bg-BG"/>
        </w:rPr>
        <w:t xml:space="preserve"> </w:t>
      </w:r>
      <w:r w:rsidRPr="0054577E">
        <w:rPr>
          <w:lang w:val="bg-BG"/>
        </w:rPr>
        <w:t xml:space="preserve">Максималната продължителност на експозиция при таблетната форма е </w:t>
      </w:r>
      <w:r w:rsidRPr="0054577E">
        <w:rPr>
          <w:spacing w:val="-1"/>
          <w:lang w:val="bg-BG"/>
        </w:rPr>
        <w:t>по-кратка</w:t>
      </w:r>
      <w:r w:rsidRPr="0054577E">
        <w:rPr>
          <w:lang w:val="bg-BG"/>
        </w:rPr>
        <w:t xml:space="preserve"> отколкото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 пероралната суспензия. Плазмената експозиция, резултат от таблетната форма,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по-висока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отколкото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суспензия.</w:t>
      </w:r>
      <w:r w:rsidRPr="0054577E">
        <w:rPr>
          <w:lang w:val="bg-BG"/>
        </w:rPr>
        <w:t xml:space="preserve"> </w:t>
      </w:r>
    </w:p>
    <w:p w14:paraId="14E3E06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16"/>
          <w:szCs w:val="16"/>
          <w:lang w:val="bg-BG"/>
        </w:rPr>
      </w:pPr>
    </w:p>
    <w:p w14:paraId="1066660C" w14:textId="30F75148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Безопасността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таблетки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оценена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230 пациенти, включени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основното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клинично проучване. Пациентите са включени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несравнително </w:t>
      </w:r>
      <w:r w:rsidR="008C7622" w:rsidRPr="008C7622">
        <w:rPr>
          <w:lang w:val="bg-BG" w:eastAsia="en-US"/>
        </w:rPr>
        <w:t>проучване</w:t>
      </w:r>
      <w:r w:rsidRPr="0054577E">
        <w:rPr>
          <w:spacing w:val="-1"/>
          <w:lang w:val="bg-BG"/>
        </w:rPr>
        <w:t xml:space="preserve"> за фармакокинетика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и безопасност на позаконазол таблетки, прилагани като противогъбична профилактика.</w:t>
      </w:r>
      <w:r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Пациентите са били имунокомпрометирани </w:t>
      </w:r>
      <w:r>
        <w:rPr>
          <w:spacing w:val="-1"/>
          <w:lang w:val="bg-BG"/>
        </w:rPr>
        <w:t>с</w:t>
      </w:r>
      <w:r w:rsidRPr="0054577E">
        <w:rPr>
          <w:spacing w:val="-1"/>
          <w:lang w:val="bg-BG"/>
        </w:rPr>
        <w:t xml:space="preserve"> подлежащи състояния, включващи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хематологично злокачествено </w:t>
      </w:r>
      <w:r>
        <w:rPr>
          <w:spacing w:val="-1"/>
          <w:lang w:val="bg-BG"/>
        </w:rPr>
        <w:t>заболяване</w:t>
      </w:r>
      <w:r w:rsidRPr="0054577E">
        <w:rPr>
          <w:spacing w:val="-1"/>
          <w:lang w:val="bg-BG"/>
        </w:rPr>
        <w:t xml:space="preserve">, неутропения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резултат на химиотерапия, GVHD </w:t>
      </w:r>
      <w:r w:rsidRPr="0054577E">
        <w:rPr>
          <w:lang w:val="bg-BG"/>
        </w:rPr>
        <w:t>и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 xml:space="preserve">състояние след HSCT. Терапията с позаконазол </w:t>
      </w:r>
      <w:r w:rsidR="008C7622">
        <w:rPr>
          <w:lang w:val="bg-BG"/>
        </w:rPr>
        <w:t xml:space="preserve">е </w:t>
      </w:r>
      <w:r w:rsidR="008C7622" w:rsidRPr="008C7622">
        <w:rPr>
          <w:lang w:val="bg-BG" w:eastAsia="en-US"/>
        </w:rPr>
        <w:t xml:space="preserve">с медиана на </w:t>
      </w:r>
      <w:r w:rsidRPr="0054577E">
        <w:rPr>
          <w:lang w:val="bg-BG"/>
        </w:rPr>
        <w:t>продължи</w:t>
      </w:r>
      <w:r>
        <w:rPr>
          <w:lang w:val="bg-BG"/>
        </w:rPr>
        <w:t xml:space="preserve">телност </w:t>
      </w:r>
      <w:r w:rsidRPr="0054577E">
        <w:rPr>
          <w:lang w:val="bg-BG"/>
        </w:rPr>
        <w:t>28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дни</w:t>
      </w:r>
      <w:r w:rsidRPr="0054577E">
        <w:rPr>
          <w:i/>
          <w:iCs/>
          <w:spacing w:val="-1"/>
          <w:lang w:val="bg-BG"/>
        </w:rPr>
        <w:t>.</w:t>
      </w:r>
      <w:r w:rsidRPr="0054577E">
        <w:rPr>
          <w:i/>
          <w:iCs/>
          <w:lang w:val="bg-BG"/>
        </w:rPr>
        <w:t xml:space="preserve"> </w:t>
      </w:r>
      <w:r w:rsidRPr="0054577E">
        <w:rPr>
          <w:lang w:val="bg-BG"/>
        </w:rPr>
        <w:t>Двадесет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200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дневно, </w:t>
      </w:r>
      <w:r w:rsidRPr="0054577E">
        <w:rPr>
          <w:lang w:val="bg-BG"/>
        </w:rPr>
        <w:t>а</w:t>
      </w:r>
      <w:r w:rsidRPr="0054577E">
        <w:rPr>
          <w:spacing w:val="-1"/>
          <w:lang w:val="bg-BG"/>
        </w:rPr>
        <w:t xml:space="preserve"> 210</w:t>
      </w:r>
      <w:r w:rsidR="008C7622">
        <w:rPr>
          <w:lang w:val="bg-BG"/>
        </w:rPr>
        <w:t> 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300</w:t>
      </w:r>
      <w:r w:rsidRPr="003235B1">
        <w:rPr>
          <w:spacing w:val="-1"/>
          <w:lang w:val="bg-BG"/>
        </w:rPr>
        <w:t> </w:t>
      </w:r>
      <w:r w:rsidRPr="0054577E">
        <w:rPr>
          <w:spacing w:val="-2"/>
          <w:lang w:val="bg-BG"/>
        </w:rPr>
        <w:t>mg</w:t>
      </w:r>
      <w:r w:rsidRPr="0054577E">
        <w:rPr>
          <w:spacing w:val="31"/>
          <w:lang w:val="bg-BG"/>
        </w:rPr>
        <w:t xml:space="preserve"> </w:t>
      </w:r>
      <w:r w:rsidRPr="0054577E">
        <w:rPr>
          <w:spacing w:val="-1"/>
          <w:lang w:val="bg-BG"/>
        </w:rPr>
        <w:t>дневно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двукратно</w:t>
      </w:r>
      <w:r>
        <w:rPr>
          <w:spacing w:val="-1"/>
          <w:lang w:val="bg-BG"/>
        </w:rPr>
        <w:t xml:space="preserve"> прилагане</w:t>
      </w:r>
      <w:r w:rsidRPr="0054577E">
        <w:rPr>
          <w:lang w:val="bg-BG"/>
        </w:rPr>
        <w:t xml:space="preserve"> </w:t>
      </w:r>
      <w:r w:rsidR="008C7622">
        <w:rPr>
          <w:spacing w:val="-1"/>
          <w:lang w:val="bg-BG"/>
        </w:rPr>
        <w:t>в</w:t>
      </w:r>
      <w:r w:rsidR="008C7622"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Ден</w:t>
      </w:r>
      <w:r w:rsidR="008C7622">
        <w:rPr>
          <w:spacing w:val="-1"/>
          <w:lang w:val="bg-BG"/>
        </w:rPr>
        <w:t> </w:t>
      </w:r>
      <w:r w:rsidRPr="0054577E">
        <w:rPr>
          <w:lang w:val="bg-BG"/>
        </w:rPr>
        <w:t>1 във всяка кохорта).</w:t>
      </w:r>
    </w:p>
    <w:p w14:paraId="43659A9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5D937C3" w14:textId="5F6FA25E" w:rsidR="008C7622" w:rsidRPr="008C7622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0F6C80">
        <w:rPr>
          <w:lang w:val="bg-BG"/>
        </w:rPr>
        <w:t xml:space="preserve">Безопасност на позаконазол </w:t>
      </w:r>
      <w:proofErr w:type="spellStart"/>
      <w:r w:rsidR="008C7622" w:rsidRPr="000F6C80">
        <w:rPr>
          <w:lang w:val="en-GB"/>
        </w:rPr>
        <w:t>таблетки</w:t>
      </w:r>
      <w:proofErr w:type="spellEnd"/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и</w:t>
      </w:r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концентрат</w:t>
      </w:r>
      <w:proofErr w:type="spellEnd"/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за</w:t>
      </w:r>
      <w:proofErr w:type="spellEnd"/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инфузионен</w:t>
      </w:r>
      <w:proofErr w:type="spellEnd"/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разтвор</w:t>
      </w:r>
      <w:proofErr w:type="spellEnd"/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е изследвана също</w:t>
      </w:r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в</w:t>
      </w:r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контролирано</w:t>
      </w:r>
      <w:proofErr w:type="spellEnd"/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проучване за</w:t>
      </w:r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л</w:t>
      </w:r>
      <w:proofErr w:type="spellStart"/>
      <w:r w:rsidR="008C7622" w:rsidRPr="000F6C80">
        <w:rPr>
          <w:lang w:val="en-GB"/>
        </w:rPr>
        <w:t>ечение</w:t>
      </w:r>
      <w:proofErr w:type="spellEnd"/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на</w:t>
      </w:r>
      <w:proofErr w:type="spellEnd"/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инвазивна</w:t>
      </w:r>
      <w:proofErr w:type="spellEnd"/>
      <w:r w:rsidR="008C7622" w:rsidRPr="000F6C80">
        <w:rPr>
          <w:lang w:val="en-GB"/>
        </w:rPr>
        <w:t xml:space="preserve"> </w:t>
      </w:r>
      <w:proofErr w:type="spellStart"/>
      <w:r w:rsidR="008C7622" w:rsidRPr="000F6C80">
        <w:rPr>
          <w:lang w:val="en-GB"/>
        </w:rPr>
        <w:t>аспергилоза</w:t>
      </w:r>
      <w:proofErr w:type="spellEnd"/>
      <w:r w:rsidR="008C7622" w:rsidRPr="000F6C80">
        <w:rPr>
          <w:lang w:val="en-GB"/>
        </w:rPr>
        <w:t xml:space="preserve">. </w:t>
      </w:r>
      <w:r w:rsidR="008C7622" w:rsidRPr="000F6C80">
        <w:rPr>
          <w:lang w:val="bg-BG"/>
        </w:rPr>
        <w:t>Максималната продължителност на лечението на инвазивна аспергилоза е сходна с тази</w:t>
      </w:r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проучвана при</w:t>
      </w:r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пероралната суспензия за</w:t>
      </w:r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>спасяващо лечение</w:t>
      </w:r>
      <w:r w:rsidR="008C7622" w:rsidRPr="000F6C80">
        <w:rPr>
          <w:lang w:val="en-GB"/>
        </w:rPr>
        <w:t xml:space="preserve"> </w:t>
      </w:r>
      <w:r w:rsidR="008C7622" w:rsidRPr="000F6C80">
        <w:rPr>
          <w:lang w:val="bg-BG"/>
        </w:rPr>
        <w:t xml:space="preserve">и е по-дълга от тази с таблетките или </w:t>
      </w:r>
      <w:r w:rsidR="008C7622" w:rsidRPr="000F6C80">
        <w:rPr>
          <w:bCs/>
          <w:lang w:val="bg-BG"/>
        </w:rPr>
        <w:t>концентрата за инфузионен разтвор при профилактика</w:t>
      </w:r>
      <w:r w:rsidR="008C7622" w:rsidRPr="000F6C80">
        <w:rPr>
          <w:lang w:val="en-GB"/>
        </w:rPr>
        <w:t>.</w:t>
      </w:r>
    </w:p>
    <w:p w14:paraId="1EDD394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7EB99F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Табличен списък на нежеланите лекарствени реакции</w:t>
      </w:r>
    </w:p>
    <w:p w14:paraId="147E3030" w14:textId="5D9AA346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В </w:t>
      </w:r>
      <w:r w:rsidRPr="0054577E">
        <w:rPr>
          <w:spacing w:val="-1"/>
          <w:lang w:val="bg-BG"/>
        </w:rPr>
        <w:t>рамките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системо-органните</w:t>
      </w:r>
      <w:r w:rsidRPr="0054577E">
        <w:rPr>
          <w:lang w:val="bg-BG"/>
        </w:rPr>
        <w:t xml:space="preserve"> класове нежеланите реакции са изброени по честота, като са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използвани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категории: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много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чести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</w:t>
      </w:r>
      <w:r w:rsidRPr="003235B1">
        <w:rPr>
          <w:spacing w:val="-1"/>
          <w:lang w:val="bg-BG"/>
        </w:rPr>
        <w:t>≥</w:t>
      </w:r>
      <w:r w:rsidR="008C7622">
        <w:rPr>
          <w:spacing w:val="-1"/>
          <w:lang w:val="bg-BG"/>
        </w:rPr>
        <w:t> </w:t>
      </w:r>
      <w:r w:rsidRPr="0054577E">
        <w:rPr>
          <w:lang w:val="bg-BG"/>
        </w:rPr>
        <w:t>1/10); чести (</w:t>
      </w:r>
      <w:r w:rsidRPr="003235B1">
        <w:rPr>
          <w:lang w:val="bg-BG"/>
        </w:rPr>
        <w:t>≥</w:t>
      </w:r>
      <w:r w:rsidR="008C7622">
        <w:rPr>
          <w:lang w:val="bg-BG"/>
        </w:rPr>
        <w:t> </w:t>
      </w:r>
      <w:r w:rsidRPr="0054577E">
        <w:rPr>
          <w:lang w:val="bg-BG"/>
        </w:rPr>
        <w:t>1/100 до &lt;</w:t>
      </w:r>
      <w:r w:rsidR="008C7622">
        <w:rPr>
          <w:lang w:val="bg-BG"/>
        </w:rPr>
        <w:t> </w:t>
      </w:r>
      <w:r w:rsidRPr="0054577E">
        <w:rPr>
          <w:lang w:val="bg-BG"/>
        </w:rPr>
        <w:t>1/10); нечести</w:t>
      </w:r>
      <w:r>
        <w:rPr>
          <w:lang w:val="bg-BG"/>
        </w:rPr>
        <w:t xml:space="preserve"> </w:t>
      </w:r>
      <w:r w:rsidRPr="0054577E">
        <w:rPr>
          <w:lang w:val="bg-BG"/>
        </w:rPr>
        <w:t>(</w:t>
      </w:r>
      <w:r w:rsidRPr="003235B1">
        <w:rPr>
          <w:lang w:val="bg-BG"/>
        </w:rPr>
        <w:t>≥</w:t>
      </w:r>
      <w:r w:rsidR="008C7622">
        <w:rPr>
          <w:lang w:val="bg-BG"/>
        </w:rPr>
        <w:t> </w:t>
      </w:r>
      <w:r w:rsidRPr="0054577E">
        <w:rPr>
          <w:lang w:val="bg-BG"/>
        </w:rPr>
        <w:t>1/1</w:t>
      </w:r>
      <w:r>
        <w:rPr>
          <w:lang w:val="bg-BG"/>
        </w:rPr>
        <w:t> </w:t>
      </w:r>
      <w:r w:rsidRPr="0054577E">
        <w:rPr>
          <w:lang w:val="bg-BG"/>
        </w:rPr>
        <w:t>000 до &lt;</w:t>
      </w:r>
      <w:r w:rsidR="008C7622">
        <w:rPr>
          <w:lang w:val="bg-BG"/>
        </w:rPr>
        <w:t> </w:t>
      </w:r>
      <w:r w:rsidRPr="0054577E">
        <w:rPr>
          <w:lang w:val="bg-BG"/>
        </w:rPr>
        <w:t>1/100); редки (</w:t>
      </w:r>
      <w:r w:rsidRPr="003235B1">
        <w:rPr>
          <w:lang w:val="bg-BG"/>
        </w:rPr>
        <w:t>≥</w:t>
      </w:r>
      <w:r w:rsidR="008C7622">
        <w:rPr>
          <w:lang w:val="bg-BG"/>
        </w:rPr>
        <w:t> </w:t>
      </w:r>
      <w:r w:rsidRPr="0054577E">
        <w:rPr>
          <w:lang w:val="bg-BG"/>
        </w:rPr>
        <w:t>1/10</w:t>
      </w:r>
      <w:r>
        <w:rPr>
          <w:lang w:val="bg-BG"/>
        </w:rPr>
        <w:t> </w:t>
      </w:r>
      <w:r w:rsidRPr="0054577E">
        <w:rPr>
          <w:lang w:val="bg-BG"/>
        </w:rPr>
        <w:t>000 до &lt;</w:t>
      </w:r>
      <w:r w:rsidR="008C7622">
        <w:rPr>
          <w:lang w:val="bg-BG"/>
        </w:rPr>
        <w:t> </w:t>
      </w:r>
      <w:r w:rsidRPr="0054577E">
        <w:rPr>
          <w:lang w:val="bg-BG"/>
        </w:rPr>
        <w:t>1/1</w:t>
      </w:r>
      <w:r w:rsidRPr="003235B1">
        <w:rPr>
          <w:lang w:val="bg-BG"/>
        </w:rPr>
        <w:t> </w:t>
      </w:r>
      <w:r w:rsidRPr="0054577E">
        <w:rPr>
          <w:lang w:val="bg-BG"/>
        </w:rPr>
        <w:t>000); много редки (&lt;1/10</w:t>
      </w:r>
      <w:r w:rsidRPr="003235B1">
        <w:rPr>
          <w:lang w:val="bg-BG"/>
        </w:rPr>
        <w:t> </w:t>
      </w:r>
      <w:r w:rsidRPr="0054577E">
        <w:rPr>
          <w:lang w:val="bg-BG"/>
        </w:rPr>
        <w:t xml:space="preserve">000); с неизвестна </w:t>
      </w:r>
      <w:r w:rsidRPr="0054577E">
        <w:rPr>
          <w:spacing w:val="-1"/>
          <w:lang w:val="bg-BG"/>
        </w:rPr>
        <w:t>честота</w:t>
      </w:r>
      <w:r w:rsidR="0073716D">
        <w:rPr>
          <w:spacing w:val="-1"/>
          <w:lang w:val="en-US"/>
        </w:rPr>
        <w:t xml:space="preserve"> </w:t>
      </w:r>
      <w:r w:rsidR="0073716D" w:rsidRPr="0073716D">
        <w:rPr>
          <w:spacing w:val="-1"/>
          <w:lang w:val="bg-BG"/>
        </w:rPr>
        <w:t>(от наличните данни не</w:t>
      </w:r>
      <w:r w:rsidR="0073716D">
        <w:rPr>
          <w:spacing w:val="-1"/>
          <w:lang w:val="bg-BG"/>
        </w:rPr>
        <w:t xml:space="preserve"> може да бъде направена оценка)</w:t>
      </w:r>
      <w:r w:rsidRPr="0054577E">
        <w:rPr>
          <w:spacing w:val="-1"/>
          <w:lang w:val="bg-BG"/>
        </w:rPr>
        <w:t>.</w:t>
      </w:r>
    </w:p>
    <w:p w14:paraId="480B4F4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4EDD060" w14:textId="2BAC91BE" w:rsidR="00906F76" w:rsidRPr="0054577E" w:rsidRDefault="00906F76" w:rsidP="00704132">
      <w:pPr>
        <w:pStyle w:val="BodyText"/>
        <w:kinsoku w:val="0"/>
        <w:overflowPunct w:val="0"/>
        <w:rPr>
          <w:spacing w:val="-1"/>
          <w:lang w:val="bg-BG"/>
        </w:rPr>
      </w:pPr>
      <w:r w:rsidRPr="0054577E">
        <w:rPr>
          <w:b/>
          <w:bCs/>
          <w:lang w:val="bg-BG"/>
        </w:rPr>
        <w:t xml:space="preserve">Таблица 2.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системи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честота</w:t>
      </w:r>
      <w:r w:rsidR="0073716D" w:rsidRPr="0073716D">
        <w:rPr>
          <w:spacing w:val="-1"/>
          <w:lang w:val="bg-BG"/>
        </w:rPr>
        <w:t xml:space="preserve">, съобщени при клинични </w:t>
      </w:r>
      <w:r w:rsidR="008C7622" w:rsidRPr="008C7622">
        <w:rPr>
          <w:spacing w:val="-1"/>
          <w:lang w:val="bg-BG"/>
        </w:rPr>
        <w:t>проучвания</w:t>
      </w:r>
      <w:r w:rsidR="0073716D">
        <w:rPr>
          <w:spacing w:val="-1"/>
          <w:lang w:val="en-US"/>
        </w:rPr>
        <w:t xml:space="preserve"> </w:t>
      </w:r>
      <w:r w:rsidR="0073716D" w:rsidRPr="0073716D">
        <w:rPr>
          <w:spacing w:val="-1"/>
          <w:lang w:val="bg-BG"/>
        </w:rPr>
        <w:t>и/или постмаркетингова употреба</w:t>
      </w:r>
      <w:r w:rsidRPr="0054577E">
        <w:rPr>
          <w:spacing w:val="-1"/>
          <w:lang w:val="bg-BG"/>
        </w:rPr>
        <w:t>*</w:t>
      </w:r>
    </w:p>
    <w:tbl>
      <w:tblPr>
        <w:tblW w:w="0" w:type="auto"/>
        <w:tblInd w:w="119" w:type="dxa"/>
        <w:tblLook w:val="0000" w:firstRow="0" w:lastRow="0" w:firstColumn="0" w:lastColumn="0" w:noHBand="0" w:noVBand="0"/>
      </w:tblPr>
      <w:tblGrid>
        <w:gridCol w:w="1945"/>
        <w:gridCol w:w="7196"/>
      </w:tblGrid>
      <w:tr w:rsidR="00906F76" w:rsidRPr="004D4E0F" w14:paraId="163F351E" w14:textId="77777777" w:rsidTr="00932702">
        <w:trPr>
          <w:trHeight w:hRule="exact" w:val="25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F4CD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Нарушения на кръвта и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лимфната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система</w:t>
            </w:r>
          </w:p>
        </w:tc>
      </w:tr>
      <w:tr w:rsidR="001044A8" w:rsidRPr="004D4E0F" w14:paraId="7702C7EA" w14:textId="77777777" w:rsidTr="001C0716">
        <w:trPr>
          <w:trHeight w:hRule="exact" w:val="298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6ECF" w14:textId="77777777" w:rsidR="00906F76" w:rsidRPr="004D4E0F" w:rsidDel="007C68E3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370" w14:textId="77777777" w:rsidR="00906F76" w:rsidRPr="00DF1661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неутропения</w:t>
            </w:r>
            <w:proofErr w:type="spellEnd"/>
          </w:p>
        </w:tc>
      </w:tr>
      <w:tr w:rsidR="001044A8" w:rsidRPr="004D4E0F" w14:paraId="7A673374" w14:textId="77777777" w:rsidTr="001C0716">
        <w:trPr>
          <w:trHeight w:hRule="exact" w:val="55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601B" w14:textId="77777777" w:rsidR="00906F76" w:rsidRPr="00DF1661" w:rsidDel="007C68E3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CEA4" w14:textId="77777777" w:rsidR="00906F76" w:rsidRPr="00DF1661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тромбоцитопения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левкопения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анемия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еозинофилия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лимфаденопатия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инфаркт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далака</w:t>
            </w:r>
            <w:proofErr w:type="spellEnd"/>
          </w:p>
        </w:tc>
      </w:tr>
      <w:tr w:rsidR="001044A8" w:rsidRPr="004F4AEE" w14:paraId="3D92495F" w14:textId="77777777" w:rsidTr="001C0716">
        <w:trPr>
          <w:trHeight w:hRule="exact" w:val="586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ED16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Редки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6040" w14:textId="77777777" w:rsidR="00906F76" w:rsidRPr="00DF1661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хемолитично-уремичен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синдром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тромботична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тромбоцитопенична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пурпура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панцитопения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коагулопатия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кръвоизлив</w:t>
            </w:r>
            <w:proofErr w:type="spellEnd"/>
          </w:p>
        </w:tc>
      </w:tr>
      <w:tr w:rsidR="00906F76" w:rsidRPr="004F4AEE" w14:paraId="48689832" w14:textId="77777777" w:rsidTr="00932702">
        <w:trPr>
          <w:trHeight w:hRule="exact"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9E59" w14:textId="77777777" w:rsidR="00906F76" w:rsidRPr="004F4AEE" w:rsidDel="007C68E3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Нарушения на имунната система</w:t>
            </w:r>
          </w:p>
        </w:tc>
      </w:tr>
      <w:tr w:rsidR="001044A8" w:rsidRPr="004F4AEE" w14:paraId="24DAFFF0" w14:textId="77777777" w:rsidTr="001C0716">
        <w:trPr>
          <w:trHeight w:hRule="exact" w:val="29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8429" w14:textId="77777777" w:rsidR="00906F76" w:rsidRPr="00DF1661" w:rsidDel="007C68E3" w:rsidRDefault="00906F76" w:rsidP="00704132">
            <w:pPr>
              <w:pStyle w:val="TableParagraph"/>
              <w:kinsoku w:val="0"/>
              <w:overflowPunct w:val="0"/>
              <w:rPr>
                <w:bCs/>
                <w:sz w:val="22"/>
                <w:szCs w:val="22"/>
                <w:lang w:val="bg-BG"/>
              </w:rPr>
            </w:pPr>
            <w:r w:rsidRPr="00DF1661">
              <w:rPr>
                <w:bCs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1C77" w14:textId="77777777" w:rsidR="00906F76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ind w:left="185" w:hanging="185"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4F4AEE">
              <w:rPr>
                <w:rFonts w:eastAsia="TimesNewRoman"/>
                <w:sz w:val="22"/>
                <w:szCs w:val="22"/>
                <w:lang w:eastAsia="en-US"/>
              </w:rPr>
              <w:t>алергични</w:t>
            </w:r>
            <w:proofErr w:type="spellEnd"/>
            <w:r w:rsidRPr="004F4AEE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AEE">
              <w:rPr>
                <w:rFonts w:eastAsia="TimesNewRoman"/>
                <w:sz w:val="22"/>
                <w:szCs w:val="22"/>
                <w:lang w:eastAsia="en-US"/>
              </w:rPr>
              <w:t>реакции</w:t>
            </w:r>
            <w:proofErr w:type="spellEnd"/>
          </w:p>
        </w:tc>
      </w:tr>
      <w:tr w:rsidR="001044A8" w:rsidRPr="004F4AEE" w14:paraId="3660209B" w14:textId="77777777" w:rsidTr="001C0716">
        <w:trPr>
          <w:trHeight w:hRule="exact" w:val="274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53A9" w14:textId="77777777" w:rsidR="00906F76" w:rsidRPr="002A6C36" w:rsidRDefault="00906F76" w:rsidP="00704132">
            <w:pPr>
              <w:pStyle w:val="TableParagraph"/>
              <w:kinsoku w:val="0"/>
              <w:overflowPunct w:val="0"/>
              <w:rPr>
                <w:bCs/>
                <w:sz w:val="22"/>
                <w:szCs w:val="22"/>
                <w:lang w:val="bg-BG"/>
              </w:rPr>
            </w:pPr>
            <w:r w:rsidRPr="002A6C36">
              <w:rPr>
                <w:bCs/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3A16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ind w:left="185" w:hanging="185"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4F4AEE">
              <w:rPr>
                <w:rFonts w:eastAsia="TimesNewRoman"/>
                <w:sz w:val="22"/>
                <w:szCs w:val="22"/>
                <w:lang w:eastAsia="en-US"/>
              </w:rPr>
              <w:t>реакции</w:t>
            </w:r>
            <w:proofErr w:type="spellEnd"/>
            <w:r w:rsidRPr="004F4AEE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AEE">
              <w:rPr>
                <w:rFonts w:eastAsia="TimesNewRoman"/>
                <w:sz w:val="22"/>
                <w:szCs w:val="22"/>
                <w:lang w:eastAsia="en-US"/>
              </w:rPr>
              <w:t>на</w:t>
            </w:r>
            <w:proofErr w:type="spellEnd"/>
            <w:r w:rsidRPr="004F4AEE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AEE">
              <w:rPr>
                <w:rFonts w:eastAsia="TimesNewRoman"/>
                <w:sz w:val="22"/>
                <w:szCs w:val="22"/>
                <w:lang w:eastAsia="en-US"/>
              </w:rPr>
              <w:t>свръхчувствителност</w:t>
            </w:r>
            <w:proofErr w:type="spellEnd"/>
          </w:p>
        </w:tc>
      </w:tr>
      <w:tr w:rsidR="00906F76" w:rsidRPr="004F4AEE" w14:paraId="59F8A61E" w14:textId="77777777" w:rsidTr="00932702">
        <w:trPr>
          <w:trHeight w:hRule="exact" w:val="274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ABA5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ind w:left="185" w:hanging="185"/>
              <w:rPr>
                <w:rFonts w:eastAsia="TimesNewRoman"/>
                <w:sz w:val="22"/>
                <w:szCs w:val="22"/>
                <w:lang w:eastAsia="en-US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Нарушения на ендокринната система</w:t>
            </w:r>
          </w:p>
        </w:tc>
      </w:tr>
      <w:tr w:rsidR="001044A8" w:rsidRPr="004F4AEE" w14:paraId="712C073C" w14:textId="77777777" w:rsidTr="001C0716">
        <w:trPr>
          <w:trHeight w:hRule="exact" w:val="48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AA2F" w14:textId="77777777" w:rsidR="00906F76" w:rsidRPr="002A6C36" w:rsidRDefault="00906F76" w:rsidP="00704132">
            <w:pPr>
              <w:pStyle w:val="TableParagraph"/>
              <w:kinsoku w:val="0"/>
              <w:overflowPunct w:val="0"/>
              <w:rPr>
                <w:bCs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AC63" w14:textId="2BBF0F38" w:rsidR="00906F76" w:rsidRPr="000F6C80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val="bg-BG"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надбъбречна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недостатъчност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понижени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нива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гонадотропин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в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кръвта</w:t>
            </w:r>
            <w:proofErr w:type="spellEnd"/>
            <w:r w:rsidR="008C7622">
              <w:rPr>
                <w:rFonts w:eastAsia="TimesNewRoman"/>
                <w:sz w:val="22"/>
                <w:szCs w:val="22"/>
                <w:lang w:val="bg-BG" w:eastAsia="en-US"/>
              </w:rPr>
              <w:t xml:space="preserve">, </w:t>
            </w:r>
            <w:proofErr w:type="spellStart"/>
            <w:r w:rsidR="008C7622" w:rsidRPr="008C7622">
              <w:rPr>
                <w:rFonts w:eastAsia="TimesNewRoman"/>
                <w:sz w:val="22"/>
                <w:szCs w:val="22"/>
                <w:lang w:eastAsia="en-US"/>
              </w:rPr>
              <w:t>псевдоалдостеронизъм</w:t>
            </w:r>
            <w:proofErr w:type="spellEnd"/>
          </w:p>
        </w:tc>
      </w:tr>
      <w:tr w:rsidR="00906F76" w:rsidRPr="004F4AEE" w14:paraId="2B18E0C8" w14:textId="77777777" w:rsidTr="00932702">
        <w:trPr>
          <w:trHeight w:hRule="exact" w:val="27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B97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Нарушения на метаболизма и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 xml:space="preserve"> храненето</w:t>
            </w:r>
          </w:p>
        </w:tc>
      </w:tr>
      <w:tr w:rsidR="001044A8" w:rsidRPr="004F4AEE" w14:paraId="1179941A" w14:textId="77777777" w:rsidTr="001C0716">
        <w:trPr>
          <w:trHeight w:hRule="exact" w:val="57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12B9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lastRenderedPageBreak/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3AA5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електролитен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дисбаланс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aнорексия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намален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апетит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хипокалиемия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хипомагнезиемия</w:t>
            </w:r>
            <w:proofErr w:type="spellEnd"/>
          </w:p>
        </w:tc>
      </w:tr>
      <w:tr w:rsidR="001044A8" w:rsidRPr="004F4AEE" w14:paraId="308FC8A8" w14:textId="77777777" w:rsidTr="001C0716">
        <w:trPr>
          <w:trHeight w:hRule="exact" w:val="27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59DA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C0B5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хипергликемия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хипогликемия</w:t>
            </w:r>
            <w:proofErr w:type="spellEnd"/>
          </w:p>
        </w:tc>
      </w:tr>
      <w:tr w:rsidR="00906F76" w:rsidRPr="004F4AEE" w14:paraId="1A8B886A" w14:textId="77777777" w:rsidTr="00932702">
        <w:trPr>
          <w:trHeight w:hRule="exact" w:val="27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A249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Психични нарушения</w:t>
            </w:r>
          </w:p>
        </w:tc>
      </w:tr>
      <w:tr w:rsidR="001044A8" w:rsidRPr="004F4AEE" w14:paraId="6CF275C3" w14:textId="77777777" w:rsidTr="001C0716">
        <w:trPr>
          <w:trHeight w:hRule="exact" w:val="57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FF54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3BE5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абнормни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сънища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състояние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обърканост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разстройство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на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съня</w:t>
            </w:r>
            <w:proofErr w:type="spellEnd"/>
          </w:p>
        </w:tc>
      </w:tr>
      <w:tr w:rsidR="001044A8" w:rsidRPr="004F4AEE" w14:paraId="17969B5D" w14:textId="77777777" w:rsidTr="001C0716">
        <w:trPr>
          <w:trHeight w:hRule="exact" w:val="27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B52C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323A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психотични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разстройства</w:t>
            </w:r>
            <w:proofErr w:type="spellEnd"/>
            <w:r w:rsidRPr="00DF1661">
              <w:rPr>
                <w:rFonts w:eastAsia="TimesNew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F1661">
              <w:rPr>
                <w:rFonts w:eastAsia="TimesNewRoman"/>
                <w:sz w:val="22"/>
                <w:szCs w:val="22"/>
                <w:lang w:eastAsia="en-US"/>
              </w:rPr>
              <w:t>депресия</w:t>
            </w:r>
            <w:proofErr w:type="spellEnd"/>
          </w:p>
        </w:tc>
      </w:tr>
      <w:tr w:rsidR="00906F76" w:rsidRPr="004F4AEE" w14:paraId="41C49019" w14:textId="77777777" w:rsidTr="00932702">
        <w:trPr>
          <w:trHeight w:hRule="exact"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EC6C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Нарушения на нервната система</w:t>
            </w:r>
          </w:p>
        </w:tc>
      </w:tr>
      <w:tr w:rsidR="001044A8" w:rsidRPr="004F4AEE" w14:paraId="0FE36D9E" w14:textId="77777777" w:rsidTr="001C0716">
        <w:trPr>
          <w:trHeight w:hRule="exact" w:val="57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F70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DF18" w14:textId="77777777" w:rsidR="00906F76" w:rsidRPr="004F4AEE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rFonts w:eastAsia="TimesNewRoman"/>
                <w:sz w:val="22"/>
                <w:szCs w:val="22"/>
                <w:lang w:eastAsia="en-US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парестезии, зама</w:t>
            </w:r>
            <w:r>
              <w:rPr>
                <w:spacing w:val="-1"/>
                <w:sz w:val="22"/>
                <w:szCs w:val="22"/>
                <w:lang w:val="bg-BG"/>
              </w:rPr>
              <w:t>яност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, сомнолентност,</w:t>
            </w:r>
            <w:r w:rsidRPr="004D4E0F">
              <w:rPr>
                <w:spacing w:val="22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>главоболие</w:t>
            </w:r>
            <w:r>
              <w:rPr>
                <w:sz w:val="22"/>
                <w:szCs w:val="22"/>
                <w:lang w:val="bg-BG"/>
              </w:rPr>
              <w:t>, дисгеузия</w:t>
            </w:r>
          </w:p>
        </w:tc>
      </w:tr>
      <w:tr w:rsidR="001044A8" w:rsidRPr="004F4AEE" w14:paraId="14BA09E7" w14:textId="77777777" w:rsidTr="001C0716">
        <w:trPr>
          <w:trHeight w:hRule="exact" w:val="57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0E55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94BE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гърчове, невропатия, хипоестезии, тремор,</w:t>
            </w:r>
            <w:r w:rsidRPr="004D4E0F">
              <w:rPr>
                <w:spacing w:val="23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афазия, инсомния</w:t>
            </w:r>
          </w:p>
        </w:tc>
      </w:tr>
      <w:tr w:rsidR="001044A8" w:rsidRPr="004F4AEE" w14:paraId="194122D7" w14:textId="77777777" w:rsidTr="001C0716">
        <w:trPr>
          <w:trHeight w:hRule="exact" w:val="57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455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1A4F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2"/>
                <w:sz w:val="22"/>
                <w:szCs w:val="22"/>
                <w:lang w:val="bg-BG"/>
              </w:rPr>
              <w:t>мозъчно-съдов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инцидент,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енцефалопатия,</w:t>
            </w:r>
            <w:r w:rsidRPr="004D4E0F">
              <w:rPr>
                <w:spacing w:val="24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периферна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невропатия,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синкоп</w:t>
            </w:r>
          </w:p>
        </w:tc>
      </w:tr>
      <w:tr w:rsidR="00906F76" w:rsidRPr="004F4AEE" w14:paraId="708834C9" w14:textId="77777777" w:rsidTr="00932702">
        <w:trPr>
          <w:trHeight w:hRule="exact" w:val="28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5949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2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Нарушения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очите</w:t>
            </w:r>
          </w:p>
        </w:tc>
      </w:tr>
      <w:tr w:rsidR="001044A8" w:rsidRPr="004F4AEE" w14:paraId="27B49C27" w14:textId="77777777" w:rsidTr="001C0716">
        <w:trPr>
          <w:trHeight w:hRule="exact" w:val="57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F92F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44C9" w14:textId="77777777" w:rsidR="00906F76" w:rsidRDefault="00906F76" w:rsidP="00704132">
            <w:pPr>
              <w:pStyle w:val="TableParagraph"/>
              <w:kinsoku w:val="0"/>
              <w:overflowPunct w:val="0"/>
              <w:rPr>
                <w:spacing w:val="-2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 xml:space="preserve">замъглено зрение, фотофобия, намалена острота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 зрението</w:t>
            </w:r>
          </w:p>
        </w:tc>
      </w:tr>
      <w:tr w:rsidR="001044A8" w:rsidRPr="004F4AEE" w14:paraId="2D9A9EAE" w14:textId="77777777" w:rsidTr="001C0716">
        <w:trPr>
          <w:trHeight w:hRule="exact" w:val="26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426F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73FE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2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диплопия, скотоми</w:t>
            </w:r>
          </w:p>
        </w:tc>
      </w:tr>
      <w:tr w:rsidR="00906F76" w:rsidRPr="004F4AEE" w14:paraId="1705448B" w14:textId="77777777" w:rsidTr="00932702">
        <w:trPr>
          <w:trHeight w:hRule="exact" w:val="26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5706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Нарушения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ухото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и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лабиринта</w:t>
            </w:r>
          </w:p>
        </w:tc>
      </w:tr>
      <w:tr w:rsidR="001044A8" w:rsidRPr="004F4AEE" w14:paraId="5C14EDDE" w14:textId="77777777" w:rsidTr="001C0716">
        <w:trPr>
          <w:trHeight w:hRule="exact" w:val="26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4749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9D9A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нарушения на слуха</w:t>
            </w:r>
          </w:p>
        </w:tc>
      </w:tr>
      <w:tr w:rsidR="00906F76" w:rsidRPr="004F4AEE" w14:paraId="66B87CB3" w14:textId="77777777" w:rsidTr="00932702">
        <w:trPr>
          <w:trHeight w:hRule="exact" w:val="26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3E15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Сърдечни нарушения</w:t>
            </w:r>
          </w:p>
        </w:tc>
      </w:tr>
      <w:tr w:rsidR="001044A8" w:rsidRPr="004F4AEE" w14:paraId="2014EF39" w14:textId="77777777" w:rsidTr="001C0716">
        <w:trPr>
          <w:trHeight w:hRule="exact" w:val="89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CD65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8AE3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синдром 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удължен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QT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интервал</w:t>
            </w:r>
            <w:r w:rsidRPr="004D4E0F">
              <w:rPr>
                <w:spacing w:val="-1"/>
                <w:position w:val="10"/>
                <w:sz w:val="14"/>
                <w:szCs w:val="14"/>
                <w:lang w:val="bg-BG"/>
              </w:rPr>
              <w:t>§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, промени </w:t>
            </w:r>
            <w:r w:rsidRPr="004D4E0F">
              <w:rPr>
                <w:sz w:val="22"/>
                <w:szCs w:val="22"/>
                <w:lang w:val="bg-BG"/>
              </w:rPr>
              <w:t>в</w:t>
            </w:r>
            <w:r w:rsidRPr="004D4E0F">
              <w:rPr>
                <w:spacing w:val="29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електрокардиограма</w:t>
            </w:r>
            <w:r w:rsidRPr="004D4E0F">
              <w:rPr>
                <w:spacing w:val="-1"/>
                <w:position w:val="10"/>
                <w:sz w:val="14"/>
                <w:szCs w:val="14"/>
                <w:lang w:val="bg-BG"/>
              </w:rPr>
              <w:t>§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, палпитации,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брадикардия,</w:t>
            </w:r>
            <w:r w:rsidRPr="004D4E0F">
              <w:rPr>
                <w:spacing w:val="36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суправентрикуларни </w:t>
            </w:r>
            <w:r w:rsidRPr="004D4E0F">
              <w:rPr>
                <w:sz w:val="22"/>
                <w:szCs w:val="22"/>
                <w:lang w:val="bg-BG"/>
              </w:rPr>
              <w:t>екстрасистоли, тахикардия</w:t>
            </w:r>
          </w:p>
        </w:tc>
      </w:tr>
      <w:tr w:rsidR="001044A8" w:rsidRPr="004F4AEE" w14:paraId="5725BEE4" w14:textId="77777777" w:rsidTr="001C0716">
        <w:trPr>
          <w:trHeight w:hRule="exact" w:val="84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1F7E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110C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 xml:space="preserve">torsades de pointes, внезапна смърт, камерна тахикардия,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кардио-респираторен</w:t>
            </w:r>
            <w:r w:rsidRPr="004D4E0F">
              <w:rPr>
                <w:sz w:val="22"/>
                <w:szCs w:val="22"/>
                <w:lang w:val="bg-BG"/>
              </w:rPr>
              <w:t xml:space="preserve"> арест,</w:t>
            </w:r>
            <w:r w:rsidRPr="004D4E0F">
              <w:rPr>
                <w:spacing w:val="3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>сърдечна недостатъчност, инфаркт на миокарда</w:t>
            </w:r>
          </w:p>
        </w:tc>
      </w:tr>
      <w:tr w:rsidR="00906F76" w:rsidRPr="004F4AEE" w14:paraId="04F6EE8D" w14:textId="77777777" w:rsidTr="00932702">
        <w:trPr>
          <w:trHeight w:hRule="exact" w:val="27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203F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Съдови нарушения</w:t>
            </w:r>
          </w:p>
        </w:tc>
      </w:tr>
      <w:tr w:rsidR="001044A8" w:rsidRPr="004F4AEE" w14:paraId="2DE31B93" w14:textId="77777777" w:rsidTr="001C0716">
        <w:trPr>
          <w:trHeight w:hRule="exact" w:val="284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4CA6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4356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хипертония</w:t>
            </w:r>
          </w:p>
        </w:tc>
      </w:tr>
      <w:tr w:rsidR="001044A8" w:rsidRPr="004F4AEE" w14:paraId="766B5C5C" w14:textId="77777777" w:rsidTr="001C0716">
        <w:trPr>
          <w:trHeight w:hRule="exact" w:val="284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AE5D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F6D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хипотония, васкулит</w:t>
            </w:r>
          </w:p>
        </w:tc>
      </w:tr>
      <w:tr w:rsidR="001044A8" w:rsidRPr="004F4AEE" w14:paraId="57EAB7B4" w14:textId="77777777" w:rsidTr="001C0716">
        <w:trPr>
          <w:trHeight w:hRule="exact" w:val="284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7B1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64ED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белодробна емболия, дълбока венозна тромбоза</w:t>
            </w:r>
          </w:p>
        </w:tc>
      </w:tr>
      <w:tr w:rsidR="00906F76" w:rsidRPr="004F4AEE" w14:paraId="3FB64BE5" w14:textId="77777777" w:rsidTr="00932702">
        <w:trPr>
          <w:trHeight w:hRule="exact" w:val="28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6BE6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Респираторни, гръдни и медиастинални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нарушения</w:t>
            </w:r>
          </w:p>
        </w:tc>
      </w:tr>
      <w:tr w:rsidR="001044A8" w:rsidRPr="004F4AEE" w14:paraId="44310FFD" w14:textId="77777777" w:rsidTr="001C0716">
        <w:trPr>
          <w:trHeight w:hRule="exact" w:val="556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54E6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EB0D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 xml:space="preserve">кашлица, епистаксис, хълцане, плеврална болка,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тахипнея</w:t>
            </w:r>
          </w:p>
        </w:tc>
      </w:tr>
      <w:tr w:rsidR="001044A8" w:rsidRPr="004F4AEE" w14:paraId="7F284ACB" w14:textId="77777777" w:rsidTr="001C0716">
        <w:trPr>
          <w:trHeight w:hRule="exact" w:val="578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3494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D92B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белодробна хипертония, интерстициални</w:t>
            </w:r>
            <w:r w:rsidRPr="004D4E0F">
              <w:rPr>
                <w:spacing w:val="22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пневмонии, пневмонити</w:t>
            </w:r>
          </w:p>
        </w:tc>
      </w:tr>
      <w:tr w:rsidR="00906F76" w:rsidRPr="004F4AEE" w14:paraId="33BEDBD3" w14:textId="77777777" w:rsidTr="00932702">
        <w:trPr>
          <w:trHeight w:hRule="exact" w:val="284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3778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Стомашно-чревни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нарушения</w:t>
            </w:r>
          </w:p>
        </w:tc>
      </w:tr>
      <w:tr w:rsidR="001044A8" w:rsidRPr="004F4AEE" w14:paraId="608AA496" w14:textId="77777777" w:rsidTr="001C0716">
        <w:trPr>
          <w:trHeight w:hRule="exact" w:val="284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F057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Много 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0667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гадене</w:t>
            </w:r>
          </w:p>
        </w:tc>
      </w:tr>
      <w:tr w:rsidR="001044A8" w:rsidRPr="004F4AEE" w14:paraId="14CCAA91" w14:textId="77777777" w:rsidTr="001C0716">
        <w:trPr>
          <w:trHeight w:hRule="exact" w:val="54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0268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98C" w14:textId="77777777" w:rsidR="00906F76" w:rsidRPr="004D4E0F" w:rsidRDefault="00906F76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 xml:space="preserve">повръщане, болки в корема, диария, диспепсия,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сухота </w:t>
            </w:r>
            <w:r w:rsidRPr="004D4E0F">
              <w:rPr>
                <w:sz w:val="22"/>
                <w:szCs w:val="22"/>
                <w:lang w:val="bg-BG"/>
              </w:rPr>
              <w:t>в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 устата, флатуленция, запек,</w:t>
            </w:r>
            <w:r w:rsidRPr="004D4E0F">
              <w:rPr>
                <w:spacing w:val="23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>аноректален дискомфорт</w:t>
            </w:r>
          </w:p>
        </w:tc>
      </w:tr>
      <w:tr w:rsidR="001044A8" w:rsidRPr="004F4AEE" w14:paraId="07926B24" w14:textId="77777777" w:rsidTr="001C0716">
        <w:trPr>
          <w:trHeight w:hRule="exact" w:val="86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33D4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F380" w14:textId="77777777" w:rsidR="00906F76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панкреатит,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подуване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корема,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ентерит,</w:t>
            </w:r>
            <w:r w:rsidRPr="004D4E0F">
              <w:rPr>
                <w:spacing w:val="24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дискомфорт</w:t>
            </w:r>
            <w:r w:rsidRPr="004D4E0F">
              <w:rPr>
                <w:sz w:val="22"/>
                <w:szCs w:val="22"/>
                <w:lang w:val="bg-BG"/>
              </w:rPr>
              <w:t xml:space="preserve"> в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епигастриума,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оригване,</w:t>
            </w:r>
            <w:r w:rsidRPr="004D4E0F">
              <w:rPr>
                <w:spacing w:val="22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 xml:space="preserve">гастроезофагеална рефлуксна болест, оток на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устата</w:t>
            </w:r>
          </w:p>
        </w:tc>
      </w:tr>
      <w:tr w:rsidR="001044A8" w:rsidRPr="004F4AEE" w14:paraId="0A51FB88" w14:textId="77777777" w:rsidTr="001C0716">
        <w:trPr>
          <w:trHeight w:hRule="exact" w:val="284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FE4D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889F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гастроинтестинален кръвоизлив, илеус</w:t>
            </w:r>
          </w:p>
        </w:tc>
      </w:tr>
      <w:tr w:rsidR="00906F76" w:rsidRPr="004F4AEE" w14:paraId="42684E57" w14:textId="77777777" w:rsidTr="00932702">
        <w:trPr>
          <w:trHeight w:hRule="exact" w:val="284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33A1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Хепатобилиарни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нарушения</w:t>
            </w:r>
          </w:p>
        </w:tc>
      </w:tr>
      <w:tr w:rsidR="001044A8" w:rsidRPr="004F4AEE" w14:paraId="4B20C053" w14:textId="77777777" w:rsidTr="001C0716">
        <w:trPr>
          <w:trHeight w:hRule="exact" w:val="841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2D3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A13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повишени нива на чернодробните ензими</w:t>
            </w:r>
            <w:r w:rsidRPr="004D4E0F">
              <w:rPr>
                <w:spacing w:val="24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(повишена АЛАТ, повишена АСАТ, повишен</w:t>
            </w:r>
            <w:r w:rsidRPr="004D4E0F">
              <w:rPr>
                <w:spacing w:val="24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 xml:space="preserve">билирубин, повишена алкална фосфатаза,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повишена </w:t>
            </w:r>
            <w:r w:rsidRPr="004D4E0F">
              <w:rPr>
                <w:sz w:val="22"/>
                <w:szCs w:val="22"/>
                <w:lang w:val="bg-BG"/>
              </w:rPr>
              <w:t>ГГТ)</w:t>
            </w:r>
          </w:p>
        </w:tc>
      </w:tr>
      <w:tr w:rsidR="001044A8" w:rsidRPr="004F4AEE" w14:paraId="01C6B4A9" w14:textId="77777777" w:rsidTr="001C0716">
        <w:trPr>
          <w:trHeight w:hRule="exact" w:val="85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FCBB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5DD7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хепатоцелуларно увреждане, хепатит, иктер,</w:t>
            </w:r>
            <w:r w:rsidRPr="004D4E0F">
              <w:rPr>
                <w:spacing w:val="23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 xml:space="preserve">хепатомегалия, холестаза, чернодробна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токсичност,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абнормна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чернодробна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функция</w:t>
            </w:r>
          </w:p>
        </w:tc>
      </w:tr>
      <w:tr w:rsidR="001044A8" w:rsidRPr="004F4AEE" w14:paraId="723E91B7" w14:textId="77777777" w:rsidTr="001C0716">
        <w:trPr>
          <w:trHeight w:hRule="exact" w:val="851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69AC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lastRenderedPageBreak/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C0C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 xml:space="preserve">чернодробна недостатъчност, холестатичен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хепатит,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хепатоспленомегалия,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чернодробна</w:t>
            </w:r>
            <w:r w:rsidRPr="004D4E0F">
              <w:rPr>
                <w:spacing w:val="22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>болезненост, астериксис</w:t>
            </w:r>
          </w:p>
        </w:tc>
      </w:tr>
      <w:tr w:rsidR="00906F76" w:rsidRPr="004F4AEE" w14:paraId="080BD9E7" w14:textId="77777777" w:rsidTr="00932702">
        <w:trPr>
          <w:trHeight w:hRule="exact" w:val="28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FF0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 xml:space="preserve">Нарушения на кожата 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>и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 xml:space="preserve"> подкожната тъкан</w:t>
            </w:r>
          </w:p>
        </w:tc>
      </w:tr>
      <w:tr w:rsidR="001044A8" w:rsidRPr="004F4AEE" w14:paraId="7160BFA2" w14:textId="77777777" w:rsidTr="001C0716">
        <w:trPr>
          <w:trHeight w:hRule="exact" w:val="28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3528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08E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обрив, сърбеж</w:t>
            </w:r>
          </w:p>
        </w:tc>
      </w:tr>
      <w:tr w:rsidR="001044A8" w:rsidRPr="004F4AEE" w14:paraId="794FDCBA" w14:textId="77777777" w:rsidTr="001C0716">
        <w:trPr>
          <w:trHeight w:hRule="exact" w:val="568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9BAB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C5A9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 xml:space="preserve">улцерации </w:t>
            </w:r>
            <w:r w:rsidRPr="004D4E0F">
              <w:rPr>
                <w:sz w:val="22"/>
                <w:szCs w:val="22"/>
                <w:lang w:val="bg-BG"/>
              </w:rPr>
              <w:t>в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 устата, алопеция, дерматит,</w:t>
            </w:r>
            <w:r w:rsidRPr="004D4E0F">
              <w:rPr>
                <w:spacing w:val="23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еритема,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петехии</w:t>
            </w:r>
          </w:p>
        </w:tc>
      </w:tr>
      <w:tr w:rsidR="001044A8" w:rsidRPr="004F4AEE" w14:paraId="37B208F3" w14:textId="77777777" w:rsidTr="001C0716">
        <w:trPr>
          <w:trHeight w:hRule="exact" w:val="29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C0FD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4F4C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синдром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Stevens-Johnson,</w:t>
            </w:r>
            <w:r w:rsidRPr="004D4E0F">
              <w:rPr>
                <w:sz w:val="22"/>
                <w:szCs w:val="22"/>
                <w:lang w:val="bg-BG"/>
              </w:rPr>
              <w:t xml:space="preserve"> везикуларен обрив</w:t>
            </w:r>
          </w:p>
        </w:tc>
      </w:tr>
      <w:tr w:rsidR="006F4362" w:rsidRPr="004F4AEE" w14:paraId="4DCE3C52" w14:textId="77777777" w:rsidTr="00B032F7">
        <w:trPr>
          <w:trHeight w:hRule="exact" w:val="598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633" w14:textId="249D16AA" w:rsidR="006F4362" w:rsidRPr="004D4E0F" w:rsidRDefault="006F4362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 неизвестна честота: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50B6" w14:textId="6A9130A0" w:rsidR="006F4362" w:rsidRPr="004D4E0F" w:rsidRDefault="006F4362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>
              <w:rPr>
                <w:spacing w:val="-1"/>
                <w:sz w:val="22"/>
                <w:szCs w:val="22"/>
                <w:lang w:val="bg-BG"/>
              </w:rPr>
              <w:t>р</w:t>
            </w:r>
            <w:r w:rsidRPr="006F4362">
              <w:rPr>
                <w:spacing w:val="-1"/>
                <w:sz w:val="22"/>
                <w:szCs w:val="22"/>
                <w:lang w:val="bg-BG"/>
              </w:rPr>
              <w:t>еакция на фоточувствителност</w:t>
            </w:r>
            <w:r w:rsidRPr="00B032F7">
              <w:rPr>
                <w:spacing w:val="-1"/>
                <w:sz w:val="22"/>
                <w:szCs w:val="22"/>
                <w:vertAlign w:val="superscript"/>
                <w:lang w:val="bg-BG"/>
              </w:rPr>
              <w:t>§</w:t>
            </w:r>
          </w:p>
        </w:tc>
      </w:tr>
      <w:tr w:rsidR="00906F76" w:rsidRPr="004F4AEE" w14:paraId="6FCD8069" w14:textId="77777777" w:rsidTr="00932702">
        <w:trPr>
          <w:trHeight w:hRule="exact" w:val="29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3329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Нарушения на мускулно-скелетната система и съединителната тъкан</w:t>
            </w:r>
          </w:p>
        </w:tc>
      </w:tr>
      <w:tr w:rsidR="001044A8" w:rsidRPr="004F4AEE" w14:paraId="357859BF" w14:textId="77777777" w:rsidTr="001C0716">
        <w:trPr>
          <w:trHeight w:hRule="exact" w:val="54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3827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B5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болка в гърба, болка във врата,</w:t>
            </w:r>
            <w:r>
              <w:rPr>
                <w:spacing w:val="-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мускулно-скелетна</w:t>
            </w:r>
            <w:r w:rsidRPr="004D4E0F">
              <w:rPr>
                <w:sz w:val="22"/>
                <w:szCs w:val="22"/>
                <w:lang w:val="bg-BG"/>
              </w:rPr>
              <w:t xml:space="preserve"> болка, болка в крайник</w:t>
            </w:r>
          </w:p>
        </w:tc>
      </w:tr>
      <w:tr w:rsidR="00906F76" w:rsidRPr="004F4AEE" w14:paraId="5D8E95E5" w14:textId="77777777" w:rsidTr="00932702">
        <w:trPr>
          <w:trHeight w:hRule="exact" w:val="29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CFDF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Нарушения на бъбреците и пикочните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пътища</w:t>
            </w:r>
          </w:p>
        </w:tc>
      </w:tr>
      <w:tr w:rsidR="001044A8" w:rsidRPr="004F4AEE" w14:paraId="22CF842B" w14:textId="77777777" w:rsidTr="001C0716">
        <w:trPr>
          <w:trHeight w:hRule="exact" w:val="57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6402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7731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 xml:space="preserve">остра бъбречна недостатъчност, бъбречна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недостатъчност, повишен серумен креатинин</w:t>
            </w:r>
          </w:p>
        </w:tc>
      </w:tr>
      <w:tr w:rsidR="001044A8" w:rsidRPr="004F4AEE" w14:paraId="57E0DA79" w14:textId="77777777" w:rsidTr="001C0716">
        <w:trPr>
          <w:trHeight w:hRule="exact" w:val="28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8A5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Редки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CF4F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>
              <w:rPr>
                <w:spacing w:val="-1"/>
                <w:sz w:val="22"/>
                <w:szCs w:val="22"/>
                <w:lang w:val="bg-BG"/>
              </w:rPr>
              <w:t>б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ъбречна тубулна ацидоза, интерстициален</w:t>
            </w:r>
            <w:r w:rsidRPr="004D4E0F">
              <w:rPr>
                <w:spacing w:val="27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>нефрит</w:t>
            </w:r>
          </w:p>
        </w:tc>
      </w:tr>
      <w:tr w:rsidR="00906F76" w:rsidRPr="004F4AEE" w14:paraId="34120975" w14:textId="77777777" w:rsidTr="00932702">
        <w:trPr>
          <w:trHeight w:hRule="exact" w:val="29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673" w14:textId="77777777" w:rsidR="00906F76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Нарушения на възпроизводителната система и гърдата</w:t>
            </w:r>
          </w:p>
        </w:tc>
      </w:tr>
      <w:tr w:rsidR="001044A8" w:rsidRPr="004F4AEE" w14:paraId="591E5415" w14:textId="77777777" w:rsidTr="001C0716">
        <w:trPr>
          <w:trHeight w:hRule="exact" w:val="29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94C3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CCB6" w14:textId="77777777" w:rsidR="00906F76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нарушения на менструацията</w:t>
            </w:r>
          </w:p>
        </w:tc>
      </w:tr>
      <w:tr w:rsidR="001044A8" w:rsidRPr="004F4AEE" w14:paraId="3F87B0C0" w14:textId="77777777" w:rsidTr="001C0716">
        <w:trPr>
          <w:trHeight w:hRule="exact" w:val="29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8E08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Редки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B208" w14:textId="77777777" w:rsidR="00906F76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болки в гърдите</w:t>
            </w:r>
          </w:p>
        </w:tc>
      </w:tr>
      <w:tr w:rsidR="00906F76" w:rsidRPr="004F4AEE" w14:paraId="06CDF497" w14:textId="77777777" w:rsidTr="00932702">
        <w:trPr>
          <w:trHeight w:hRule="exact" w:val="29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9967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Общи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нарушения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и </w:t>
            </w:r>
            <w:r w:rsidRPr="004D4E0F">
              <w:rPr>
                <w:b/>
                <w:bCs/>
                <w:spacing w:val="-2"/>
                <w:sz w:val="22"/>
                <w:szCs w:val="22"/>
                <w:lang w:val="bg-BG"/>
              </w:rPr>
              <w:t>ефекти</w:t>
            </w:r>
            <w:r w:rsidRPr="004D4E0F">
              <w:rPr>
                <w:b/>
                <w:bCs/>
                <w:sz w:val="22"/>
                <w:szCs w:val="22"/>
                <w:lang w:val="bg-BG"/>
              </w:rPr>
              <w:t xml:space="preserve"> на мястото на</w:t>
            </w:r>
            <w:r w:rsidRPr="004D4E0F">
              <w:rPr>
                <w:b/>
                <w:bCs/>
                <w:spacing w:val="27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spacing w:val="-1"/>
                <w:sz w:val="22"/>
                <w:szCs w:val="22"/>
                <w:lang w:val="bg-BG"/>
              </w:rPr>
              <w:t>приложение</w:t>
            </w:r>
          </w:p>
        </w:tc>
      </w:tr>
      <w:tr w:rsidR="001044A8" w:rsidRPr="004F4AEE" w14:paraId="6D117F50" w14:textId="77777777" w:rsidTr="001C0716">
        <w:trPr>
          <w:trHeight w:hRule="exact" w:val="29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F51C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0C1D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пирексия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(фебрилитет),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астения,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умора</w:t>
            </w:r>
          </w:p>
        </w:tc>
      </w:tr>
      <w:tr w:rsidR="001044A8" w:rsidRPr="004F4AEE" w14:paraId="71EF7BCB" w14:textId="77777777" w:rsidTr="001C0716">
        <w:trPr>
          <w:trHeight w:hRule="exact" w:val="83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048A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124C" w14:textId="77777777" w:rsidR="00906F76" w:rsidRDefault="00906F76" w:rsidP="00704132">
            <w:pPr>
              <w:pStyle w:val="TableParagraph"/>
              <w:kinsoku w:val="0"/>
              <w:overflowPunct w:val="0"/>
              <w:jc w:val="both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 xml:space="preserve">оток, болка, втрисане,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неразположение,</w:t>
            </w:r>
            <w:r w:rsidRPr="004D4E0F">
              <w:rPr>
                <w:spacing w:val="28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z w:val="22"/>
                <w:szCs w:val="22"/>
                <w:lang w:val="bg-BG"/>
              </w:rPr>
              <w:t>дикомфорт в гърдите, лекарствена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непоносимост,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усещане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за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паника,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възпаление</w:t>
            </w:r>
            <w:r w:rsidRPr="004D4E0F">
              <w:rPr>
                <w:spacing w:val="24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 лигавица</w:t>
            </w:r>
          </w:p>
          <w:p w14:paraId="70F7EA96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</w:p>
        </w:tc>
      </w:tr>
      <w:tr w:rsidR="001044A8" w:rsidRPr="004F4AEE" w14:paraId="0EB14268" w14:textId="77777777" w:rsidTr="001C0716">
        <w:trPr>
          <w:trHeight w:hRule="exact" w:val="29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0BF7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Редки: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C7E3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оток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езика,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оток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по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лицето</w:t>
            </w:r>
          </w:p>
        </w:tc>
      </w:tr>
      <w:tr w:rsidR="00906F76" w:rsidRPr="004F4AEE" w14:paraId="4FC8E23B" w14:textId="77777777" w:rsidTr="00932702">
        <w:trPr>
          <w:trHeight w:hRule="exact" w:val="29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5BD5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Изследвания</w:t>
            </w:r>
          </w:p>
        </w:tc>
      </w:tr>
      <w:tr w:rsidR="001044A8" w:rsidRPr="004F4AEE" w14:paraId="3DCBB69D" w14:textId="77777777" w:rsidTr="001C0716">
        <w:trPr>
          <w:trHeight w:hRule="exact" w:val="827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C1D4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Нечести: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DE66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spacing w:val="-1"/>
                <w:sz w:val="22"/>
                <w:szCs w:val="22"/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 xml:space="preserve">промени </w:t>
            </w:r>
            <w:r w:rsidRPr="004D4E0F">
              <w:rPr>
                <w:sz w:val="22"/>
                <w:szCs w:val="22"/>
                <w:lang w:val="bg-BG"/>
              </w:rPr>
              <w:t>в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 xml:space="preserve"> серумните нива на лекарства,</w:t>
            </w:r>
            <w:r w:rsidRPr="004D4E0F">
              <w:rPr>
                <w:spacing w:val="24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понижени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нива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на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фосфор</w:t>
            </w:r>
            <w:r w:rsidRPr="004D4E0F">
              <w:rPr>
                <w:sz w:val="22"/>
                <w:szCs w:val="22"/>
                <w:lang w:val="bg-BG"/>
              </w:rPr>
              <w:t xml:space="preserve"> в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кръвта,</w:t>
            </w:r>
            <w:r w:rsidRPr="004D4E0F">
              <w:rPr>
                <w:sz w:val="22"/>
                <w:szCs w:val="22"/>
                <w:lang w:val="bg-BG"/>
              </w:rPr>
              <w:t xml:space="preserve"> отклонение при рентгенография на гърдите</w:t>
            </w:r>
          </w:p>
        </w:tc>
      </w:tr>
    </w:tbl>
    <w:p w14:paraId="4B296A6B" w14:textId="4AC7A181" w:rsidR="00906F76" w:rsidRPr="0054577E" w:rsidRDefault="00906F76" w:rsidP="00704132">
      <w:pPr>
        <w:pStyle w:val="BodyText"/>
        <w:kinsoku w:val="0"/>
        <w:overflowPunct w:val="0"/>
        <w:ind w:left="0"/>
        <w:rPr>
          <w:sz w:val="18"/>
          <w:szCs w:val="18"/>
          <w:lang w:val="bg-BG"/>
        </w:rPr>
      </w:pPr>
      <w:r w:rsidRPr="0054577E">
        <w:rPr>
          <w:sz w:val="18"/>
          <w:szCs w:val="18"/>
          <w:lang w:val="bg-BG"/>
        </w:rPr>
        <w:t>*</w:t>
      </w:r>
      <w:r w:rsidRPr="0054577E">
        <w:rPr>
          <w:spacing w:val="-6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>На базата на нежеланите лекарствени реакции, наблюдавани при прилагане на перорална суспензия, стомашно-</w:t>
      </w:r>
      <w:r w:rsidRPr="0054577E">
        <w:rPr>
          <w:spacing w:val="27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 xml:space="preserve">устойчиви таблетки </w:t>
      </w:r>
      <w:r w:rsidRPr="0054577E">
        <w:rPr>
          <w:sz w:val="18"/>
          <w:szCs w:val="18"/>
          <w:lang w:val="bg-BG"/>
        </w:rPr>
        <w:t>и</w:t>
      </w:r>
      <w:r w:rsidRPr="0054577E">
        <w:rPr>
          <w:spacing w:val="-1"/>
          <w:sz w:val="18"/>
          <w:szCs w:val="18"/>
          <w:lang w:val="bg-BG"/>
        </w:rPr>
        <w:t xml:space="preserve"> на концентрат за инфузионен разтвор</w:t>
      </w:r>
      <w:r w:rsidR="003A07FE" w:rsidRPr="003A07FE">
        <w:rPr>
          <w:sz w:val="18"/>
          <w:lang w:val="bg-BG" w:bidi="gu-IN"/>
        </w:rPr>
        <w:t xml:space="preserve"> </w:t>
      </w:r>
      <w:r w:rsidR="003A07FE">
        <w:rPr>
          <w:sz w:val="18"/>
          <w:lang w:val="bg-BG" w:bidi="gu-IN"/>
        </w:rPr>
        <w:t>и стомашно-устойчив прах и разтворител за перорална суспензия</w:t>
      </w:r>
      <w:r w:rsidRPr="0054577E">
        <w:rPr>
          <w:spacing w:val="-1"/>
          <w:sz w:val="18"/>
          <w:szCs w:val="18"/>
          <w:lang w:val="bg-BG"/>
        </w:rPr>
        <w:t>.</w:t>
      </w:r>
    </w:p>
    <w:p w14:paraId="0EE46C5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18"/>
          <w:szCs w:val="18"/>
          <w:lang w:val="bg-BG"/>
        </w:rPr>
      </w:pPr>
      <w:r w:rsidRPr="0054577E">
        <w:rPr>
          <w:position w:val="8"/>
          <w:sz w:val="12"/>
          <w:szCs w:val="12"/>
          <w:lang w:val="bg-BG"/>
        </w:rPr>
        <w:t>§</w:t>
      </w:r>
      <w:r w:rsidRPr="0054577E">
        <w:rPr>
          <w:spacing w:val="15"/>
          <w:position w:val="8"/>
          <w:sz w:val="12"/>
          <w:szCs w:val="12"/>
          <w:lang w:val="bg-BG"/>
        </w:rPr>
        <w:t xml:space="preserve"> </w:t>
      </w:r>
      <w:r w:rsidRPr="0054577E">
        <w:rPr>
          <w:sz w:val="18"/>
          <w:szCs w:val="18"/>
          <w:lang w:val="bg-BG"/>
        </w:rPr>
        <w:t>Вижте точка</w:t>
      </w:r>
      <w:r w:rsidRPr="003235B1">
        <w:rPr>
          <w:spacing w:val="-1"/>
          <w:sz w:val="18"/>
          <w:szCs w:val="18"/>
          <w:lang w:val="bg-BG"/>
        </w:rPr>
        <w:t> </w:t>
      </w:r>
      <w:r w:rsidRPr="0054577E">
        <w:rPr>
          <w:spacing w:val="1"/>
          <w:sz w:val="18"/>
          <w:szCs w:val="18"/>
          <w:lang w:val="bg-BG"/>
        </w:rPr>
        <w:t>4.4.</w:t>
      </w:r>
    </w:p>
    <w:p w14:paraId="6C1D9E9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75A2E9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 xml:space="preserve">Описание на избрани нежелани лекарствени </w:t>
      </w:r>
      <w:r w:rsidRPr="0054577E">
        <w:rPr>
          <w:u w:val="single"/>
          <w:lang w:val="bg-BG"/>
        </w:rPr>
        <w:t>реакции</w:t>
      </w:r>
    </w:p>
    <w:p w14:paraId="69BB57E9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532870C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Хепатобилиарни нарушения</w:t>
      </w:r>
    </w:p>
    <w:p w14:paraId="517BEBD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 време на постмаркетинговия период на проследяване на позаконазол перорална суспензия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се съобщава за чернодробно увреждане в тежка степен с </w:t>
      </w:r>
      <w:r>
        <w:rPr>
          <w:lang w:val="bg-BG"/>
        </w:rPr>
        <w:t>летален</w:t>
      </w:r>
      <w:r w:rsidRPr="0054577E">
        <w:rPr>
          <w:lang w:val="bg-BG"/>
        </w:rPr>
        <w:t xml:space="preserve"> изход (вж.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4.4).</w:t>
      </w:r>
    </w:p>
    <w:p w14:paraId="1A139DF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DA057D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Съобщаване на подозирани нежелани реакции</w:t>
      </w:r>
    </w:p>
    <w:p w14:paraId="0B577D2C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3669CA57" w14:textId="4E00FB99" w:rsidR="00906F76" w:rsidRPr="0054577E" w:rsidRDefault="00906F76" w:rsidP="00721511">
      <w:pPr>
        <w:pStyle w:val="BodyText"/>
        <w:kinsoku w:val="0"/>
        <w:overflowPunct w:val="0"/>
        <w:ind w:left="0" w:right="-1"/>
        <w:rPr>
          <w:lang w:val="bg-BG"/>
        </w:rPr>
      </w:pPr>
      <w:r w:rsidRPr="0054577E">
        <w:rPr>
          <w:spacing w:val="-1"/>
          <w:lang w:val="bg-BG"/>
        </w:rPr>
        <w:t>Съобщаването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подозирани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разрешаване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употреба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лекарствения</w:t>
      </w:r>
      <w:r w:rsidRPr="0054577E">
        <w:rPr>
          <w:spacing w:val="32"/>
          <w:lang w:val="bg-BG"/>
        </w:rPr>
        <w:t xml:space="preserve"> </w:t>
      </w:r>
      <w:r w:rsidRPr="0054577E">
        <w:rPr>
          <w:lang w:val="bg-BG"/>
        </w:rPr>
        <w:t xml:space="preserve">продукт е важно. Това позволява да продължи наблюдението на съотношението полза/риск за </w:t>
      </w:r>
      <w:r w:rsidRPr="0054577E">
        <w:rPr>
          <w:spacing w:val="-1"/>
          <w:lang w:val="bg-BG"/>
        </w:rPr>
        <w:t>лекарствения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продукт.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медицинските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специалисти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изисква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съобщават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всяка подозирана</w:t>
      </w:r>
      <w:r w:rsidRPr="0054577E">
        <w:rPr>
          <w:spacing w:val="27"/>
          <w:lang w:val="bg-BG"/>
        </w:rPr>
        <w:t xml:space="preserve"> </w:t>
      </w:r>
      <w:r w:rsidRPr="0054577E">
        <w:rPr>
          <w:lang w:val="bg-BG"/>
        </w:rPr>
        <w:t xml:space="preserve">нежелана реакция чрез </w:t>
      </w:r>
      <w:r w:rsidRPr="0054577E">
        <w:rPr>
          <w:highlight w:val="lightGray"/>
          <w:lang w:val="bg-BG"/>
        </w:rPr>
        <w:t>национална система за съобщаване, посочена в</w:t>
      </w:r>
      <w:r w:rsidRPr="0054577E">
        <w:rPr>
          <w:highlight w:val="lightGray"/>
        </w:rPr>
        <w:t xml:space="preserve"> </w:t>
      </w:r>
      <w:proofErr w:type="spellStart"/>
      <w:r w:rsidRPr="0054577E">
        <w:rPr>
          <w:color w:val="0000FF"/>
          <w:spacing w:val="-1"/>
          <w:highlight w:val="lightGray"/>
        </w:rPr>
        <w:t>Приложение</w:t>
      </w:r>
      <w:proofErr w:type="spellEnd"/>
      <w:r w:rsidRPr="0054577E">
        <w:rPr>
          <w:color w:val="0000FF"/>
          <w:highlight w:val="lightGray"/>
        </w:rPr>
        <w:t xml:space="preserve"> V.</w:t>
      </w:r>
    </w:p>
    <w:p w14:paraId="13843EC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3692398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685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Предозиране</w:t>
      </w:r>
    </w:p>
    <w:p w14:paraId="03876D1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7D71C4C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 xml:space="preserve">Липсва опит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предозиране на позаконазол таблетки.</w:t>
      </w:r>
    </w:p>
    <w:p w14:paraId="1096FEE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BBEB506" w14:textId="165FFA65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По време на клинични </w:t>
      </w:r>
      <w:r w:rsidR="008C7622" w:rsidRPr="008C7622">
        <w:rPr>
          <w:spacing w:val="-1"/>
          <w:lang w:val="bg-BG"/>
        </w:rPr>
        <w:t>проучвания</w:t>
      </w:r>
      <w:r w:rsidRPr="0054577E">
        <w:rPr>
          <w:spacing w:val="-1"/>
          <w:lang w:val="bg-BG"/>
        </w:rPr>
        <w:t xml:space="preserve"> пациентите, приемали позаконазол перорална суспензия до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>1 600 </w:t>
      </w:r>
      <w:r w:rsidRPr="0054577E">
        <w:rPr>
          <w:spacing w:val="-1"/>
          <w:lang w:val="bg-BG"/>
        </w:rPr>
        <w:t>mg дневно, не са съобщавали за нежелани реакции различни от тези на пациентите,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приемали </w:t>
      </w:r>
      <w:r w:rsidRPr="0054577E">
        <w:rPr>
          <w:spacing w:val="-2"/>
          <w:lang w:val="bg-BG"/>
        </w:rPr>
        <w:t>по-ниски</w:t>
      </w:r>
      <w:r w:rsidRPr="0054577E">
        <w:rPr>
          <w:spacing w:val="-1"/>
          <w:lang w:val="bg-BG"/>
        </w:rPr>
        <w:t xml:space="preserve"> дози. Случайно предозиране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отбелязано при пациент, който </w:t>
      </w:r>
      <w:r>
        <w:rPr>
          <w:spacing w:val="-1"/>
          <w:lang w:val="bg-BG"/>
        </w:rPr>
        <w:t xml:space="preserve">е </w:t>
      </w:r>
      <w:r w:rsidRPr="0054577E">
        <w:rPr>
          <w:spacing w:val="-1"/>
          <w:lang w:val="bg-BG"/>
        </w:rPr>
        <w:t>приемал</w:t>
      </w:r>
      <w:r>
        <w:rPr>
          <w:lang w:val="bg-BG"/>
        </w:rPr>
        <w:t xml:space="preserve"> </w:t>
      </w:r>
      <w:r w:rsidRPr="0054577E">
        <w:rPr>
          <w:lang w:val="bg-BG"/>
        </w:rPr>
        <w:lastRenderedPageBreak/>
        <w:t>1 200 </w:t>
      </w:r>
      <w:r w:rsidRPr="0054577E">
        <w:rPr>
          <w:spacing w:val="-1"/>
          <w:lang w:val="bg-BG"/>
        </w:rPr>
        <w:t xml:space="preserve">mg позаконазол перорална суспензия два пъти дневно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продължение на три дни.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Изследователят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отбелязва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реакции.</w:t>
      </w:r>
    </w:p>
    <w:p w14:paraId="2E33626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451C36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Позаконазол не се отстранява чрез хемодиализа. Няма специално лечение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случай на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>предозиране с позаконазол. Може да се обсъди поддържащо лечение.</w:t>
      </w:r>
    </w:p>
    <w:p w14:paraId="4FC15D85" w14:textId="77777777" w:rsidR="00906F76" w:rsidRPr="000B3C54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82D85C4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57190DD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ФАРМАКОЛОГИЧНИ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СВОЙСТВА</w:t>
      </w:r>
    </w:p>
    <w:p w14:paraId="40CF2DE6" w14:textId="77777777" w:rsidR="00906F76" w:rsidRPr="00DF1661" w:rsidRDefault="00906F76" w:rsidP="00704132">
      <w:pPr>
        <w:pStyle w:val="BodyText"/>
        <w:kinsoku w:val="0"/>
        <w:overflowPunct w:val="0"/>
        <w:ind w:left="562" w:hanging="562"/>
        <w:rPr>
          <w:bCs/>
          <w:lang w:val="bg-BG"/>
        </w:rPr>
      </w:pPr>
    </w:p>
    <w:p w14:paraId="6720B28F" w14:textId="77777777" w:rsidR="00906F76" w:rsidRPr="0054577E" w:rsidRDefault="00906F76" w:rsidP="00704132">
      <w:pPr>
        <w:pStyle w:val="BodyText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b/>
          <w:bCs/>
          <w:lang w:val="bg-BG"/>
        </w:rPr>
        <w:t>Фармакодинамични свойства</w:t>
      </w:r>
    </w:p>
    <w:p w14:paraId="6C6F0844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7A9CFD41" w14:textId="729D3EE6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Фармакотерапевтична група: Антимикотици за системна употреба, </w:t>
      </w:r>
      <w:r w:rsidR="00F346DC" w:rsidRPr="00F346DC">
        <w:rPr>
          <w:spacing w:val="-1"/>
          <w:lang w:val="bg-BG"/>
        </w:rPr>
        <w:t>Производни на триазол и тетразол</w:t>
      </w:r>
      <w:r w:rsidRPr="0054577E">
        <w:rPr>
          <w:spacing w:val="-1"/>
          <w:lang w:val="bg-BG"/>
        </w:rPr>
        <w:t>,</w:t>
      </w:r>
      <w:r w:rsidRPr="0054577E">
        <w:rPr>
          <w:spacing w:val="27"/>
          <w:lang w:val="bg-BG"/>
        </w:rPr>
        <w:t xml:space="preserve"> </w:t>
      </w:r>
      <w:r w:rsidRPr="0054577E">
        <w:rPr>
          <w:lang w:val="bg-BG"/>
        </w:rPr>
        <w:t>ATC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код: J02AC04.</w:t>
      </w:r>
    </w:p>
    <w:p w14:paraId="73AC9DD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02F813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Механизъм на действие</w:t>
      </w:r>
    </w:p>
    <w:p w14:paraId="797C1109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27A6771D" w14:textId="019BC5E6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 инхибира ензима ланостерол-14α-деметилаза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(CYP51),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който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катализира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основен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етап</w:t>
      </w:r>
      <w:r w:rsidRPr="0054577E">
        <w:rPr>
          <w:lang w:val="bg-BG"/>
        </w:rPr>
        <w:t xml:space="preserve"> в </w:t>
      </w:r>
      <w:r w:rsidR="00EE30F4" w:rsidRPr="0054577E">
        <w:rPr>
          <w:spacing w:val="-1"/>
          <w:lang w:val="bg-BG"/>
        </w:rPr>
        <w:t>ергостеролов</w:t>
      </w:r>
      <w:r w:rsidR="00EE30F4">
        <w:rPr>
          <w:spacing w:val="-1"/>
          <w:lang w:val="bg-BG"/>
        </w:rPr>
        <w:t>ия</w:t>
      </w:r>
      <w:r w:rsidR="00EE30F4"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биосинтез.</w:t>
      </w:r>
    </w:p>
    <w:p w14:paraId="38345C4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BC56B0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Микробиология</w:t>
      </w:r>
    </w:p>
    <w:p w14:paraId="6FA7FE2D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1ACEF03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показал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активност</w:t>
      </w:r>
      <w:r w:rsidRPr="0054577E">
        <w:rPr>
          <w:lang w:val="bg-BG"/>
        </w:rPr>
        <w:t xml:space="preserve"> </w:t>
      </w:r>
      <w:r w:rsidRPr="0054577E">
        <w:rPr>
          <w:i/>
          <w:iCs/>
          <w:lang w:val="bg-BG"/>
        </w:rPr>
        <w:t>in</w:t>
      </w:r>
      <w:r w:rsidRPr="0054577E">
        <w:rPr>
          <w:i/>
          <w:iCs/>
          <w:spacing w:val="1"/>
          <w:lang w:val="bg-BG"/>
        </w:rPr>
        <w:t xml:space="preserve"> </w:t>
      </w:r>
      <w:r w:rsidRPr="0054577E">
        <w:rPr>
          <w:i/>
          <w:iCs/>
          <w:lang w:val="bg-BG"/>
        </w:rPr>
        <w:t xml:space="preserve">vitro </w:t>
      </w:r>
      <w:r w:rsidRPr="0054577E">
        <w:rPr>
          <w:spacing w:val="-1"/>
          <w:lang w:val="bg-BG"/>
        </w:rPr>
        <w:t>срещу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микроорганизми: </w:t>
      </w:r>
      <w:r w:rsidRPr="0054577E">
        <w:rPr>
          <w:i/>
          <w:iCs/>
          <w:lang w:val="bg-BG"/>
        </w:rPr>
        <w:t xml:space="preserve">Aspergillus </w:t>
      </w:r>
      <w:r w:rsidRPr="00DF1661">
        <w:rPr>
          <w:iCs/>
          <w:lang w:val="bg-BG"/>
        </w:rPr>
        <w:t>spp.</w:t>
      </w:r>
      <w:r w:rsidRPr="0054577E">
        <w:rPr>
          <w:i/>
          <w:iCs/>
          <w:spacing w:val="27"/>
          <w:lang w:val="bg-BG"/>
        </w:rPr>
        <w:t xml:space="preserve"> </w:t>
      </w:r>
      <w:r w:rsidRPr="0054577E">
        <w:rPr>
          <w:lang w:val="bg-BG"/>
        </w:rPr>
        <w:t>(</w:t>
      </w:r>
      <w:r w:rsidRPr="0054577E">
        <w:rPr>
          <w:i/>
          <w:iCs/>
          <w:lang w:val="bg-BG"/>
        </w:rPr>
        <w:t>Aspergillus fumigatus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>A. flavus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>A. terreus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>A. nidulans</w:t>
      </w:r>
      <w:r w:rsidRPr="0054577E">
        <w:rPr>
          <w:lang w:val="bg-BG"/>
        </w:rPr>
        <w:t xml:space="preserve">, </w:t>
      </w:r>
      <w:r w:rsidRPr="0054577E">
        <w:rPr>
          <w:i/>
          <w:iCs/>
          <w:spacing w:val="-1"/>
          <w:lang w:val="bg-BG"/>
        </w:rPr>
        <w:t xml:space="preserve">A. </w:t>
      </w:r>
      <w:r w:rsidRPr="0054577E">
        <w:rPr>
          <w:i/>
          <w:iCs/>
          <w:lang w:val="bg-BG"/>
        </w:rPr>
        <w:t>niger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>A. ustus</w:t>
      </w:r>
      <w:r w:rsidRPr="0054577E">
        <w:rPr>
          <w:lang w:val="bg-BG"/>
        </w:rPr>
        <w:t xml:space="preserve">), </w:t>
      </w:r>
      <w:r w:rsidRPr="0054577E">
        <w:rPr>
          <w:i/>
          <w:iCs/>
          <w:lang w:val="bg-BG"/>
        </w:rPr>
        <w:t xml:space="preserve">Candida </w:t>
      </w:r>
      <w:r w:rsidRPr="00DF1661">
        <w:rPr>
          <w:iCs/>
          <w:lang w:val="bg-BG"/>
        </w:rPr>
        <w:t>spp.</w:t>
      </w:r>
      <w:r w:rsidRPr="0054577E">
        <w:rPr>
          <w:i/>
          <w:iCs/>
          <w:lang w:val="bg-BG"/>
        </w:rPr>
        <w:t xml:space="preserve"> </w:t>
      </w:r>
      <w:r w:rsidRPr="0054577E">
        <w:rPr>
          <w:lang w:val="bg-BG"/>
        </w:rPr>
        <w:t>(</w:t>
      </w:r>
      <w:r w:rsidRPr="0054577E">
        <w:rPr>
          <w:i/>
          <w:iCs/>
          <w:lang w:val="bg-BG"/>
        </w:rPr>
        <w:t>Candida</w:t>
      </w:r>
      <w:r w:rsidRPr="0054577E">
        <w:rPr>
          <w:i/>
          <w:iCs/>
          <w:spacing w:val="21"/>
          <w:lang w:val="bg-BG"/>
        </w:rPr>
        <w:t xml:space="preserve"> </w:t>
      </w:r>
      <w:r w:rsidRPr="0054577E">
        <w:rPr>
          <w:i/>
          <w:iCs/>
          <w:lang w:val="bg-BG"/>
        </w:rPr>
        <w:t>albicans, C. glabrata, C. krusei, C. parapsilosis, C. tropicalis, C. dubliniensis, C. famata, C. inconspicua, C. lipolytica, C. norvegensis, C. pseudotropicalis</w:t>
      </w:r>
      <w:r w:rsidRPr="0054577E">
        <w:rPr>
          <w:lang w:val="bg-BG"/>
        </w:rPr>
        <w:t xml:space="preserve">), </w:t>
      </w:r>
      <w:r w:rsidRPr="0054577E">
        <w:rPr>
          <w:i/>
          <w:iCs/>
          <w:lang w:val="bg-BG"/>
        </w:rPr>
        <w:t>Coccidioides immitis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>Fonsecaea pedrosoi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 xml:space="preserve">Fusarium </w:t>
      </w:r>
      <w:r w:rsidRPr="00DF1661">
        <w:rPr>
          <w:iCs/>
          <w:lang w:val="bg-BG"/>
        </w:rPr>
        <w:t>spp.</w:t>
      </w:r>
      <w:r w:rsidRPr="0054577E">
        <w:rPr>
          <w:i/>
          <w:iCs/>
          <w:lang w:val="bg-BG"/>
        </w:rPr>
        <w:t xml:space="preserve">, Rhizomucor </w:t>
      </w:r>
      <w:r w:rsidRPr="00DF1661">
        <w:rPr>
          <w:iCs/>
          <w:lang w:val="bg-BG"/>
        </w:rPr>
        <w:t>spp.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 xml:space="preserve">Mucor </w:t>
      </w:r>
      <w:r w:rsidRPr="00DF1661">
        <w:rPr>
          <w:iCs/>
          <w:lang w:val="bg-BG"/>
        </w:rPr>
        <w:t>spp.</w:t>
      </w:r>
      <w:r w:rsidRPr="0054577E">
        <w:rPr>
          <w:i/>
          <w:iCs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i/>
          <w:iCs/>
          <w:lang w:val="bg-BG"/>
        </w:rPr>
        <w:t xml:space="preserve">Rhizopus </w:t>
      </w:r>
      <w:r w:rsidRPr="00DF1661">
        <w:rPr>
          <w:iCs/>
          <w:lang w:val="bg-BG"/>
        </w:rPr>
        <w:t>spp.</w:t>
      </w:r>
      <w:r w:rsidRPr="0054577E">
        <w:rPr>
          <w:i/>
          <w:iCs/>
          <w:lang w:val="bg-BG"/>
        </w:rPr>
        <w:t xml:space="preserve"> </w:t>
      </w:r>
      <w:r w:rsidRPr="0054577E">
        <w:rPr>
          <w:spacing w:val="-1"/>
          <w:lang w:val="bg-BG"/>
        </w:rPr>
        <w:t>Микробиологичните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данни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предполагат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активност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срещу </w:t>
      </w:r>
      <w:r w:rsidRPr="0054577E">
        <w:rPr>
          <w:i/>
          <w:iCs/>
          <w:lang w:val="bg-BG"/>
        </w:rPr>
        <w:t>Rhizomucor</w:t>
      </w:r>
      <w:r w:rsidRPr="0054577E">
        <w:rPr>
          <w:lang w:val="bg-BG"/>
        </w:rPr>
        <w:t xml:space="preserve">, </w:t>
      </w:r>
      <w:r w:rsidRPr="0054577E">
        <w:rPr>
          <w:i/>
          <w:iCs/>
          <w:lang w:val="bg-BG"/>
        </w:rPr>
        <w:t xml:space="preserve">Mucor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i/>
          <w:iCs/>
          <w:lang w:val="bg-BG"/>
        </w:rPr>
        <w:t xml:space="preserve">Rhizopus, </w:t>
      </w:r>
      <w:r w:rsidRPr="0054577E">
        <w:rPr>
          <w:spacing w:val="-1"/>
          <w:lang w:val="bg-BG"/>
        </w:rPr>
        <w:t>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момента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клиничните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данни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твърде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ограничени,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прецени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активността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срещу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тези микроорганизми.</w:t>
      </w:r>
    </w:p>
    <w:p w14:paraId="0FE369F2" w14:textId="046C596C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704CD20" w14:textId="5003C41F" w:rsidR="008C7622" w:rsidRPr="000F6C80" w:rsidRDefault="008C7622" w:rsidP="00704132">
      <w:pPr>
        <w:kinsoku w:val="0"/>
        <w:overflowPunct w:val="0"/>
        <w:rPr>
          <w:sz w:val="22"/>
          <w:szCs w:val="22"/>
          <w:lang w:val="en-US" w:eastAsia="ja-JP"/>
        </w:rPr>
      </w:pPr>
      <w:r w:rsidRPr="000F6C80">
        <w:rPr>
          <w:sz w:val="22"/>
          <w:szCs w:val="22"/>
          <w:lang w:val="bg-BG" w:eastAsia="ja-JP"/>
        </w:rPr>
        <w:t>Налични са следните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i/>
          <w:sz w:val="22"/>
          <w:szCs w:val="22"/>
          <w:lang w:val="en-US" w:eastAsia="ja-JP"/>
        </w:rPr>
        <w:t>in</w:t>
      </w:r>
      <w:r w:rsidRPr="000F6C80">
        <w:rPr>
          <w:i/>
          <w:sz w:val="22"/>
          <w:szCs w:val="22"/>
          <w:lang w:val="bg-BG" w:eastAsia="ja-JP"/>
        </w:rPr>
        <w:t> </w:t>
      </w:r>
      <w:r w:rsidRPr="000F6C80">
        <w:rPr>
          <w:i/>
          <w:sz w:val="22"/>
          <w:szCs w:val="22"/>
          <w:lang w:val="en-US" w:eastAsia="ja-JP"/>
        </w:rPr>
        <w:t>vitro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>данни</w:t>
      </w:r>
      <w:r w:rsidRPr="000F6C80">
        <w:rPr>
          <w:sz w:val="22"/>
          <w:szCs w:val="22"/>
          <w:lang w:val="en-US" w:eastAsia="ja-JP"/>
        </w:rPr>
        <w:t xml:space="preserve">, </w:t>
      </w:r>
      <w:r w:rsidRPr="000F6C80">
        <w:rPr>
          <w:sz w:val="22"/>
          <w:szCs w:val="22"/>
          <w:lang w:val="bg-BG" w:eastAsia="ja-JP"/>
        </w:rPr>
        <w:t>но тяхната клинична значимост е неизвестна</w:t>
      </w:r>
      <w:r w:rsidRPr="000F6C80">
        <w:rPr>
          <w:sz w:val="22"/>
          <w:szCs w:val="22"/>
          <w:lang w:val="en-US" w:eastAsia="ja-JP"/>
        </w:rPr>
        <w:t xml:space="preserve">. </w:t>
      </w:r>
      <w:r w:rsidRPr="000F6C80">
        <w:rPr>
          <w:sz w:val="22"/>
          <w:szCs w:val="22"/>
          <w:lang w:val="bg-BG" w:eastAsia="ja-JP"/>
        </w:rPr>
        <w:t>В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>проучване</w:t>
      </w:r>
      <w:r w:rsidRPr="000F6C80">
        <w:rPr>
          <w:sz w:val="22"/>
          <w:szCs w:val="22"/>
          <w:lang w:val="en-US" w:eastAsia="ja-JP"/>
        </w:rPr>
        <w:t xml:space="preserve"> </w:t>
      </w:r>
      <w:proofErr w:type="spellStart"/>
      <w:r w:rsidRPr="000F6C80">
        <w:rPr>
          <w:sz w:val="22"/>
          <w:szCs w:val="22"/>
          <w:lang w:val="en-US" w:eastAsia="ja-JP"/>
        </w:rPr>
        <w:t>за</w:t>
      </w:r>
      <w:proofErr w:type="spellEnd"/>
      <w:r w:rsidRPr="000F6C80">
        <w:rPr>
          <w:sz w:val="22"/>
          <w:szCs w:val="22"/>
          <w:lang w:val="en-US" w:eastAsia="ja-JP"/>
        </w:rPr>
        <w:t xml:space="preserve"> </w:t>
      </w:r>
      <w:proofErr w:type="spellStart"/>
      <w:r w:rsidRPr="000F6C80">
        <w:rPr>
          <w:sz w:val="22"/>
          <w:szCs w:val="22"/>
          <w:lang w:val="en-US" w:eastAsia="ja-JP"/>
        </w:rPr>
        <w:t>проследяване</w:t>
      </w:r>
      <w:proofErr w:type="spellEnd"/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>на</w:t>
      </w:r>
      <w:r w:rsidRPr="000F6C80">
        <w:rPr>
          <w:sz w:val="22"/>
          <w:szCs w:val="22"/>
          <w:lang w:val="en-US" w:eastAsia="ja-JP"/>
        </w:rPr>
        <w:t xml:space="preserve"> &gt; 3</w:t>
      </w:r>
      <w:r w:rsidRPr="000F6C80">
        <w:rPr>
          <w:sz w:val="22"/>
          <w:szCs w:val="22"/>
          <w:lang w:val="bg-BG" w:eastAsia="ja-JP"/>
        </w:rPr>
        <w:t> </w:t>
      </w:r>
      <w:r w:rsidRPr="000F6C80">
        <w:rPr>
          <w:sz w:val="22"/>
          <w:szCs w:val="22"/>
          <w:lang w:val="en-US" w:eastAsia="ja-JP"/>
        </w:rPr>
        <w:t>000 </w:t>
      </w:r>
      <w:r w:rsidRPr="000F6C80">
        <w:rPr>
          <w:sz w:val="22"/>
          <w:szCs w:val="22"/>
          <w:lang w:val="bg-BG" w:eastAsia="ja-JP"/>
        </w:rPr>
        <w:t>клинични изолати на плесен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>от</w:t>
      </w:r>
      <w:r w:rsidRPr="000F6C80">
        <w:rPr>
          <w:sz w:val="22"/>
          <w:szCs w:val="22"/>
          <w:lang w:val="en-US" w:eastAsia="ja-JP"/>
        </w:rPr>
        <w:t xml:space="preserve"> 2010</w:t>
      </w:r>
      <w:r w:rsidRPr="000F6C80">
        <w:rPr>
          <w:sz w:val="22"/>
          <w:szCs w:val="22"/>
          <w:lang w:val="en-US" w:eastAsia="ja-JP"/>
        </w:rPr>
        <w:noBreakHyphen/>
        <w:t xml:space="preserve">2018, 90 % </w:t>
      </w:r>
      <w:r w:rsidRPr="000F6C80">
        <w:rPr>
          <w:sz w:val="22"/>
          <w:szCs w:val="22"/>
          <w:lang w:val="bg-BG" w:eastAsia="ja-JP"/>
        </w:rPr>
        <w:t>от които не са от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 xml:space="preserve">рода на </w:t>
      </w:r>
      <w:r w:rsidRPr="000F6C80">
        <w:rPr>
          <w:i/>
          <w:sz w:val="22"/>
          <w:szCs w:val="22"/>
          <w:lang w:val="en-US" w:eastAsia="ja-JP"/>
        </w:rPr>
        <w:t>Aspergillus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>гъби, проявяват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>следната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i/>
          <w:iCs/>
          <w:sz w:val="22"/>
          <w:szCs w:val="22"/>
          <w:lang w:val="en-US" w:eastAsia="ja-JP"/>
        </w:rPr>
        <w:t>in vitro</w:t>
      </w:r>
      <w:r w:rsidRPr="000F6C80">
        <w:rPr>
          <w:sz w:val="22"/>
          <w:szCs w:val="22"/>
          <w:lang w:val="en-US" w:eastAsia="ja-JP"/>
        </w:rPr>
        <w:t xml:space="preserve"> </w:t>
      </w:r>
      <w:r w:rsidRPr="000F6C80">
        <w:rPr>
          <w:sz w:val="22"/>
          <w:szCs w:val="22"/>
          <w:lang w:val="bg-BG" w:eastAsia="ja-JP"/>
        </w:rPr>
        <w:t xml:space="preserve">минимална инхибиторна концентрация </w:t>
      </w:r>
      <w:r w:rsidRPr="000F6C80">
        <w:rPr>
          <w:sz w:val="22"/>
          <w:szCs w:val="22"/>
          <w:lang w:val="en-US" w:eastAsia="ja-JP"/>
        </w:rPr>
        <w:t>(minimum inhibitory concentration</w:t>
      </w:r>
      <w:r w:rsidRPr="000F6C80">
        <w:rPr>
          <w:sz w:val="22"/>
          <w:szCs w:val="22"/>
          <w:lang w:val="bg-BG" w:eastAsia="ja-JP"/>
        </w:rPr>
        <w:t>,</w:t>
      </w:r>
      <w:r w:rsidRPr="000F6C80">
        <w:rPr>
          <w:sz w:val="22"/>
          <w:szCs w:val="22"/>
          <w:lang w:val="en-US" w:eastAsia="ja-JP"/>
        </w:rPr>
        <w:t xml:space="preserve"> MIC): </w:t>
      </w:r>
      <w:r w:rsidRPr="000F6C80">
        <w:rPr>
          <w:i/>
          <w:sz w:val="22"/>
          <w:szCs w:val="22"/>
          <w:lang w:val="en-US" w:eastAsia="ja-JP"/>
        </w:rPr>
        <w:t>Mucorales</w:t>
      </w:r>
      <w:r w:rsidRPr="000F6C80">
        <w:rPr>
          <w:sz w:val="22"/>
          <w:szCs w:val="22"/>
          <w:lang w:val="en-US" w:eastAsia="ja-JP"/>
        </w:rPr>
        <w:t xml:space="preserve"> </w:t>
      </w:r>
      <w:proofErr w:type="spellStart"/>
      <w:r w:rsidRPr="000F6C80">
        <w:rPr>
          <w:sz w:val="22"/>
          <w:szCs w:val="22"/>
          <w:lang w:val="en-US" w:eastAsia="ja-JP"/>
        </w:rPr>
        <w:t>spp</w:t>
      </w:r>
      <w:proofErr w:type="spellEnd"/>
      <w:r w:rsidRPr="000F6C80">
        <w:rPr>
          <w:sz w:val="22"/>
          <w:szCs w:val="22"/>
          <w:lang w:val="en-US" w:eastAsia="ja-JP"/>
        </w:rPr>
        <w:t xml:space="preserve"> (n=81) </w:t>
      </w:r>
      <w:r w:rsidR="00230366">
        <w:rPr>
          <w:sz w:val="22"/>
          <w:szCs w:val="22"/>
          <w:lang w:val="bg-BG" w:eastAsia="ja-JP"/>
        </w:rPr>
        <w:t>2</w:t>
      </w:r>
      <w:r w:rsidRPr="000F6C80">
        <w:rPr>
          <w:sz w:val="22"/>
          <w:szCs w:val="22"/>
          <w:lang w:val="en-US" w:eastAsia="ja-JP"/>
        </w:rPr>
        <w:t xml:space="preserve"> mg/l; </w:t>
      </w:r>
      <w:proofErr w:type="spellStart"/>
      <w:r w:rsidRPr="000F6C80">
        <w:rPr>
          <w:i/>
          <w:sz w:val="22"/>
          <w:szCs w:val="22"/>
          <w:lang w:val="en-US" w:eastAsia="ja-JP"/>
        </w:rPr>
        <w:t>Scedosporium</w:t>
      </w:r>
      <w:proofErr w:type="spellEnd"/>
      <w:r w:rsidRPr="000F6C80">
        <w:rPr>
          <w:i/>
          <w:sz w:val="22"/>
          <w:szCs w:val="22"/>
          <w:lang w:val="en-US" w:eastAsia="ja-JP"/>
        </w:rPr>
        <w:t xml:space="preserve"> </w:t>
      </w:r>
      <w:proofErr w:type="spellStart"/>
      <w:r w:rsidRPr="000F6C80">
        <w:rPr>
          <w:i/>
          <w:sz w:val="22"/>
          <w:szCs w:val="22"/>
          <w:lang w:val="en-US" w:eastAsia="ja-JP"/>
        </w:rPr>
        <w:t>apiospermum</w:t>
      </w:r>
      <w:proofErr w:type="spellEnd"/>
      <w:r w:rsidRPr="000F6C80">
        <w:rPr>
          <w:i/>
          <w:sz w:val="22"/>
          <w:szCs w:val="22"/>
          <w:lang w:val="en-US" w:eastAsia="ja-JP"/>
        </w:rPr>
        <w:t>/S. boydii</w:t>
      </w:r>
      <w:r w:rsidRPr="000F6C80">
        <w:rPr>
          <w:sz w:val="22"/>
          <w:szCs w:val="22"/>
          <w:lang w:val="en-US" w:eastAsia="ja-JP"/>
        </w:rPr>
        <w:t xml:space="preserve"> (n=65) 2 mg/l; </w:t>
      </w:r>
      <w:proofErr w:type="spellStart"/>
      <w:r w:rsidRPr="000F6C80">
        <w:rPr>
          <w:i/>
          <w:sz w:val="22"/>
          <w:szCs w:val="22"/>
          <w:lang w:val="en-US" w:eastAsia="ja-JP"/>
        </w:rPr>
        <w:t>Exophiala</w:t>
      </w:r>
      <w:proofErr w:type="spellEnd"/>
      <w:r w:rsidRPr="000F6C80">
        <w:rPr>
          <w:i/>
          <w:sz w:val="22"/>
          <w:szCs w:val="22"/>
          <w:lang w:val="en-US" w:eastAsia="ja-JP"/>
        </w:rPr>
        <w:t xml:space="preserve"> </w:t>
      </w:r>
      <w:proofErr w:type="spellStart"/>
      <w:r w:rsidRPr="000F6C80">
        <w:rPr>
          <w:i/>
          <w:sz w:val="22"/>
          <w:szCs w:val="22"/>
          <w:lang w:val="en-US" w:eastAsia="ja-JP"/>
        </w:rPr>
        <w:t>dermatiditis</w:t>
      </w:r>
      <w:proofErr w:type="spellEnd"/>
      <w:r w:rsidRPr="000F6C80">
        <w:rPr>
          <w:sz w:val="22"/>
          <w:szCs w:val="22"/>
          <w:lang w:val="en-US" w:eastAsia="ja-JP"/>
        </w:rPr>
        <w:t xml:space="preserve"> (n=15) 0</w:t>
      </w:r>
      <w:r w:rsidRPr="000F6C80">
        <w:rPr>
          <w:sz w:val="22"/>
          <w:szCs w:val="22"/>
          <w:lang w:val="bg-BG" w:eastAsia="ja-JP"/>
        </w:rPr>
        <w:t>,</w:t>
      </w:r>
      <w:r w:rsidRPr="000F6C80">
        <w:rPr>
          <w:sz w:val="22"/>
          <w:szCs w:val="22"/>
          <w:lang w:val="en-US" w:eastAsia="ja-JP"/>
        </w:rPr>
        <w:t xml:space="preserve">5 mg/l </w:t>
      </w:r>
      <w:r w:rsidRPr="000F6C80">
        <w:rPr>
          <w:sz w:val="22"/>
          <w:szCs w:val="22"/>
          <w:lang w:val="bg-BG" w:eastAsia="ja-JP"/>
        </w:rPr>
        <w:t>и</w:t>
      </w:r>
      <w:r w:rsidRPr="000F6C80">
        <w:rPr>
          <w:sz w:val="22"/>
          <w:szCs w:val="22"/>
          <w:lang w:val="en-US" w:eastAsia="ja-JP"/>
        </w:rPr>
        <w:t xml:space="preserve"> </w:t>
      </w:r>
      <w:proofErr w:type="spellStart"/>
      <w:r w:rsidRPr="000F6C80">
        <w:rPr>
          <w:i/>
          <w:sz w:val="22"/>
          <w:szCs w:val="22"/>
          <w:lang w:val="en-US" w:eastAsia="ja-JP"/>
        </w:rPr>
        <w:t>Purpureocillium</w:t>
      </w:r>
      <w:proofErr w:type="spellEnd"/>
      <w:r w:rsidRPr="000F6C80">
        <w:rPr>
          <w:i/>
          <w:sz w:val="22"/>
          <w:szCs w:val="22"/>
          <w:lang w:val="en-US" w:eastAsia="ja-JP"/>
        </w:rPr>
        <w:t xml:space="preserve"> </w:t>
      </w:r>
      <w:proofErr w:type="spellStart"/>
      <w:r w:rsidRPr="000F6C80">
        <w:rPr>
          <w:i/>
          <w:sz w:val="22"/>
          <w:szCs w:val="22"/>
          <w:lang w:val="en-US" w:eastAsia="ja-JP"/>
        </w:rPr>
        <w:t>lilacinum</w:t>
      </w:r>
      <w:proofErr w:type="spellEnd"/>
      <w:r w:rsidRPr="000F6C80">
        <w:rPr>
          <w:sz w:val="22"/>
          <w:szCs w:val="22"/>
          <w:lang w:val="en-US" w:eastAsia="ja-JP"/>
        </w:rPr>
        <w:t xml:space="preserve"> (n=21) 1 mg/l.</w:t>
      </w:r>
    </w:p>
    <w:p w14:paraId="4EE435F7" w14:textId="77777777" w:rsidR="008C7622" w:rsidRPr="0054577E" w:rsidRDefault="008C7622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264203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Резистентност</w:t>
      </w:r>
    </w:p>
    <w:p w14:paraId="76349367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5A07C3D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Установени са клинични </w:t>
      </w:r>
      <w:r>
        <w:rPr>
          <w:spacing w:val="-1"/>
          <w:lang w:val="bg-BG"/>
        </w:rPr>
        <w:t>изолати с</w:t>
      </w:r>
      <w:r w:rsidRPr="0054577E">
        <w:rPr>
          <w:spacing w:val="-1"/>
          <w:lang w:val="bg-BG"/>
        </w:rPr>
        <w:t xml:space="preserve"> понижена чувствителност към позаконазол.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Принципният механизъм на резистентност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придобиването на </w:t>
      </w:r>
      <w:r w:rsidRPr="000B3C54">
        <w:rPr>
          <w:spacing w:val="-1"/>
          <w:lang w:val="bg-BG"/>
        </w:rPr>
        <w:t>субституции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таргетния протеин,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CYP51.</w:t>
      </w:r>
    </w:p>
    <w:p w14:paraId="76EFE3E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C06A02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Епидемиологични гранични стойности (</w:t>
      </w:r>
      <w:r w:rsidRPr="000B3C54">
        <w:rPr>
          <w:spacing w:val="-1"/>
          <w:u w:val="single"/>
          <w:lang w:val="bg-BG"/>
        </w:rPr>
        <w:t xml:space="preserve">Epidemiological Cut-off, </w:t>
      </w:r>
      <w:r w:rsidRPr="0054577E">
        <w:rPr>
          <w:spacing w:val="-1"/>
          <w:u w:val="single"/>
          <w:lang w:val="bg-BG"/>
        </w:rPr>
        <w:t xml:space="preserve">ECOFF) за </w:t>
      </w:r>
      <w:r w:rsidRPr="0054577E">
        <w:rPr>
          <w:i/>
          <w:iCs/>
          <w:u w:val="single"/>
          <w:lang w:val="bg-BG"/>
        </w:rPr>
        <w:t xml:space="preserve">Aspergillus </w:t>
      </w:r>
      <w:r w:rsidRPr="0054577E">
        <w:rPr>
          <w:u w:val="single"/>
          <w:lang w:val="bg-BG"/>
        </w:rPr>
        <w:t>spp.</w:t>
      </w:r>
    </w:p>
    <w:p w14:paraId="553B01F6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53C715B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ECOFF стойностите на позаконазол, които отличават дивия тип популация от изолати </w:t>
      </w:r>
      <w:r w:rsidRPr="0054577E">
        <w:rPr>
          <w:lang w:val="bg-BG"/>
        </w:rPr>
        <w:t>с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придобита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резистентност,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определени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методологията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EUCAST.</w:t>
      </w:r>
    </w:p>
    <w:p w14:paraId="1798845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119D14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EUCAST ECOFF стойности:</w:t>
      </w:r>
    </w:p>
    <w:p w14:paraId="667F4CB0" w14:textId="77777777" w:rsidR="00906F76" w:rsidRPr="00DF1661" w:rsidRDefault="00906F76" w:rsidP="00704132">
      <w:pPr>
        <w:pStyle w:val="BodyText"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867E89">
        <w:rPr>
          <w:i/>
          <w:iCs/>
          <w:lang w:val="bg-BG"/>
        </w:rPr>
        <w:t xml:space="preserve">Aspergillus flavus: </w:t>
      </w:r>
      <w:r w:rsidRPr="00DF1661">
        <w:rPr>
          <w:iCs/>
          <w:lang w:val="bg-BG"/>
        </w:rPr>
        <w:t>0,5 mg/l</w:t>
      </w:r>
    </w:p>
    <w:p w14:paraId="3CADF459" w14:textId="7B15BC65" w:rsidR="00906F76" w:rsidRPr="00867E89" w:rsidRDefault="00906F76" w:rsidP="00704132">
      <w:pPr>
        <w:pStyle w:val="BodyText"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>
        <w:rPr>
          <w:i/>
          <w:iCs/>
          <w:lang w:val="bg-BG"/>
        </w:rPr>
        <w:t xml:space="preserve"> </w:t>
      </w:r>
      <w:r w:rsidRPr="0054577E">
        <w:rPr>
          <w:i/>
          <w:iCs/>
          <w:lang w:val="bg-BG"/>
        </w:rPr>
        <w:t xml:space="preserve">Aspergillus fumigatus: </w:t>
      </w:r>
      <w:r w:rsidRPr="00DF1661">
        <w:rPr>
          <w:iCs/>
          <w:lang w:val="bg-BG"/>
        </w:rPr>
        <w:t>0,5 mg/l</w:t>
      </w:r>
    </w:p>
    <w:p w14:paraId="7883D032" w14:textId="77777777" w:rsidR="00906F76" w:rsidRPr="00867E89" w:rsidRDefault="00906F76" w:rsidP="00704132">
      <w:pPr>
        <w:pStyle w:val="BodyText"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i/>
          <w:iCs/>
          <w:lang w:val="bg-BG"/>
        </w:rPr>
        <w:t xml:space="preserve">Aspergillus nidulans: </w:t>
      </w:r>
      <w:r w:rsidRPr="00DF1661">
        <w:rPr>
          <w:iCs/>
          <w:lang w:val="bg-BG"/>
        </w:rPr>
        <w:t>0,5 mg/l</w:t>
      </w:r>
    </w:p>
    <w:p w14:paraId="73D71482" w14:textId="77777777" w:rsidR="00906F76" w:rsidRPr="00867E89" w:rsidRDefault="00906F76" w:rsidP="00704132">
      <w:pPr>
        <w:pStyle w:val="BodyText"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i/>
          <w:iCs/>
          <w:lang w:val="bg-BG"/>
        </w:rPr>
        <w:t xml:space="preserve">Aspergillus niger: </w:t>
      </w:r>
      <w:r w:rsidRPr="00DF1661">
        <w:rPr>
          <w:iCs/>
          <w:lang w:val="bg-BG"/>
        </w:rPr>
        <w:t>0,5 mg/l</w:t>
      </w:r>
    </w:p>
    <w:p w14:paraId="1D3AB34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i/>
          <w:iCs/>
          <w:lang w:val="bg-BG"/>
        </w:rPr>
        <w:t xml:space="preserve">Aspergillus terreus: </w:t>
      </w:r>
      <w:r w:rsidRPr="00DF1661">
        <w:rPr>
          <w:iCs/>
          <w:lang w:val="bg-BG"/>
        </w:rPr>
        <w:t>0,25 mg/l</w:t>
      </w:r>
    </w:p>
    <w:p w14:paraId="6FFD05A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Cs/>
          <w:lang w:val="bg-BG"/>
        </w:rPr>
      </w:pPr>
    </w:p>
    <w:p w14:paraId="58CEEDD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Към настоящия момент няма достатъчно данни за установяване на клинични гранични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стойности за </w:t>
      </w:r>
      <w:r w:rsidRPr="0054577E">
        <w:rPr>
          <w:i/>
          <w:iCs/>
          <w:lang w:val="bg-BG"/>
        </w:rPr>
        <w:t xml:space="preserve">Aspergillus </w:t>
      </w:r>
      <w:r w:rsidRPr="0054577E">
        <w:rPr>
          <w:spacing w:val="-1"/>
          <w:lang w:val="bg-BG"/>
        </w:rPr>
        <w:t>spp. ECOFF стойностите не се приравняват към клиничните гранични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стойности.</w:t>
      </w:r>
    </w:p>
    <w:p w14:paraId="158691C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693DFED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u w:val="single"/>
          <w:lang w:val="bg-BG"/>
        </w:rPr>
      </w:pPr>
      <w:r w:rsidRPr="0054577E">
        <w:rPr>
          <w:spacing w:val="-1"/>
          <w:u w:val="single"/>
          <w:lang w:val="bg-BG"/>
        </w:rPr>
        <w:t>Гранични стойности</w:t>
      </w:r>
    </w:p>
    <w:p w14:paraId="5202765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6158278" w14:textId="77777777" w:rsidR="00E807BF" w:rsidRDefault="00E807BF" w:rsidP="00E807BF">
      <w:pPr>
        <w:spacing w:line="280" w:lineRule="exact"/>
        <w:ind w:right="108"/>
        <w:rPr>
          <w:spacing w:val="-1"/>
          <w:sz w:val="22"/>
          <w:szCs w:val="22"/>
          <w:lang w:val="en-US"/>
        </w:rPr>
      </w:pPr>
      <w:r w:rsidRPr="0026649F">
        <w:rPr>
          <w:spacing w:val="-1"/>
          <w:sz w:val="22"/>
          <w:szCs w:val="22"/>
          <w:lang w:val="bg-BG"/>
        </w:rPr>
        <w:lastRenderedPageBreak/>
        <w:t>Гранични стойности за изпитване за чувствителност</w:t>
      </w:r>
    </w:p>
    <w:p w14:paraId="08050CA2" w14:textId="53B07649" w:rsidR="00E807BF" w:rsidRPr="0026649F" w:rsidRDefault="00E807BF" w:rsidP="0026649F">
      <w:pPr>
        <w:spacing w:line="280" w:lineRule="exact"/>
        <w:ind w:right="108"/>
        <w:rPr>
          <w:spacing w:val="-1"/>
          <w:sz w:val="22"/>
          <w:szCs w:val="22"/>
          <w:lang w:val="en-US"/>
        </w:rPr>
      </w:pPr>
    </w:p>
    <w:p w14:paraId="0CD8E5E1" w14:textId="11B6D4D4" w:rsidR="00E807BF" w:rsidRDefault="00E807BF" w:rsidP="00704132">
      <w:pPr>
        <w:pStyle w:val="BodyText"/>
        <w:kinsoku w:val="0"/>
        <w:overflowPunct w:val="0"/>
        <w:ind w:left="0"/>
        <w:rPr>
          <w:spacing w:val="-1"/>
          <w:lang w:val="en-US"/>
        </w:rPr>
      </w:pPr>
      <w:r w:rsidRPr="0026649F">
        <w:rPr>
          <w:spacing w:val="-1"/>
          <w:lang w:val="bg-BG"/>
        </w:rPr>
        <w:t xml:space="preserve">Тълкувателните критерии за MIC (минимална инхибираща концентрация) за изпитване на чувствителността са установени от Европейския комитет за изследване на антимикробната чувствителност (EUCAST) за </w:t>
      </w:r>
      <w:r>
        <w:rPr>
          <w:spacing w:val="-1"/>
          <w:lang w:val="bg-BG"/>
        </w:rPr>
        <w:t>позаконазол</w:t>
      </w:r>
      <w:r w:rsidRPr="0026649F">
        <w:rPr>
          <w:spacing w:val="-1"/>
          <w:lang w:val="bg-BG"/>
        </w:rPr>
        <w:t xml:space="preserve"> и са изброени тук: &lt;</w:t>
      </w:r>
      <w:r w:rsidRPr="0026649F">
        <w:rPr>
          <w:spacing w:val="-1"/>
          <w:lang w:val="bg-BG"/>
        </w:rPr>
        <w:fldChar w:fldCharType="begin"/>
      </w:r>
      <w:r w:rsidRPr="0026649F">
        <w:rPr>
          <w:spacing w:val="-1"/>
          <w:lang w:val="bg-BG"/>
        </w:rPr>
        <w:instrText>HYPERLINK "https://www.ema.europa.eu/documents/other/minimum-inhibitory-concentration-mic-breakpoints_en.xlsx"</w:instrText>
      </w:r>
      <w:r w:rsidRPr="0026649F">
        <w:rPr>
          <w:spacing w:val="-1"/>
          <w:lang w:val="bg-BG"/>
        </w:rPr>
      </w:r>
      <w:r w:rsidRPr="0026649F">
        <w:rPr>
          <w:spacing w:val="-1"/>
          <w:lang w:val="bg-BG"/>
        </w:rPr>
        <w:fldChar w:fldCharType="separate"/>
      </w:r>
      <w:r w:rsidRPr="0026649F">
        <w:rPr>
          <w:spacing w:val="-1"/>
          <w:lang w:val="bg-BG"/>
        </w:rPr>
        <w:t>https://www.ema.europa.eu/documents/other/minimum-inhibitory-concentration-mic-breakpoints_en.xlsx</w:t>
      </w:r>
      <w:r w:rsidRPr="0026649F">
        <w:rPr>
          <w:spacing w:val="-1"/>
          <w:lang w:val="bg-BG"/>
        </w:rPr>
        <w:fldChar w:fldCharType="end"/>
      </w:r>
      <w:r w:rsidRPr="0026649F">
        <w:rPr>
          <w:spacing w:val="-1"/>
          <w:lang w:val="bg-BG"/>
        </w:rPr>
        <w:t>&gt;</w:t>
      </w:r>
      <w:r w:rsidRPr="00E807BF">
        <w:rPr>
          <w:rFonts w:ascii="Verdana" w:eastAsia="SimSun" w:hAnsi="Verdana"/>
          <w:color w:val="000000"/>
          <w:sz w:val="18"/>
          <w:szCs w:val="18"/>
          <w:lang w:val="en-GB" w:eastAsia="en-GB"/>
        </w:rPr>
        <w:t> </w:t>
      </w:r>
      <w:r w:rsidRPr="0054577E" w:rsidDel="00E807BF">
        <w:rPr>
          <w:spacing w:val="-1"/>
          <w:lang w:val="bg-BG"/>
        </w:rPr>
        <w:t xml:space="preserve"> </w:t>
      </w:r>
    </w:p>
    <w:p w14:paraId="49913B79" w14:textId="77777777" w:rsidR="00E807BF" w:rsidRPr="0054577E" w:rsidRDefault="00E807BF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0B499D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 xml:space="preserve">Комбинация </w:t>
      </w:r>
      <w:r w:rsidRPr="0054577E">
        <w:rPr>
          <w:u w:val="single"/>
          <w:lang w:val="bg-BG"/>
        </w:rPr>
        <w:t>с</w:t>
      </w:r>
      <w:r w:rsidRPr="0054577E">
        <w:rPr>
          <w:spacing w:val="-1"/>
          <w:u w:val="single"/>
          <w:lang w:val="bg-BG"/>
        </w:rPr>
        <w:t xml:space="preserve"> други антимикотични </w:t>
      </w:r>
      <w:r>
        <w:rPr>
          <w:spacing w:val="-1"/>
          <w:u w:val="single"/>
          <w:lang w:val="bg-BG"/>
        </w:rPr>
        <w:t>средства</w:t>
      </w:r>
    </w:p>
    <w:p w14:paraId="2B7E4D08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275DFEC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Прилагането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комбинирана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антимикотична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следвало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намалява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ефикасността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на позаконазол или другите </w:t>
      </w:r>
      <w:r>
        <w:rPr>
          <w:spacing w:val="-1"/>
          <w:lang w:val="bg-BG"/>
        </w:rPr>
        <w:t>средства</w:t>
      </w:r>
      <w:r w:rsidRPr="0054577E">
        <w:rPr>
          <w:spacing w:val="-1"/>
          <w:lang w:val="bg-BG"/>
        </w:rPr>
        <w:t>;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момента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няма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клинично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доказателство,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комбинираната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ще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доведе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допълнителни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ползи.</w:t>
      </w:r>
    </w:p>
    <w:p w14:paraId="5C03F99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F8AD728" w14:textId="77777777" w:rsidR="00906F76" w:rsidRPr="00093AE8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6A1026">
        <w:rPr>
          <w:spacing w:val="-1"/>
          <w:u w:val="single"/>
          <w:lang w:val="bg-BG"/>
        </w:rPr>
        <w:t>Клиничен опит</w:t>
      </w:r>
    </w:p>
    <w:p w14:paraId="684055D6" w14:textId="77777777" w:rsidR="0073589E" w:rsidRDefault="0073589E" w:rsidP="00704132">
      <w:pPr>
        <w:keepNext/>
        <w:widowControl/>
        <w:tabs>
          <w:tab w:val="left" w:pos="567"/>
        </w:tabs>
        <w:autoSpaceDE/>
        <w:autoSpaceDN/>
        <w:adjustRightInd/>
        <w:rPr>
          <w:i/>
          <w:iCs/>
          <w:sz w:val="22"/>
          <w:szCs w:val="22"/>
          <w:u w:val="single"/>
          <w:lang w:val="bg-BG" w:eastAsia="en-US"/>
        </w:rPr>
      </w:pPr>
    </w:p>
    <w:p w14:paraId="1D2B9D10" w14:textId="6AAFACB6" w:rsidR="0073589E" w:rsidRDefault="0073589E" w:rsidP="00704132">
      <w:pPr>
        <w:keepNext/>
        <w:widowControl/>
        <w:tabs>
          <w:tab w:val="left" w:pos="567"/>
        </w:tabs>
        <w:autoSpaceDE/>
        <w:autoSpaceDN/>
        <w:adjustRightInd/>
        <w:rPr>
          <w:i/>
          <w:iCs/>
          <w:sz w:val="22"/>
          <w:szCs w:val="22"/>
          <w:u w:val="single"/>
          <w:lang w:val="bg-BG" w:eastAsia="en-US"/>
        </w:rPr>
      </w:pPr>
      <w:r w:rsidRPr="0073589E">
        <w:rPr>
          <w:i/>
          <w:iCs/>
          <w:sz w:val="22"/>
          <w:szCs w:val="22"/>
          <w:u w:val="single"/>
          <w:lang w:val="bg-BG" w:eastAsia="en-US"/>
        </w:rPr>
        <w:t xml:space="preserve">Резюме на проучване за инвазивна аспергилоза с </w:t>
      </w:r>
      <w:bookmarkStart w:id="6" w:name="_Hlk75690072"/>
      <w:r w:rsidRPr="0073589E">
        <w:rPr>
          <w:i/>
          <w:iCs/>
          <w:sz w:val="22"/>
          <w:szCs w:val="22"/>
          <w:u w:val="single"/>
          <w:lang w:val="bg-BG" w:eastAsia="en-US"/>
        </w:rPr>
        <w:t>позаконазол</w:t>
      </w:r>
      <w:bookmarkEnd w:id="6"/>
      <w:r w:rsidRPr="0073589E">
        <w:rPr>
          <w:i/>
          <w:iCs/>
          <w:sz w:val="22"/>
          <w:szCs w:val="22"/>
          <w:u w:val="single"/>
          <w:lang w:val="bg-BG" w:eastAsia="en-US"/>
        </w:rPr>
        <w:t xml:space="preserve"> </w:t>
      </w:r>
      <w:bookmarkStart w:id="7" w:name="_Hlk75695694"/>
      <w:r w:rsidRPr="0073589E">
        <w:rPr>
          <w:i/>
          <w:iCs/>
          <w:sz w:val="22"/>
          <w:szCs w:val="22"/>
          <w:u w:val="single"/>
          <w:lang w:val="bg-BG" w:eastAsia="en-US"/>
        </w:rPr>
        <w:t xml:space="preserve">концентрат </w:t>
      </w:r>
      <w:bookmarkStart w:id="8" w:name="_Hlk75702985"/>
      <w:r w:rsidRPr="0073589E">
        <w:rPr>
          <w:i/>
          <w:iCs/>
          <w:sz w:val="22"/>
          <w:szCs w:val="22"/>
          <w:u w:val="single"/>
          <w:lang w:val="bg-BG" w:eastAsia="en-US"/>
        </w:rPr>
        <w:t>за инфузионен разтвор</w:t>
      </w:r>
      <w:bookmarkEnd w:id="7"/>
      <w:r w:rsidRPr="0073589E">
        <w:rPr>
          <w:i/>
          <w:iCs/>
          <w:sz w:val="22"/>
          <w:szCs w:val="22"/>
          <w:u w:val="single"/>
          <w:lang w:val="bg-BG" w:eastAsia="en-US"/>
        </w:rPr>
        <w:t xml:space="preserve"> и таблетк</w:t>
      </w:r>
      <w:bookmarkEnd w:id="8"/>
      <w:r w:rsidRPr="0073589E">
        <w:rPr>
          <w:i/>
          <w:iCs/>
          <w:sz w:val="22"/>
          <w:szCs w:val="22"/>
          <w:u w:val="single"/>
          <w:lang w:val="bg-BG" w:eastAsia="en-US"/>
        </w:rPr>
        <w:t>и</w:t>
      </w:r>
    </w:p>
    <w:p w14:paraId="7081BA39" w14:textId="77777777" w:rsidR="0073589E" w:rsidRPr="0073589E" w:rsidRDefault="0073589E" w:rsidP="00704132">
      <w:pPr>
        <w:keepNext/>
        <w:widowControl/>
        <w:tabs>
          <w:tab w:val="left" w:pos="567"/>
        </w:tabs>
        <w:autoSpaceDE/>
        <w:autoSpaceDN/>
        <w:adjustRightInd/>
        <w:rPr>
          <w:i/>
          <w:iCs/>
          <w:sz w:val="22"/>
          <w:szCs w:val="22"/>
          <w:u w:val="single"/>
          <w:lang w:val="en-GB" w:eastAsia="en-US"/>
        </w:rPr>
      </w:pPr>
    </w:p>
    <w:p w14:paraId="2D353EFD" w14:textId="77777777" w:rsidR="0073589E" w:rsidRPr="0073589E" w:rsidRDefault="0073589E" w:rsidP="00704132">
      <w:pPr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en-GB" w:eastAsia="en-US"/>
        </w:rPr>
      </w:pPr>
      <w:r w:rsidRPr="0073589E">
        <w:rPr>
          <w:sz w:val="22"/>
          <w:szCs w:val="22"/>
          <w:lang w:val="bg-BG" w:eastAsia="en-US"/>
        </w:rPr>
        <w:t>Безопасността и ефикасността на позаконазол за лечение на пациенти с инвазивна аспергилоза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е оценена в двойносляпо контролирано проучване</w:t>
      </w:r>
      <w:r w:rsidRPr="0073589E">
        <w:rPr>
          <w:sz w:val="22"/>
          <w:szCs w:val="22"/>
          <w:lang w:val="en-GB" w:eastAsia="en-US"/>
        </w:rPr>
        <w:t xml:space="preserve"> (</w:t>
      </w:r>
      <w:r w:rsidRPr="0073589E">
        <w:rPr>
          <w:sz w:val="22"/>
          <w:szCs w:val="22"/>
          <w:lang w:val="bg-BG" w:eastAsia="en-US"/>
        </w:rPr>
        <w:t>проучване </w:t>
      </w:r>
      <w:r w:rsidRPr="0073589E">
        <w:rPr>
          <w:sz w:val="22"/>
          <w:szCs w:val="22"/>
          <w:lang w:val="en-GB" w:eastAsia="en-US"/>
        </w:rPr>
        <w:t xml:space="preserve">69) </w:t>
      </w:r>
      <w:r w:rsidRPr="0073589E">
        <w:rPr>
          <w:sz w:val="22"/>
          <w:szCs w:val="22"/>
          <w:lang w:val="bg-BG" w:eastAsia="en-US"/>
        </w:rPr>
        <w:t xml:space="preserve">при </w:t>
      </w:r>
      <w:r w:rsidRPr="0073589E">
        <w:rPr>
          <w:sz w:val="22"/>
          <w:szCs w:val="22"/>
          <w:lang w:val="en-GB" w:eastAsia="en-US"/>
        </w:rPr>
        <w:t>575 </w:t>
      </w:r>
      <w:bookmarkStart w:id="9" w:name="_Hlk75688865"/>
      <w:r w:rsidRPr="0073589E">
        <w:rPr>
          <w:sz w:val="22"/>
          <w:szCs w:val="22"/>
          <w:lang w:val="bg-BG" w:eastAsia="en-US"/>
        </w:rPr>
        <w:t>пациенти с</w:t>
      </w:r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доказан</w:t>
      </w:r>
      <w:proofErr w:type="spellEnd"/>
      <w:r w:rsidRPr="0073589E">
        <w:rPr>
          <w:sz w:val="22"/>
          <w:szCs w:val="22"/>
          <w:lang w:val="bg-BG" w:eastAsia="en-US"/>
        </w:rPr>
        <w:t>и</w:t>
      </w:r>
      <w:r w:rsidRPr="0073589E">
        <w:rPr>
          <w:sz w:val="22"/>
          <w:szCs w:val="22"/>
          <w:lang w:val="en-GB" w:eastAsia="en-US"/>
        </w:rPr>
        <w:t xml:space="preserve">, </w:t>
      </w:r>
      <w:r w:rsidRPr="0073589E">
        <w:rPr>
          <w:sz w:val="22"/>
          <w:szCs w:val="22"/>
          <w:lang w:val="bg-BG" w:eastAsia="en-US"/>
        </w:rPr>
        <w:t>вероятни или възможни</w:t>
      </w:r>
      <w:r w:rsidRPr="0073589E">
        <w:rPr>
          <w:sz w:val="22"/>
          <w:szCs w:val="22"/>
          <w:lang w:val="en-GB" w:eastAsia="en-US"/>
        </w:rPr>
        <w:t xml:space="preserve"> </w:t>
      </w:r>
      <w:bookmarkEnd w:id="9"/>
      <w:proofErr w:type="spellStart"/>
      <w:r w:rsidRPr="0073589E">
        <w:rPr>
          <w:sz w:val="22"/>
          <w:szCs w:val="22"/>
          <w:lang w:val="en-GB" w:eastAsia="en-US"/>
        </w:rPr>
        <w:t>инвазивни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гъбични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инфекции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според</w:t>
      </w:r>
      <w:r w:rsidRPr="0073589E">
        <w:rPr>
          <w:sz w:val="22"/>
          <w:szCs w:val="22"/>
          <w:lang w:val="en-GB" w:eastAsia="en-US"/>
        </w:rPr>
        <w:t xml:space="preserve"> EORTC/MSG </w:t>
      </w:r>
      <w:r w:rsidRPr="0073589E">
        <w:rPr>
          <w:sz w:val="22"/>
          <w:szCs w:val="22"/>
          <w:lang w:val="bg-BG" w:eastAsia="en-US"/>
        </w:rPr>
        <w:t>критерии</w:t>
      </w:r>
      <w:r w:rsidRPr="0073589E">
        <w:rPr>
          <w:sz w:val="22"/>
          <w:szCs w:val="22"/>
          <w:lang w:val="en-GB" w:eastAsia="en-US"/>
        </w:rPr>
        <w:t>.</w:t>
      </w:r>
    </w:p>
    <w:p w14:paraId="6EBE3105" w14:textId="77777777" w:rsidR="0073589E" w:rsidRPr="0073589E" w:rsidRDefault="0073589E" w:rsidP="00704132">
      <w:pPr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en-GB" w:eastAsia="en-US"/>
        </w:rPr>
      </w:pPr>
    </w:p>
    <w:p w14:paraId="116B871A" w14:textId="77777777" w:rsidR="0073589E" w:rsidRPr="0073589E" w:rsidRDefault="0073589E" w:rsidP="00704132">
      <w:pPr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en-GB" w:eastAsia="en-US"/>
        </w:rPr>
      </w:pPr>
      <w:r w:rsidRPr="0073589E">
        <w:rPr>
          <w:sz w:val="22"/>
          <w:szCs w:val="22"/>
          <w:lang w:val="bg-BG" w:eastAsia="en-US"/>
        </w:rPr>
        <w:t>Пациентите са лекувани с</w:t>
      </w:r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позаконазол</w:t>
      </w:r>
      <w:proofErr w:type="spellEnd"/>
      <w:r w:rsidRPr="0073589E">
        <w:rPr>
          <w:sz w:val="22"/>
          <w:szCs w:val="22"/>
          <w:lang w:val="en-GB" w:eastAsia="en-US"/>
        </w:rPr>
        <w:t xml:space="preserve"> (n=288) </w:t>
      </w:r>
      <w:proofErr w:type="spellStart"/>
      <w:r w:rsidRPr="0073589E">
        <w:rPr>
          <w:sz w:val="22"/>
          <w:szCs w:val="22"/>
          <w:lang w:val="en-GB" w:eastAsia="en-US"/>
        </w:rPr>
        <w:t>концентрат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за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инфузионен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разтвор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или таблетка,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прилагани в доза от</w:t>
      </w:r>
      <w:r w:rsidRPr="0073589E">
        <w:rPr>
          <w:sz w:val="22"/>
          <w:szCs w:val="22"/>
          <w:lang w:val="en-GB" w:eastAsia="en-US"/>
        </w:rPr>
        <w:t xml:space="preserve"> 300 mg </w:t>
      </w:r>
      <w:bookmarkStart w:id="10" w:name="_Hlk76057745"/>
      <w:r w:rsidRPr="0073589E">
        <w:rPr>
          <w:sz w:val="22"/>
          <w:szCs w:val="22"/>
          <w:lang w:val="bg-BG" w:eastAsia="en-US"/>
        </w:rPr>
        <w:t>веднъж дневно</w:t>
      </w:r>
      <w:r w:rsidRPr="0073589E">
        <w:rPr>
          <w:sz w:val="22"/>
          <w:szCs w:val="22"/>
          <w:lang w:val="en-GB" w:eastAsia="en-US"/>
        </w:rPr>
        <w:t xml:space="preserve"> </w:t>
      </w:r>
      <w:bookmarkEnd w:id="10"/>
      <w:r w:rsidRPr="0073589E">
        <w:rPr>
          <w:sz w:val="22"/>
          <w:szCs w:val="22"/>
          <w:lang w:val="en-GB" w:eastAsia="en-US"/>
        </w:rPr>
        <w:t>(</w:t>
      </w:r>
      <w:proofErr w:type="spellStart"/>
      <w:r w:rsidRPr="0073589E">
        <w:rPr>
          <w:sz w:val="22"/>
          <w:szCs w:val="22"/>
          <w:lang w:val="en-GB" w:eastAsia="en-US"/>
        </w:rPr>
        <w:t>два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пъти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дневно</w:t>
      </w:r>
      <w:proofErr w:type="spellEnd"/>
      <w:r w:rsidRPr="0073589E">
        <w:rPr>
          <w:sz w:val="22"/>
          <w:szCs w:val="22"/>
          <w:lang w:val="en-GB" w:eastAsia="en-US"/>
        </w:rPr>
        <w:t xml:space="preserve"> в </w:t>
      </w:r>
      <w:r w:rsidRPr="0073589E">
        <w:rPr>
          <w:sz w:val="22"/>
          <w:szCs w:val="22"/>
          <w:lang w:val="bg-BG" w:eastAsia="en-US"/>
        </w:rPr>
        <w:t>Ден</w:t>
      </w:r>
      <w:r w:rsidRPr="0073589E">
        <w:rPr>
          <w:sz w:val="22"/>
          <w:szCs w:val="22"/>
          <w:lang w:val="en-GB" w:eastAsia="en-US"/>
        </w:rPr>
        <w:t xml:space="preserve"> 1). </w:t>
      </w:r>
      <w:r w:rsidRPr="0073589E">
        <w:rPr>
          <w:sz w:val="22"/>
          <w:szCs w:val="22"/>
          <w:lang w:val="bg-BG" w:eastAsia="en-US"/>
        </w:rPr>
        <w:t>Пациентите в контролната група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са лекувани с вориконазол</w:t>
      </w:r>
      <w:r w:rsidRPr="0073589E">
        <w:rPr>
          <w:sz w:val="22"/>
          <w:szCs w:val="22"/>
          <w:lang w:val="en-GB" w:eastAsia="en-US"/>
        </w:rPr>
        <w:t xml:space="preserve"> (n=287)</w:t>
      </w:r>
      <w:r w:rsidRPr="0073589E">
        <w:rPr>
          <w:sz w:val="22"/>
          <w:szCs w:val="22"/>
          <w:lang w:val="bg-BG" w:eastAsia="en-US"/>
        </w:rPr>
        <w:t>,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прилаган</w:t>
      </w:r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i.v.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в доза от</w:t>
      </w:r>
      <w:r w:rsidRPr="0073589E">
        <w:rPr>
          <w:sz w:val="22"/>
          <w:szCs w:val="22"/>
          <w:lang w:val="en-GB" w:eastAsia="en-US"/>
        </w:rPr>
        <w:t xml:space="preserve"> 6 mg/kg </w:t>
      </w:r>
      <w:bookmarkStart w:id="11" w:name="_Hlk76054008"/>
      <w:proofErr w:type="spellStart"/>
      <w:r w:rsidRPr="0073589E">
        <w:rPr>
          <w:sz w:val="22"/>
          <w:szCs w:val="22"/>
          <w:lang w:val="en-GB" w:eastAsia="en-US"/>
        </w:rPr>
        <w:t>два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пъти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дневно</w:t>
      </w:r>
      <w:proofErr w:type="spellEnd"/>
      <w:r w:rsidRPr="0073589E">
        <w:rPr>
          <w:sz w:val="22"/>
          <w:szCs w:val="22"/>
          <w:lang w:val="bg-BG" w:eastAsia="en-US"/>
        </w:rPr>
        <w:t xml:space="preserve"> в</w:t>
      </w:r>
      <w:bookmarkEnd w:id="11"/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Ден</w:t>
      </w:r>
      <w:r w:rsidRPr="0073589E">
        <w:rPr>
          <w:sz w:val="22"/>
          <w:szCs w:val="22"/>
          <w:lang w:val="en-GB" w:eastAsia="en-US"/>
        </w:rPr>
        <w:t> 1</w:t>
      </w:r>
      <w:r w:rsidRPr="0073589E">
        <w:rPr>
          <w:sz w:val="22"/>
          <w:szCs w:val="22"/>
          <w:lang w:val="bg-BG" w:eastAsia="en-US"/>
        </w:rPr>
        <w:t>, последвана от</w:t>
      </w:r>
      <w:r w:rsidRPr="0073589E">
        <w:rPr>
          <w:sz w:val="22"/>
          <w:szCs w:val="22"/>
          <w:lang w:val="en-GB" w:eastAsia="en-US"/>
        </w:rPr>
        <w:t xml:space="preserve"> 4 mg/kg </w:t>
      </w:r>
      <w:proofErr w:type="spellStart"/>
      <w:r w:rsidRPr="0073589E">
        <w:rPr>
          <w:sz w:val="22"/>
          <w:szCs w:val="22"/>
          <w:lang w:val="en-GB" w:eastAsia="en-US"/>
        </w:rPr>
        <w:t>два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пъти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дневно</w:t>
      </w:r>
      <w:proofErr w:type="spellEnd"/>
      <w:r w:rsidRPr="0073589E">
        <w:rPr>
          <w:sz w:val="22"/>
          <w:szCs w:val="22"/>
          <w:lang w:val="bg-BG" w:eastAsia="en-US"/>
        </w:rPr>
        <w:t xml:space="preserve"> или перорално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в доза от</w:t>
      </w:r>
      <w:r w:rsidRPr="0073589E">
        <w:rPr>
          <w:sz w:val="22"/>
          <w:szCs w:val="22"/>
          <w:lang w:val="en-GB" w:eastAsia="en-US"/>
        </w:rPr>
        <w:t xml:space="preserve"> 300 mg </w:t>
      </w:r>
      <w:proofErr w:type="spellStart"/>
      <w:r w:rsidRPr="0073589E">
        <w:rPr>
          <w:sz w:val="22"/>
          <w:szCs w:val="22"/>
          <w:lang w:val="en-GB" w:eastAsia="en-US"/>
        </w:rPr>
        <w:t>два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пъти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дневно</w:t>
      </w:r>
      <w:proofErr w:type="spellEnd"/>
      <w:r w:rsidRPr="0073589E">
        <w:rPr>
          <w:sz w:val="22"/>
          <w:szCs w:val="22"/>
          <w:lang w:val="en-GB" w:eastAsia="en-US"/>
        </w:rPr>
        <w:t xml:space="preserve"> в </w:t>
      </w:r>
      <w:r w:rsidRPr="0073589E">
        <w:rPr>
          <w:sz w:val="22"/>
          <w:szCs w:val="22"/>
          <w:lang w:val="bg-BG" w:eastAsia="en-US"/>
        </w:rPr>
        <w:t>Ден</w:t>
      </w:r>
      <w:r w:rsidRPr="0073589E">
        <w:rPr>
          <w:sz w:val="22"/>
          <w:szCs w:val="22"/>
          <w:lang w:val="en-GB" w:eastAsia="en-US"/>
        </w:rPr>
        <w:t> 1</w:t>
      </w:r>
      <w:r w:rsidRPr="0073589E">
        <w:rPr>
          <w:sz w:val="22"/>
          <w:szCs w:val="22"/>
          <w:lang w:val="bg-BG" w:eastAsia="en-US"/>
        </w:rPr>
        <w:t>,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последвана от</w:t>
      </w:r>
      <w:r w:rsidRPr="0073589E">
        <w:rPr>
          <w:sz w:val="22"/>
          <w:szCs w:val="22"/>
          <w:lang w:val="en-GB" w:eastAsia="en-US"/>
        </w:rPr>
        <w:t xml:space="preserve"> 200 mg </w:t>
      </w:r>
      <w:proofErr w:type="spellStart"/>
      <w:r w:rsidRPr="0073589E">
        <w:rPr>
          <w:sz w:val="22"/>
          <w:szCs w:val="22"/>
          <w:lang w:val="en-GB" w:eastAsia="en-US"/>
        </w:rPr>
        <w:t>два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пъти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дневно</w:t>
      </w:r>
      <w:proofErr w:type="spellEnd"/>
      <w:r w:rsidRPr="0073589E">
        <w:rPr>
          <w:sz w:val="22"/>
          <w:szCs w:val="22"/>
          <w:lang w:val="en-GB" w:eastAsia="en-US"/>
        </w:rPr>
        <w:t xml:space="preserve">. </w:t>
      </w:r>
      <w:r w:rsidRPr="0073589E">
        <w:rPr>
          <w:sz w:val="22"/>
          <w:szCs w:val="22"/>
          <w:lang w:val="bg-BG" w:eastAsia="en-US"/>
        </w:rPr>
        <w:t xml:space="preserve">Медианата на продължителност на лечението </w:t>
      </w:r>
      <w:r w:rsidRPr="0073589E">
        <w:rPr>
          <w:sz w:val="22"/>
          <w:szCs w:val="22"/>
          <w:lang w:val="en-GB" w:eastAsia="en-US"/>
        </w:rPr>
        <w:t>е 67</w:t>
      </w:r>
      <w:r w:rsidRPr="0073589E">
        <w:rPr>
          <w:sz w:val="22"/>
          <w:szCs w:val="22"/>
          <w:lang w:val="bg-BG" w:eastAsia="en-US"/>
        </w:rPr>
        <w:t> </w:t>
      </w:r>
      <w:proofErr w:type="spellStart"/>
      <w:r w:rsidRPr="0073589E">
        <w:rPr>
          <w:sz w:val="22"/>
          <w:szCs w:val="22"/>
          <w:lang w:val="en-GB" w:eastAsia="en-US"/>
        </w:rPr>
        <w:t>дни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(</w:t>
      </w:r>
      <w:r w:rsidRPr="0073589E">
        <w:rPr>
          <w:sz w:val="22"/>
          <w:szCs w:val="22"/>
          <w:lang w:val="en-GB" w:eastAsia="en-US"/>
        </w:rPr>
        <w:t xml:space="preserve">с </w:t>
      </w:r>
      <w:proofErr w:type="spellStart"/>
      <w:r w:rsidRPr="0073589E">
        <w:rPr>
          <w:sz w:val="22"/>
          <w:szCs w:val="22"/>
          <w:lang w:val="en-GB" w:eastAsia="en-US"/>
        </w:rPr>
        <w:t>позаконазол</w:t>
      </w:r>
      <w:proofErr w:type="spellEnd"/>
      <w:r w:rsidRPr="0073589E">
        <w:rPr>
          <w:sz w:val="22"/>
          <w:szCs w:val="22"/>
          <w:lang w:val="bg-BG" w:eastAsia="en-US"/>
        </w:rPr>
        <w:t>)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 xml:space="preserve">и </w:t>
      </w:r>
      <w:r w:rsidRPr="0073589E">
        <w:rPr>
          <w:sz w:val="22"/>
          <w:szCs w:val="22"/>
          <w:lang w:val="en-GB" w:eastAsia="en-US"/>
        </w:rPr>
        <w:t>64 </w:t>
      </w:r>
      <w:r w:rsidRPr="0073589E">
        <w:rPr>
          <w:sz w:val="22"/>
          <w:szCs w:val="22"/>
          <w:lang w:val="bg-BG" w:eastAsia="en-US"/>
        </w:rPr>
        <w:t>дни</w:t>
      </w:r>
      <w:r w:rsidRPr="0073589E">
        <w:rPr>
          <w:sz w:val="22"/>
          <w:szCs w:val="22"/>
          <w:lang w:val="en-GB" w:eastAsia="en-US"/>
        </w:rPr>
        <w:t xml:space="preserve"> (</w:t>
      </w:r>
      <w:r w:rsidRPr="0073589E">
        <w:rPr>
          <w:sz w:val="22"/>
          <w:szCs w:val="22"/>
          <w:lang w:val="bg-BG" w:eastAsia="en-US"/>
        </w:rPr>
        <w:t xml:space="preserve">с </w:t>
      </w:r>
      <w:proofErr w:type="spellStart"/>
      <w:r w:rsidRPr="0073589E">
        <w:rPr>
          <w:sz w:val="22"/>
          <w:szCs w:val="22"/>
          <w:lang w:val="en-GB" w:eastAsia="en-US"/>
        </w:rPr>
        <w:t>вориконазол</w:t>
      </w:r>
      <w:proofErr w:type="spellEnd"/>
      <w:r w:rsidRPr="0073589E">
        <w:rPr>
          <w:sz w:val="22"/>
          <w:szCs w:val="22"/>
          <w:lang w:val="en-GB" w:eastAsia="en-US"/>
        </w:rPr>
        <w:t>).</w:t>
      </w:r>
    </w:p>
    <w:p w14:paraId="652AB4B4" w14:textId="77777777" w:rsidR="0073589E" w:rsidRPr="0073589E" w:rsidRDefault="0073589E" w:rsidP="00704132">
      <w:pPr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en-GB" w:eastAsia="en-US"/>
        </w:rPr>
      </w:pPr>
    </w:p>
    <w:p w14:paraId="32634970" w14:textId="77777777" w:rsidR="0073589E" w:rsidRPr="0073589E" w:rsidRDefault="0073589E" w:rsidP="00704132">
      <w:pPr>
        <w:widowControl/>
        <w:shd w:val="clear" w:color="auto" w:fill="FFFFFF"/>
        <w:autoSpaceDE/>
        <w:autoSpaceDN/>
        <w:adjustRightInd/>
        <w:rPr>
          <w:sz w:val="22"/>
          <w:szCs w:val="22"/>
          <w:lang w:val="en-US" w:eastAsia="ja-JP"/>
        </w:rPr>
      </w:pPr>
      <w:bookmarkStart w:id="12" w:name="_Hlk81400857"/>
      <w:r w:rsidRPr="0073589E">
        <w:rPr>
          <w:sz w:val="22"/>
          <w:szCs w:val="22"/>
          <w:lang w:val="bg-BG" w:eastAsia="ja-JP"/>
        </w:rPr>
        <w:t>При</w:t>
      </w:r>
      <w:r w:rsidRPr="0073589E">
        <w:rPr>
          <w:sz w:val="22"/>
          <w:szCs w:val="22"/>
          <w:lang w:val="en-US" w:eastAsia="ja-JP"/>
        </w:rPr>
        <w:t xml:space="preserve"> intent-to-treat (ITT) </w:t>
      </w:r>
      <w:r w:rsidRPr="0073589E">
        <w:rPr>
          <w:sz w:val="22"/>
          <w:szCs w:val="22"/>
          <w:lang w:val="bg-BG" w:eastAsia="ja-JP"/>
        </w:rPr>
        <w:t>популацията</w:t>
      </w:r>
      <w:r w:rsidRPr="0073589E">
        <w:rPr>
          <w:sz w:val="22"/>
          <w:szCs w:val="22"/>
          <w:lang w:val="en-US" w:eastAsia="ja-JP"/>
        </w:rPr>
        <w:t xml:space="preserve"> (</w:t>
      </w:r>
      <w:proofErr w:type="spellStart"/>
      <w:r w:rsidRPr="0073589E">
        <w:rPr>
          <w:sz w:val="22"/>
          <w:szCs w:val="22"/>
          <w:lang w:val="en-US" w:eastAsia="ja-JP"/>
        </w:rPr>
        <w:t>всички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участници</w:t>
      </w:r>
      <w:proofErr w:type="spellEnd"/>
      <w:r w:rsidRPr="0073589E">
        <w:rPr>
          <w:sz w:val="22"/>
          <w:szCs w:val="22"/>
          <w:lang w:val="bg-BG" w:eastAsia="ja-JP"/>
        </w:rPr>
        <w:t>, които получават поне една доза от проучваното лекарство</w:t>
      </w:r>
      <w:r w:rsidRPr="0073589E">
        <w:rPr>
          <w:sz w:val="22"/>
          <w:szCs w:val="22"/>
          <w:lang w:val="en-US" w:eastAsia="ja-JP"/>
        </w:rPr>
        <w:t>), 288</w:t>
      </w:r>
      <w:r w:rsidRPr="0073589E">
        <w:rPr>
          <w:sz w:val="22"/>
          <w:szCs w:val="22"/>
          <w:lang w:val="bg-BG" w:eastAsia="ja-JP"/>
        </w:rPr>
        <w:t> пациенти получават позаконазол и</w:t>
      </w:r>
      <w:r w:rsidRPr="0073589E">
        <w:rPr>
          <w:sz w:val="22"/>
          <w:szCs w:val="22"/>
          <w:lang w:val="en-US" w:eastAsia="ja-JP"/>
        </w:rPr>
        <w:t xml:space="preserve"> 287</w:t>
      </w:r>
      <w:r w:rsidRPr="0073589E">
        <w:rPr>
          <w:sz w:val="22"/>
          <w:szCs w:val="22"/>
          <w:lang w:val="bg-BG" w:eastAsia="ja-JP"/>
        </w:rPr>
        <w:t> пациенти получават</w:t>
      </w:r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вориконазол</w:t>
      </w:r>
      <w:proofErr w:type="spellEnd"/>
      <w:r w:rsidRPr="0073589E">
        <w:rPr>
          <w:sz w:val="22"/>
          <w:szCs w:val="22"/>
          <w:lang w:val="en-US" w:eastAsia="ja-JP"/>
        </w:rPr>
        <w:t xml:space="preserve">. </w:t>
      </w:r>
      <w:r w:rsidRPr="0073589E">
        <w:rPr>
          <w:sz w:val="22"/>
          <w:szCs w:val="22"/>
          <w:lang w:val="bg-BG" w:eastAsia="ja-JP"/>
        </w:rPr>
        <w:t>Популацията с п</w:t>
      </w:r>
      <w:proofErr w:type="spellStart"/>
      <w:r w:rsidRPr="0073589E">
        <w:rPr>
          <w:sz w:val="22"/>
          <w:szCs w:val="22"/>
          <w:lang w:val="en-US" w:eastAsia="ja-JP"/>
        </w:rPr>
        <w:t>ълния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r w:rsidRPr="0073589E">
        <w:rPr>
          <w:sz w:val="22"/>
          <w:szCs w:val="22"/>
          <w:lang w:val="bg-BG" w:eastAsia="ja-JP"/>
        </w:rPr>
        <w:t xml:space="preserve">набор от </w:t>
      </w:r>
      <w:proofErr w:type="spellStart"/>
      <w:r w:rsidRPr="0073589E">
        <w:rPr>
          <w:sz w:val="22"/>
          <w:szCs w:val="22"/>
          <w:lang w:val="en-US" w:eastAsia="ja-JP"/>
        </w:rPr>
        <w:t>анализ</w:t>
      </w:r>
      <w:proofErr w:type="spellEnd"/>
      <w:r w:rsidRPr="0073589E">
        <w:rPr>
          <w:sz w:val="22"/>
          <w:szCs w:val="22"/>
          <w:lang w:val="bg-BG" w:eastAsia="ja-JP"/>
        </w:rPr>
        <w:t>и</w:t>
      </w:r>
      <w:r w:rsidRPr="0073589E">
        <w:rPr>
          <w:sz w:val="22"/>
          <w:szCs w:val="22"/>
          <w:lang w:val="en-US" w:eastAsia="ja-JP"/>
        </w:rPr>
        <w:t xml:space="preserve"> </w:t>
      </w:r>
      <w:r w:rsidRPr="0073589E">
        <w:rPr>
          <w:sz w:val="22"/>
          <w:szCs w:val="22"/>
          <w:lang w:val="bg-BG" w:eastAsia="ja-JP"/>
        </w:rPr>
        <w:t>(</w:t>
      </w:r>
      <w:r w:rsidRPr="0073589E">
        <w:rPr>
          <w:sz w:val="22"/>
          <w:szCs w:val="22"/>
          <w:lang w:val="en-US" w:eastAsia="ja-JP"/>
        </w:rPr>
        <w:t>full analysis set (FAS)</w:t>
      </w:r>
      <w:r w:rsidRPr="0073589E">
        <w:rPr>
          <w:sz w:val="22"/>
          <w:szCs w:val="22"/>
          <w:lang w:val="bg-BG" w:eastAsia="ja-JP"/>
        </w:rPr>
        <w:t>)</w:t>
      </w:r>
      <w:r w:rsidRPr="0073589E">
        <w:rPr>
          <w:sz w:val="22"/>
          <w:szCs w:val="22"/>
          <w:lang w:val="en-US" w:eastAsia="ja-JP"/>
        </w:rPr>
        <w:t xml:space="preserve"> </w:t>
      </w:r>
      <w:r w:rsidRPr="0073589E">
        <w:rPr>
          <w:sz w:val="22"/>
          <w:szCs w:val="22"/>
          <w:lang w:val="bg-BG" w:eastAsia="ja-JP"/>
        </w:rPr>
        <w:t xml:space="preserve">е подгрупа от всички участници в </w:t>
      </w:r>
      <w:r w:rsidRPr="0073589E">
        <w:rPr>
          <w:sz w:val="22"/>
          <w:szCs w:val="22"/>
          <w:lang w:val="en-US" w:eastAsia="ja-JP"/>
        </w:rPr>
        <w:t xml:space="preserve">ITT </w:t>
      </w:r>
      <w:r w:rsidRPr="0073589E">
        <w:rPr>
          <w:sz w:val="22"/>
          <w:szCs w:val="22"/>
          <w:lang w:val="bg-BG" w:eastAsia="ja-JP"/>
        </w:rPr>
        <w:t>популацията, които са класифицирани</w:t>
      </w:r>
      <w:r w:rsidRPr="0073589E">
        <w:rPr>
          <w:sz w:val="22"/>
          <w:szCs w:val="22"/>
          <w:lang w:val="en-US" w:eastAsia="ja-JP"/>
        </w:rPr>
        <w:t xml:space="preserve"> </w:t>
      </w:r>
      <w:r w:rsidRPr="0073589E">
        <w:rPr>
          <w:sz w:val="22"/>
          <w:szCs w:val="22"/>
          <w:lang w:val="bg-BG" w:eastAsia="ja-JP"/>
        </w:rPr>
        <w:t>според независима оценка като имащи</w:t>
      </w:r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доказана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или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вероятна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инвазивна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аспергилоза</w:t>
      </w:r>
      <w:proofErr w:type="spellEnd"/>
      <w:r w:rsidRPr="0073589E">
        <w:rPr>
          <w:sz w:val="22"/>
          <w:szCs w:val="22"/>
          <w:lang w:val="en-US" w:eastAsia="ja-JP"/>
        </w:rPr>
        <w:t>: 163</w:t>
      </w:r>
      <w:r w:rsidRPr="0073589E">
        <w:rPr>
          <w:sz w:val="22"/>
          <w:szCs w:val="22"/>
          <w:lang w:val="bg-BG" w:eastAsia="ja-JP"/>
        </w:rPr>
        <w:t> участници на позаконазол и</w:t>
      </w:r>
      <w:r w:rsidRPr="0073589E">
        <w:rPr>
          <w:sz w:val="22"/>
          <w:szCs w:val="22"/>
          <w:lang w:val="en-US" w:eastAsia="ja-JP"/>
        </w:rPr>
        <w:t xml:space="preserve"> 171</w:t>
      </w:r>
      <w:r w:rsidRPr="0073589E">
        <w:rPr>
          <w:sz w:val="22"/>
          <w:szCs w:val="22"/>
          <w:lang w:val="bg-BG" w:eastAsia="ja-JP"/>
        </w:rPr>
        <w:t> участници на вориконазол</w:t>
      </w:r>
      <w:r w:rsidRPr="0073589E">
        <w:rPr>
          <w:sz w:val="22"/>
          <w:szCs w:val="22"/>
          <w:lang w:val="en-US" w:eastAsia="ja-JP"/>
        </w:rPr>
        <w:t xml:space="preserve">. </w:t>
      </w:r>
      <w:r w:rsidRPr="0073589E">
        <w:rPr>
          <w:sz w:val="22"/>
          <w:szCs w:val="22"/>
          <w:lang w:val="bg-BG" w:eastAsia="ja-JP"/>
        </w:rPr>
        <w:t>С</w:t>
      </w:r>
      <w:proofErr w:type="spellStart"/>
      <w:r w:rsidRPr="0073589E">
        <w:rPr>
          <w:sz w:val="22"/>
          <w:szCs w:val="22"/>
          <w:lang w:val="en-US" w:eastAsia="ja-JP"/>
        </w:rPr>
        <w:t>мъртността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по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всякакви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причини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r w:rsidRPr="0073589E">
        <w:rPr>
          <w:sz w:val="22"/>
          <w:szCs w:val="22"/>
          <w:lang w:val="bg-BG" w:eastAsia="ja-JP"/>
        </w:rPr>
        <w:t>и</w:t>
      </w:r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общият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клиничен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proofErr w:type="spellStart"/>
      <w:r w:rsidRPr="0073589E">
        <w:rPr>
          <w:sz w:val="22"/>
          <w:szCs w:val="22"/>
          <w:lang w:val="en-US" w:eastAsia="ja-JP"/>
        </w:rPr>
        <w:t>отговор</w:t>
      </w:r>
      <w:proofErr w:type="spellEnd"/>
      <w:r w:rsidRPr="0073589E">
        <w:rPr>
          <w:sz w:val="22"/>
          <w:szCs w:val="22"/>
          <w:lang w:val="en-US" w:eastAsia="ja-JP"/>
        </w:rPr>
        <w:t xml:space="preserve"> </w:t>
      </w:r>
      <w:r w:rsidRPr="0073589E">
        <w:rPr>
          <w:sz w:val="22"/>
          <w:szCs w:val="22"/>
          <w:lang w:val="bg-BG" w:eastAsia="ja-JP"/>
        </w:rPr>
        <w:t>при тези две популации са представени съответно в Таблица </w:t>
      </w:r>
      <w:r w:rsidRPr="0073589E">
        <w:rPr>
          <w:sz w:val="22"/>
          <w:szCs w:val="22"/>
          <w:lang w:val="en-US" w:eastAsia="ja-JP"/>
        </w:rPr>
        <w:t xml:space="preserve">3 </w:t>
      </w:r>
      <w:r w:rsidRPr="0073589E">
        <w:rPr>
          <w:sz w:val="22"/>
          <w:szCs w:val="22"/>
          <w:lang w:val="bg-BG" w:eastAsia="ja-JP"/>
        </w:rPr>
        <w:t>и</w:t>
      </w:r>
      <w:r w:rsidRPr="0073589E">
        <w:rPr>
          <w:sz w:val="22"/>
          <w:szCs w:val="22"/>
          <w:lang w:val="en-US" w:eastAsia="ja-JP"/>
        </w:rPr>
        <w:t xml:space="preserve"> 4.</w:t>
      </w:r>
    </w:p>
    <w:bookmarkEnd w:id="12"/>
    <w:p w14:paraId="260524AE" w14:textId="77777777" w:rsidR="0073589E" w:rsidRPr="0073589E" w:rsidRDefault="0073589E" w:rsidP="00704132">
      <w:pPr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en-GB" w:eastAsia="en-US"/>
        </w:rPr>
      </w:pPr>
    </w:p>
    <w:p w14:paraId="2E5CFCA1" w14:textId="77777777" w:rsidR="0073589E" w:rsidRPr="0073589E" w:rsidRDefault="0073589E" w:rsidP="00704132">
      <w:pPr>
        <w:keepNext/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en-GB" w:eastAsia="en-US"/>
        </w:rPr>
      </w:pPr>
      <w:r w:rsidRPr="0073589E">
        <w:rPr>
          <w:b/>
          <w:bCs/>
          <w:sz w:val="22"/>
          <w:szCs w:val="22"/>
          <w:lang w:val="bg-BG" w:eastAsia="en-US"/>
        </w:rPr>
        <w:t>Таблица</w:t>
      </w:r>
      <w:r w:rsidRPr="0073589E">
        <w:rPr>
          <w:b/>
          <w:bCs/>
          <w:sz w:val="22"/>
          <w:szCs w:val="22"/>
          <w:lang w:val="en-GB" w:eastAsia="en-US"/>
        </w:rPr>
        <w:t xml:space="preserve"> 3. </w:t>
      </w:r>
      <w:r w:rsidRPr="0073589E">
        <w:rPr>
          <w:sz w:val="22"/>
          <w:szCs w:val="22"/>
          <w:lang w:val="bg-BG" w:eastAsia="en-US"/>
        </w:rPr>
        <w:t>Проучване</w:t>
      </w:r>
      <w:r w:rsidRPr="0073589E">
        <w:rPr>
          <w:sz w:val="22"/>
          <w:szCs w:val="22"/>
          <w:lang w:val="en-GB" w:eastAsia="en-US"/>
        </w:rPr>
        <w:t> 1</w:t>
      </w:r>
      <w:r w:rsidRPr="0073589E">
        <w:rPr>
          <w:sz w:val="22"/>
          <w:szCs w:val="22"/>
          <w:lang w:val="bg-BG" w:eastAsia="en-US"/>
        </w:rPr>
        <w:t xml:space="preserve"> за лечение на инвазивна аспергилоза с позаконазол</w:t>
      </w:r>
      <w:r w:rsidRPr="0073589E">
        <w:rPr>
          <w:sz w:val="22"/>
          <w:szCs w:val="22"/>
          <w:lang w:val="en-GB" w:eastAsia="en-US"/>
        </w:rPr>
        <w:t xml:space="preserve">: </w:t>
      </w:r>
      <w:proofErr w:type="spellStart"/>
      <w:r w:rsidRPr="0073589E">
        <w:rPr>
          <w:sz w:val="22"/>
          <w:szCs w:val="22"/>
          <w:lang w:val="en-GB" w:eastAsia="en-US"/>
        </w:rPr>
        <w:t>смъртност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по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всякакви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причини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>в</w:t>
      </w:r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Ден</w:t>
      </w:r>
      <w:proofErr w:type="spellEnd"/>
      <w:r w:rsidRPr="0073589E">
        <w:rPr>
          <w:sz w:val="22"/>
          <w:szCs w:val="22"/>
          <w:lang w:val="en-GB" w:eastAsia="en-US"/>
        </w:rPr>
        <w:t> 42</w:t>
      </w:r>
      <w:r w:rsidRPr="0073589E">
        <w:rPr>
          <w:sz w:val="22"/>
          <w:szCs w:val="22"/>
          <w:lang w:val="bg-BG" w:eastAsia="en-US"/>
        </w:rPr>
        <w:t xml:space="preserve"> и Ден 84</w:t>
      </w:r>
      <w:r w:rsidRPr="0073589E">
        <w:rPr>
          <w:sz w:val="22"/>
          <w:szCs w:val="22"/>
          <w:lang w:val="en-GB" w:eastAsia="en-US"/>
        </w:rPr>
        <w:t xml:space="preserve">, </w:t>
      </w:r>
      <w:r w:rsidRPr="0073589E">
        <w:rPr>
          <w:sz w:val="22"/>
          <w:szCs w:val="22"/>
          <w:lang w:val="bg-BG" w:eastAsia="en-US"/>
        </w:rPr>
        <w:t xml:space="preserve">при </w:t>
      </w:r>
      <w:r w:rsidRPr="0073589E">
        <w:rPr>
          <w:sz w:val="22"/>
          <w:szCs w:val="22"/>
          <w:lang w:val="en-GB" w:eastAsia="en-US"/>
        </w:rPr>
        <w:t xml:space="preserve">ITT </w:t>
      </w:r>
      <w:r w:rsidRPr="0073589E">
        <w:rPr>
          <w:sz w:val="22"/>
          <w:szCs w:val="22"/>
          <w:lang w:val="bg-BG" w:eastAsia="en-US"/>
        </w:rPr>
        <w:t>и FAS популации</w:t>
      </w:r>
    </w:p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7"/>
        <w:gridCol w:w="720"/>
        <w:gridCol w:w="1981"/>
        <w:gridCol w:w="810"/>
        <w:gridCol w:w="1981"/>
        <w:gridCol w:w="2251"/>
      </w:tblGrid>
      <w:tr w:rsidR="00F34EB7" w:rsidRPr="0073589E" w14:paraId="4B92A95A" w14:textId="77777777" w:rsidTr="00330A2D">
        <w:trPr>
          <w:cantSplit/>
          <w:tblHeader/>
        </w:trPr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48906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99189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  <w:lang w:val="en-GB" w:eastAsia="en-US"/>
              </w:rPr>
            </w:pPr>
            <w:r w:rsidRPr="0073589E">
              <w:rPr>
                <w:b/>
                <w:bCs/>
                <w:sz w:val="22"/>
                <w:szCs w:val="22"/>
                <w:lang w:val="bg-BG" w:eastAsia="en-US"/>
              </w:rPr>
              <w:t>П</w:t>
            </w:r>
            <w:proofErr w:type="spellStart"/>
            <w:r w:rsidRPr="0073589E">
              <w:rPr>
                <w:b/>
                <w:bCs/>
                <w:sz w:val="22"/>
                <w:szCs w:val="22"/>
                <w:lang w:val="en-GB" w:eastAsia="en-US"/>
              </w:rPr>
              <w:t>озаконазол</w:t>
            </w:r>
            <w:proofErr w:type="spellEnd"/>
          </w:p>
        </w:tc>
        <w:tc>
          <w:tcPr>
            <w:tcW w:w="27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0ECE5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  <w:lang w:val="en-GB" w:eastAsia="en-US"/>
              </w:rPr>
            </w:pPr>
            <w:r w:rsidRPr="0073589E">
              <w:rPr>
                <w:b/>
                <w:bCs/>
                <w:sz w:val="22"/>
                <w:szCs w:val="22"/>
                <w:lang w:val="bg-BG" w:eastAsia="en-US"/>
              </w:rPr>
              <w:t>В</w:t>
            </w:r>
            <w:proofErr w:type="spellStart"/>
            <w:r w:rsidRPr="0073589E">
              <w:rPr>
                <w:b/>
                <w:bCs/>
                <w:sz w:val="22"/>
                <w:szCs w:val="22"/>
                <w:lang w:val="en-GB" w:eastAsia="en-US"/>
              </w:rPr>
              <w:t>ориконазол</w:t>
            </w:r>
            <w:proofErr w:type="spellEnd"/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CC28A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</w:p>
        </w:tc>
      </w:tr>
      <w:tr w:rsidR="00F34EB7" w:rsidRPr="0073589E" w14:paraId="02BFF821" w14:textId="77777777" w:rsidTr="00330A2D">
        <w:trPr>
          <w:cantSplit/>
          <w:tblHeader/>
        </w:trPr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B6967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Популация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76C03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76F87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n (%)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E6FFA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A8CCF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n (%)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8A383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Разлика</w:t>
            </w:r>
            <w:r w:rsidRPr="0073589E">
              <w:rPr>
                <w:sz w:val="22"/>
                <w:szCs w:val="22"/>
                <w:lang w:val="en-GB" w:eastAsia="en-US"/>
              </w:rPr>
              <w:t>* (95 % CI)</w:t>
            </w:r>
          </w:p>
        </w:tc>
      </w:tr>
      <w:tr w:rsidR="00F34EB7" w:rsidRPr="0073589E" w14:paraId="588A57A5" w14:textId="77777777" w:rsidTr="00330A2D"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7242B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Смъртност при</w:t>
            </w:r>
            <w:r w:rsidRPr="0073589E">
              <w:rPr>
                <w:sz w:val="22"/>
                <w:szCs w:val="22"/>
                <w:lang w:val="en-US" w:eastAsia="en-US"/>
              </w:rPr>
              <w:t xml:space="preserve"> </w:t>
            </w:r>
            <w:r w:rsidRPr="0073589E">
              <w:rPr>
                <w:sz w:val="22"/>
                <w:szCs w:val="22"/>
                <w:lang w:val="en-GB" w:eastAsia="en-US"/>
              </w:rPr>
              <w:t xml:space="preserve">ITT </w:t>
            </w:r>
            <w:r w:rsidRPr="0073589E">
              <w:rPr>
                <w:sz w:val="22"/>
                <w:szCs w:val="22"/>
                <w:lang w:val="bg-BG" w:eastAsia="en-US"/>
              </w:rPr>
              <w:t>в Ден 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36168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288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CC02C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44 (15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55FAF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287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46E41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59 (20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6)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67780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-5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3</w:t>
            </w:r>
            <w:r w:rsidRPr="0073589E">
              <w:rPr>
                <w:sz w:val="22"/>
                <w:szCs w:val="22"/>
                <w:lang w:val="bg-BG" w:eastAsia="en-US"/>
              </w:rPr>
              <w:t> </w:t>
            </w:r>
            <w:r w:rsidRPr="0073589E">
              <w:rPr>
                <w:sz w:val="22"/>
                <w:szCs w:val="22"/>
                <w:lang w:val="en-GB" w:eastAsia="en-US"/>
              </w:rPr>
              <w:t>% (-11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6, 1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0)</w:t>
            </w:r>
          </w:p>
        </w:tc>
      </w:tr>
      <w:tr w:rsidR="00F34EB7" w:rsidRPr="0073589E" w14:paraId="0FC4913C" w14:textId="77777777" w:rsidTr="00330A2D"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D0EFD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Смъртност при</w:t>
            </w:r>
            <w:r w:rsidRPr="0073589E">
              <w:rPr>
                <w:sz w:val="22"/>
                <w:szCs w:val="22"/>
                <w:lang w:val="en-US" w:eastAsia="en-US"/>
              </w:rPr>
              <w:t xml:space="preserve"> ITT</w:t>
            </w:r>
            <w:r w:rsidRPr="0073589E">
              <w:rPr>
                <w:sz w:val="22"/>
                <w:szCs w:val="22"/>
                <w:lang w:val="bg-BG" w:eastAsia="en-US"/>
              </w:rPr>
              <w:t xml:space="preserve"> в Ден 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D375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288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0F749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81 (28,1)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B85D0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287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2B51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88 (30,7)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A973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-</w:t>
            </w:r>
            <w:r w:rsidRPr="0073589E">
              <w:rPr>
                <w:sz w:val="22"/>
                <w:szCs w:val="22"/>
                <w:lang w:val="bg-BG" w:eastAsia="en-US"/>
              </w:rPr>
              <w:t>2,5 </w:t>
            </w:r>
            <w:r w:rsidRPr="0073589E">
              <w:rPr>
                <w:sz w:val="22"/>
                <w:szCs w:val="22"/>
                <w:lang w:val="en-GB" w:eastAsia="en-US"/>
              </w:rPr>
              <w:t>% (-</w:t>
            </w:r>
            <w:r w:rsidRPr="0073589E">
              <w:rPr>
                <w:sz w:val="22"/>
                <w:szCs w:val="22"/>
                <w:lang w:val="bg-BG" w:eastAsia="en-US"/>
              </w:rPr>
              <w:t>9,9</w:t>
            </w:r>
            <w:r w:rsidRPr="0073589E">
              <w:rPr>
                <w:sz w:val="22"/>
                <w:szCs w:val="22"/>
                <w:lang w:val="en-GB" w:eastAsia="en-US"/>
              </w:rPr>
              <w:t xml:space="preserve">, </w:t>
            </w:r>
            <w:r w:rsidRPr="0073589E">
              <w:rPr>
                <w:sz w:val="22"/>
                <w:szCs w:val="22"/>
                <w:lang w:val="bg-BG" w:eastAsia="en-US"/>
              </w:rPr>
              <w:t>4,9</w:t>
            </w:r>
            <w:r w:rsidRPr="0073589E">
              <w:rPr>
                <w:sz w:val="22"/>
                <w:szCs w:val="22"/>
                <w:lang w:val="en-GB" w:eastAsia="en-US"/>
              </w:rPr>
              <w:t>)</w:t>
            </w:r>
          </w:p>
        </w:tc>
      </w:tr>
      <w:tr w:rsidR="00F34EB7" w:rsidRPr="0073589E" w14:paraId="52AE7276" w14:textId="77777777" w:rsidTr="00330A2D"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93F05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en-US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Смъртност при</w:t>
            </w:r>
            <w:r w:rsidRPr="0073589E">
              <w:rPr>
                <w:sz w:val="22"/>
                <w:szCs w:val="22"/>
                <w:lang w:val="en-US" w:eastAsia="en-US"/>
              </w:rPr>
              <w:t xml:space="preserve"> FAS</w:t>
            </w:r>
            <w:r w:rsidRPr="0073589E">
              <w:rPr>
                <w:sz w:val="22"/>
                <w:szCs w:val="22"/>
                <w:lang w:val="bg-BG" w:eastAsia="en-US"/>
              </w:rPr>
              <w:t xml:space="preserve"> в Ден </w:t>
            </w:r>
            <w:r w:rsidRPr="0073589E">
              <w:rPr>
                <w:sz w:val="22"/>
                <w:szCs w:val="22"/>
                <w:lang w:val="en-US" w:eastAsia="en-US"/>
              </w:rPr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8C9D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163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64F28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31 (19,0)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78F92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171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B85F1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32 (18,7)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E4757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0,</w:t>
            </w:r>
            <w:r w:rsidRPr="0073589E">
              <w:rPr>
                <w:sz w:val="22"/>
                <w:szCs w:val="22"/>
                <w:lang w:val="en-GB" w:eastAsia="en-US"/>
              </w:rPr>
              <w:t>3</w:t>
            </w:r>
            <w:r w:rsidRPr="0073589E">
              <w:rPr>
                <w:sz w:val="22"/>
                <w:szCs w:val="22"/>
                <w:lang w:val="bg-BG" w:eastAsia="en-US"/>
              </w:rPr>
              <w:t> </w:t>
            </w:r>
            <w:r w:rsidRPr="0073589E">
              <w:rPr>
                <w:sz w:val="22"/>
                <w:szCs w:val="22"/>
                <w:lang w:val="en-GB" w:eastAsia="en-US"/>
              </w:rPr>
              <w:t>% (-</w:t>
            </w:r>
            <w:r w:rsidRPr="0073589E">
              <w:rPr>
                <w:sz w:val="22"/>
                <w:szCs w:val="22"/>
                <w:lang w:val="bg-BG" w:eastAsia="en-US"/>
              </w:rPr>
              <w:t>8,2</w:t>
            </w:r>
            <w:r w:rsidRPr="0073589E">
              <w:rPr>
                <w:sz w:val="22"/>
                <w:szCs w:val="22"/>
                <w:lang w:val="en-GB" w:eastAsia="en-US"/>
              </w:rPr>
              <w:t xml:space="preserve">, </w:t>
            </w:r>
            <w:r w:rsidRPr="0073589E">
              <w:rPr>
                <w:sz w:val="22"/>
                <w:szCs w:val="22"/>
                <w:lang w:val="bg-BG" w:eastAsia="en-US"/>
              </w:rPr>
              <w:t>8,8</w:t>
            </w:r>
            <w:r w:rsidRPr="0073589E">
              <w:rPr>
                <w:sz w:val="22"/>
                <w:szCs w:val="22"/>
                <w:lang w:val="en-GB" w:eastAsia="en-US"/>
              </w:rPr>
              <w:t>)</w:t>
            </w:r>
          </w:p>
        </w:tc>
      </w:tr>
      <w:tr w:rsidR="00F34EB7" w:rsidRPr="0073589E" w14:paraId="5065F9A4" w14:textId="77777777" w:rsidTr="00330A2D"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F6CEB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Смъртност при</w:t>
            </w:r>
            <w:r w:rsidRPr="0073589E">
              <w:rPr>
                <w:sz w:val="22"/>
                <w:szCs w:val="22"/>
                <w:lang w:val="en-US" w:eastAsia="en-US"/>
              </w:rPr>
              <w:t xml:space="preserve"> FAS</w:t>
            </w:r>
            <w:r w:rsidRPr="0073589E">
              <w:rPr>
                <w:sz w:val="22"/>
                <w:szCs w:val="22"/>
                <w:lang w:val="bg-BG" w:eastAsia="en-US"/>
              </w:rPr>
              <w:t xml:space="preserve"> в Ден 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62B6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163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1DD2C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56 (34,4)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EC0E5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171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AD7D9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53 (31,0)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784AF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3,1 </w:t>
            </w:r>
            <w:r w:rsidRPr="0073589E">
              <w:rPr>
                <w:sz w:val="22"/>
                <w:szCs w:val="22"/>
                <w:lang w:val="en-GB" w:eastAsia="en-US"/>
              </w:rPr>
              <w:t>% (-</w:t>
            </w:r>
            <w:r w:rsidRPr="0073589E">
              <w:rPr>
                <w:sz w:val="22"/>
                <w:szCs w:val="22"/>
                <w:lang w:val="bg-BG" w:eastAsia="en-US"/>
              </w:rPr>
              <w:t>6,9</w:t>
            </w:r>
            <w:r w:rsidRPr="0073589E">
              <w:rPr>
                <w:sz w:val="22"/>
                <w:szCs w:val="22"/>
                <w:lang w:val="en-GB" w:eastAsia="en-US"/>
              </w:rPr>
              <w:t>, 1</w:t>
            </w:r>
            <w:r w:rsidRPr="0073589E">
              <w:rPr>
                <w:sz w:val="22"/>
                <w:szCs w:val="22"/>
                <w:lang w:val="bg-BG" w:eastAsia="en-US"/>
              </w:rPr>
              <w:t>3,1</w:t>
            </w:r>
            <w:r w:rsidRPr="0073589E">
              <w:rPr>
                <w:sz w:val="22"/>
                <w:szCs w:val="22"/>
                <w:lang w:val="en-GB" w:eastAsia="en-US"/>
              </w:rPr>
              <w:t>)</w:t>
            </w:r>
          </w:p>
        </w:tc>
      </w:tr>
      <w:tr w:rsidR="0073589E" w:rsidRPr="0073589E" w14:paraId="2D9709C5" w14:textId="77777777" w:rsidTr="00330A2D">
        <w:tc>
          <w:tcPr>
            <w:tcW w:w="989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9DED9" w14:textId="77777777" w:rsidR="0073589E" w:rsidRPr="0073589E" w:rsidRDefault="0073589E" w:rsidP="00704132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sz w:val="18"/>
                <w:szCs w:val="18"/>
                <w:lang w:val="en-GB" w:eastAsia="en-US"/>
              </w:rPr>
            </w:pPr>
            <w:r w:rsidRPr="0073589E">
              <w:rPr>
                <w:sz w:val="18"/>
                <w:szCs w:val="18"/>
                <w:lang w:val="en-GB" w:eastAsia="en-US"/>
              </w:rPr>
              <w:t xml:space="preserve">* </w:t>
            </w:r>
            <w:r w:rsidRPr="0073589E">
              <w:rPr>
                <w:sz w:val="18"/>
                <w:szCs w:val="18"/>
                <w:lang w:val="bg-BG" w:eastAsia="en-US"/>
              </w:rPr>
              <w:t>Коригирана разлика на лечение</w:t>
            </w:r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r w:rsidRPr="0073589E">
              <w:rPr>
                <w:sz w:val="18"/>
                <w:szCs w:val="18"/>
                <w:lang w:val="bg-BG" w:eastAsia="en-US"/>
              </w:rPr>
              <w:t>въз основа на</w:t>
            </w:r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r w:rsidRPr="0073589E">
              <w:rPr>
                <w:sz w:val="18"/>
                <w:szCs w:val="18"/>
                <w:lang w:val="bg-BG" w:eastAsia="en-US"/>
              </w:rPr>
              <w:t xml:space="preserve">метода на </w:t>
            </w:r>
            <w:r w:rsidRPr="0073589E">
              <w:rPr>
                <w:sz w:val="18"/>
                <w:szCs w:val="18"/>
                <w:lang w:val="en-GB" w:eastAsia="en-US"/>
              </w:rPr>
              <w:t>Miettinen</w:t>
            </w:r>
            <w:r w:rsidRPr="0073589E">
              <w:rPr>
                <w:sz w:val="18"/>
                <w:szCs w:val="18"/>
                <w:lang w:val="bg-BG" w:eastAsia="en-US"/>
              </w:rPr>
              <w:t xml:space="preserve"> и</w:t>
            </w:r>
            <w:r w:rsidRPr="0073589E">
              <w:rPr>
                <w:sz w:val="18"/>
                <w:szCs w:val="18"/>
                <w:lang w:val="en-GB" w:eastAsia="en-US"/>
              </w:rPr>
              <w:t xml:space="preserve"> Nurminen</w:t>
            </w:r>
            <w:r w:rsidRPr="0073589E">
              <w:rPr>
                <w:sz w:val="18"/>
                <w:szCs w:val="18"/>
                <w:lang w:val="bg-BG" w:eastAsia="en-US"/>
              </w:rPr>
              <w:t>, стратифициран по фактор</w:t>
            </w:r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r w:rsidRPr="0073589E">
              <w:rPr>
                <w:sz w:val="18"/>
                <w:szCs w:val="18"/>
                <w:lang w:val="bg-BG" w:eastAsia="en-US"/>
              </w:rPr>
              <w:t xml:space="preserve">на рандомизация </w:t>
            </w:r>
            <w:r w:rsidRPr="0073589E">
              <w:rPr>
                <w:sz w:val="18"/>
                <w:szCs w:val="18"/>
                <w:lang w:val="en-GB" w:eastAsia="en-US"/>
              </w:rPr>
              <w:t>(</w:t>
            </w:r>
            <w:r w:rsidRPr="0073589E">
              <w:rPr>
                <w:sz w:val="18"/>
                <w:szCs w:val="18"/>
                <w:lang w:val="bg-BG" w:eastAsia="en-US"/>
              </w:rPr>
              <w:t>риск за смъртност</w:t>
            </w:r>
            <w:r w:rsidRPr="0073589E">
              <w:rPr>
                <w:sz w:val="18"/>
                <w:szCs w:val="18"/>
                <w:lang w:val="en-GB" w:eastAsia="en-US"/>
              </w:rPr>
              <w:t>/</w:t>
            </w:r>
            <w:r w:rsidRPr="0073589E">
              <w:rPr>
                <w:sz w:val="18"/>
                <w:szCs w:val="18"/>
                <w:lang w:val="bg-BG" w:eastAsia="en-US"/>
              </w:rPr>
              <w:t>неблагоприятен изход</w:t>
            </w:r>
            <w:r w:rsidRPr="0073589E">
              <w:rPr>
                <w:sz w:val="18"/>
                <w:szCs w:val="18"/>
                <w:lang w:val="en-GB" w:eastAsia="en-US"/>
              </w:rPr>
              <w:t xml:space="preserve">), </w:t>
            </w:r>
            <w:r w:rsidRPr="0073589E">
              <w:rPr>
                <w:sz w:val="18"/>
                <w:szCs w:val="18"/>
                <w:lang w:val="bg-BG" w:eastAsia="en-US"/>
              </w:rPr>
              <w:t xml:space="preserve">използвайки </w:t>
            </w:r>
            <w:r w:rsidRPr="0073589E">
              <w:rPr>
                <w:sz w:val="18"/>
                <w:szCs w:val="18"/>
                <w:lang w:val="en-GB" w:eastAsia="en-US"/>
              </w:rPr>
              <w:t xml:space="preserve">Cochran-Mantel-Haenszel </w:t>
            </w:r>
            <w:r w:rsidRPr="0073589E">
              <w:rPr>
                <w:sz w:val="18"/>
                <w:szCs w:val="18"/>
                <w:lang w:val="bg-BG" w:eastAsia="en-US"/>
              </w:rPr>
              <w:t>схемата на отчитане</w:t>
            </w:r>
            <w:r w:rsidRPr="0073589E">
              <w:rPr>
                <w:sz w:val="18"/>
                <w:szCs w:val="18"/>
                <w:lang w:val="en-GB" w:eastAsia="en-US"/>
              </w:rPr>
              <w:t>.</w:t>
            </w:r>
          </w:p>
        </w:tc>
      </w:tr>
    </w:tbl>
    <w:p w14:paraId="165E835D" w14:textId="77777777" w:rsidR="0073589E" w:rsidRPr="0073589E" w:rsidRDefault="0073589E" w:rsidP="00704132">
      <w:pPr>
        <w:tabs>
          <w:tab w:val="left" w:pos="567"/>
        </w:tabs>
        <w:autoSpaceDE/>
        <w:autoSpaceDN/>
        <w:adjustRightInd/>
        <w:rPr>
          <w:b/>
          <w:bCs/>
          <w:sz w:val="22"/>
          <w:szCs w:val="22"/>
          <w:lang w:val="en-GB" w:eastAsia="en-US"/>
        </w:rPr>
      </w:pPr>
    </w:p>
    <w:p w14:paraId="42E2547C" w14:textId="77777777" w:rsidR="0073589E" w:rsidRPr="0073589E" w:rsidRDefault="0073589E" w:rsidP="00704132">
      <w:pPr>
        <w:keepNext/>
        <w:keepLines/>
        <w:tabs>
          <w:tab w:val="left" w:pos="567"/>
        </w:tabs>
        <w:autoSpaceDE/>
        <w:autoSpaceDN/>
        <w:adjustRightInd/>
        <w:rPr>
          <w:b/>
          <w:bCs/>
          <w:sz w:val="22"/>
          <w:szCs w:val="22"/>
          <w:lang w:val="en-GB" w:eastAsia="en-US"/>
        </w:rPr>
      </w:pPr>
      <w:r w:rsidRPr="0073589E">
        <w:rPr>
          <w:b/>
          <w:bCs/>
          <w:sz w:val="22"/>
          <w:szCs w:val="22"/>
          <w:lang w:val="bg-BG" w:eastAsia="en-US"/>
        </w:rPr>
        <w:lastRenderedPageBreak/>
        <w:t>Таблица</w:t>
      </w:r>
      <w:r w:rsidRPr="0073589E">
        <w:rPr>
          <w:b/>
          <w:bCs/>
          <w:sz w:val="22"/>
          <w:szCs w:val="22"/>
          <w:lang w:val="en-GB" w:eastAsia="en-US"/>
        </w:rPr>
        <w:t xml:space="preserve"> 4. </w:t>
      </w:r>
      <w:proofErr w:type="spellStart"/>
      <w:r w:rsidRPr="0073589E">
        <w:rPr>
          <w:sz w:val="22"/>
          <w:szCs w:val="22"/>
          <w:lang w:val="en-GB" w:eastAsia="en-US"/>
        </w:rPr>
        <w:t>Проучване</w:t>
      </w:r>
      <w:proofErr w:type="spellEnd"/>
      <w:r w:rsidRPr="0073589E">
        <w:rPr>
          <w:sz w:val="22"/>
          <w:szCs w:val="22"/>
          <w:lang w:val="bg-BG" w:eastAsia="en-US"/>
        </w:rPr>
        <w:t> </w:t>
      </w:r>
      <w:r w:rsidRPr="0073589E">
        <w:rPr>
          <w:sz w:val="22"/>
          <w:szCs w:val="22"/>
          <w:lang w:val="en-GB" w:eastAsia="en-US"/>
        </w:rPr>
        <w:t xml:space="preserve">1 </w:t>
      </w:r>
      <w:proofErr w:type="spellStart"/>
      <w:r w:rsidRPr="0073589E">
        <w:rPr>
          <w:sz w:val="22"/>
          <w:szCs w:val="22"/>
          <w:lang w:val="en-GB" w:eastAsia="en-US"/>
        </w:rPr>
        <w:t>за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лечение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на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инвазивна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аспергилоза</w:t>
      </w:r>
      <w:proofErr w:type="spellEnd"/>
      <w:r w:rsidRPr="0073589E">
        <w:rPr>
          <w:sz w:val="22"/>
          <w:szCs w:val="22"/>
          <w:lang w:val="en-GB" w:eastAsia="en-US"/>
        </w:rPr>
        <w:t xml:space="preserve"> с </w:t>
      </w:r>
      <w:proofErr w:type="spellStart"/>
      <w:r w:rsidRPr="0073589E">
        <w:rPr>
          <w:sz w:val="22"/>
          <w:szCs w:val="22"/>
          <w:lang w:val="en-GB" w:eastAsia="en-US"/>
        </w:rPr>
        <w:t>позаконазол</w:t>
      </w:r>
      <w:proofErr w:type="spellEnd"/>
      <w:r w:rsidRPr="0073589E">
        <w:rPr>
          <w:sz w:val="22"/>
          <w:szCs w:val="22"/>
          <w:lang w:val="en-GB" w:eastAsia="en-US"/>
        </w:rPr>
        <w:t xml:space="preserve">: </w:t>
      </w:r>
      <w:proofErr w:type="spellStart"/>
      <w:r w:rsidRPr="0073589E">
        <w:rPr>
          <w:sz w:val="22"/>
          <w:szCs w:val="22"/>
          <w:lang w:val="en-GB" w:eastAsia="en-US"/>
        </w:rPr>
        <w:t>общ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клиничен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отговор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на</w:t>
      </w:r>
      <w:proofErr w:type="spellEnd"/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Седмица</w:t>
      </w:r>
      <w:proofErr w:type="spellEnd"/>
      <w:r w:rsidRPr="0073589E">
        <w:rPr>
          <w:sz w:val="22"/>
          <w:szCs w:val="22"/>
          <w:lang w:val="en-GB" w:eastAsia="en-US"/>
        </w:rPr>
        <w:t xml:space="preserve"> 6 </w:t>
      </w:r>
      <w:r w:rsidRPr="0073589E">
        <w:rPr>
          <w:sz w:val="22"/>
          <w:szCs w:val="22"/>
          <w:lang w:val="bg-BG" w:eastAsia="en-US"/>
        </w:rPr>
        <w:t>и Седмица 12</w:t>
      </w:r>
      <w:r w:rsidRPr="0073589E">
        <w:rPr>
          <w:sz w:val="22"/>
          <w:szCs w:val="22"/>
          <w:lang w:val="en-GB" w:eastAsia="en-US"/>
        </w:rPr>
        <w:t xml:space="preserve"> </w:t>
      </w:r>
      <w:r w:rsidRPr="0073589E">
        <w:rPr>
          <w:sz w:val="22"/>
          <w:szCs w:val="22"/>
          <w:lang w:val="bg-BG" w:eastAsia="en-US"/>
        </w:rPr>
        <w:t xml:space="preserve">при </w:t>
      </w:r>
      <w:r w:rsidRPr="0073589E">
        <w:rPr>
          <w:sz w:val="22"/>
          <w:szCs w:val="22"/>
          <w:lang w:val="en-US" w:eastAsia="en-US"/>
        </w:rPr>
        <w:t>FAS</w:t>
      </w:r>
      <w:r w:rsidRPr="0073589E">
        <w:rPr>
          <w:sz w:val="22"/>
          <w:szCs w:val="22"/>
          <w:lang w:val="en-GB" w:eastAsia="en-US"/>
        </w:rPr>
        <w:t xml:space="preserve"> </w:t>
      </w:r>
      <w:proofErr w:type="spellStart"/>
      <w:r w:rsidRPr="0073589E">
        <w:rPr>
          <w:sz w:val="22"/>
          <w:szCs w:val="22"/>
          <w:lang w:val="en-GB" w:eastAsia="en-US"/>
        </w:rPr>
        <w:t>популация</w:t>
      </w:r>
      <w:proofErr w:type="spellEnd"/>
    </w:p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7"/>
        <w:gridCol w:w="720"/>
        <w:gridCol w:w="1981"/>
        <w:gridCol w:w="810"/>
        <w:gridCol w:w="1981"/>
        <w:gridCol w:w="2251"/>
      </w:tblGrid>
      <w:tr w:rsidR="00F34EB7" w:rsidRPr="0073589E" w14:paraId="4410DE96" w14:textId="77777777" w:rsidTr="00330A2D">
        <w:trPr>
          <w:tblHeader/>
        </w:trPr>
        <w:tc>
          <w:tcPr>
            <w:tcW w:w="2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000BE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en-GB" w:eastAsia="en-US"/>
              </w:rPr>
            </w:pP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98836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  <w:lang w:val="en-GB" w:eastAsia="en-US"/>
              </w:rPr>
            </w:pPr>
            <w:proofErr w:type="spellStart"/>
            <w:r w:rsidRPr="0073589E">
              <w:rPr>
                <w:b/>
                <w:bCs/>
                <w:sz w:val="22"/>
                <w:szCs w:val="22"/>
                <w:lang w:val="en-GB" w:eastAsia="en-US"/>
              </w:rPr>
              <w:t>Позаконазол</w:t>
            </w:r>
            <w:proofErr w:type="spellEnd"/>
          </w:p>
        </w:tc>
        <w:tc>
          <w:tcPr>
            <w:tcW w:w="27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B5DF5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b/>
                <w:bCs/>
                <w:sz w:val="22"/>
                <w:szCs w:val="22"/>
                <w:lang w:val="en-GB" w:eastAsia="en-US"/>
              </w:rPr>
            </w:pPr>
            <w:proofErr w:type="spellStart"/>
            <w:r w:rsidRPr="0073589E">
              <w:rPr>
                <w:b/>
                <w:bCs/>
                <w:sz w:val="22"/>
                <w:szCs w:val="22"/>
                <w:lang w:val="en-GB" w:eastAsia="en-US"/>
              </w:rPr>
              <w:t>Вориконазол</w:t>
            </w:r>
            <w:proofErr w:type="spellEnd"/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0276C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</w:p>
        </w:tc>
      </w:tr>
      <w:tr w:rsidR="00F34EB7" w:rsidRPr="0073589E" w14:paraId="1DDD9DC1" w14:textId="77777777" w:rsidTr="00330A2D">
        <w:trPr>
          <w:tblHeader/>
        </w:trPr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B2F0D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en-GB" w:eastAsia="en-US"/>
              </w:rPr>
            </w:pP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Популация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8FB70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2B8F3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Успех (%)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E2421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D0EBB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Успех</w:t>
            </w:r>
            <w:proofErr w:type="spellEnd"/>
            <w:r w:rsidRPr="0073589E">
              <w:rPr>
                <w:sz w:val="22"/>
                <w:szCs w:val="22"/>
                <w:lang w:val="bg-BG" w:eastAsia="en-US"/>
              </w:rPr>
              <w:t xml:space="preserve"> (%)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B08CF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Разлика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>* (95 % CI)</w:t>
            </w:r>
          </w:p>
        </w:tc>
      </w:tr>
      <w:tr w:rsidR="00F34EB7" w:rsidRPr="0073589E" w14:paraId="4DD06698" w14:textId="77777777" w:rsidTr="00330A2D"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9C390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О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бщ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клиничен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отговор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на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Седмица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> 6</w:t>
            </w:r>
            <w:r w:rsidRPr="0073589E">
              <w:rPr>
                <w:sz w:val="22"/>
                <w:szCs w:val="22"/>
                <w:lang w:val="bg-BG" w:eastAsia="en-US"/>
              </w:rPr>
              <w:t xml:space="preserve"> при </w:t>
            </w:r>
            <w:r w:rsidRPr="0073589E">
              <w:rPr>
                <w:sz w:val="22"/>
                <w:szCs w:val="22"/>
                <w:lang w:val="en-US" w:eastAsia="en-US"/>
              </w:rPr>
              <w:t>FAS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04BF8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163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F4F13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73 (44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9478B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171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A8FD0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78 (45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6)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C031E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-0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6</w:t>
            </w:r>
            <w:r w:rsidRPr="0073589E">
              <w:rPr>
                <w:sz w:val="22"/>
                <w:szCs w:val="22"/>
                <w:lang w:val="bg-BG" w:eastAsia="en-US"/>
              </w:rPr>
              <w:t> %</w:t>
            </w:r>
            <w:r w:rsidRPr="0073589E">
              <w:rPr>
                <w:sz w:val="22"/>
                <w:szCs w:val="22"/>
                <w:lang w:val="en-GB" w:eastAsia="en-US"/>
              </w:rPr>
              <w:t xml:space="preserve"> (-11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2, 10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1)</w:t>
            </w:r>
          </w:p>
        </w:tc>
      </w:tr>
      <w:tr w:rsidR="00F34EB7" w:rsidRPr="0073589E" w14:paraId="6C8C424A" w14:textId="77777777" w:rsidTr="00330A2D">
        <w:tc>
          <w:tcPr>
            <w:tcW w:w="2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C71C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rPr>
                <w:sz w:val="22"/>
                <w:szCs w:val="22"/>
                <w:lang w:val="en-US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О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бщ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клиничен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отговор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на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22"/>
                <w:szCs w:val="22"/>
                <w:lang w:val="en-GB" w:eastAsia="en-US"/>
              </w:rPr>
              <w:t>Седмица</w:t>
            </w:r>
            <w:proofErr w:type="spellEnd"/>
            <w:r w:rsidRPr="0073589E">
              <w:rPr>
                <w:sz w:val="22"/>
                <w:szCs w:val="22"/>
                <w:lang w:val="en-GB" w:eastAsia="en-US"/>
              </w:rPr>
              <w:t> </w:t>
            </w:r>
            <w:r w:rsidRPr="0073589E">
              <w:rPr>
                <w:sz w:val="22"/>
                <w:szCs w:val="22"/>
                <w:lang w:val="bg-BG" w:eastAsia="en-US"/>
              </w:rPr>
              <w:t xml:space="preserve">12 при </w:t>
            </w:r>
            <w:r w:rsidRPr="0073589E">
              <w:rPr>
                <w:sz w:val="22"/>
                <w:szCs w:val="22"/>
                <w:lang w:val="en-US" w:eastAsia="en-US"/>
              </w:rPr>
              <w:t>FAS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F5A9B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163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3D98F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69 (42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DEFFB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bg-BG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171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C5064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en-GB" w:eastAsia="en-US"/>
              </w:rPr>
              <w:t>79 (46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2)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4EEDC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jc w:val="center"/>
              <w:rPr>
                <w:sz w:val="22"/>
                <w:szCs w:val="22"/>
                <w:lang w:val="en-GB" w:eastAsia="en-US"/>
              </w:rPr>
            </w:pPr>
            <w:r w:rsidRPr="0073589E">
              <w:rPr>
                <w:sz w:val="22"/>
                <w:szCs w:val="22"/>
                <w:lang w:val="bg-BG" w:eastAsia="en-US"/>
              </w:rPr>
              <w:t>-</w:t>
            </w:r>
            <w:r w:rsidRPr="0073589E">
              <w:rPr>
                <w:sz w:val="22"/>
                <w:szCs w:val="22"/>
                <w:lang w:val="en-GB" w:eastAsia="en-US"/>
              </w:rPr>
              <w:t>3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4</w:t>
            </w:r>
            <w:r w:rsidRPr="0073589E">
              <w:rPr>
                <w:sz w:val="22"/>
                <w:szCs w:val="22"/>
                <w:lang w:val="bg-BG" w:eastAsia="en-US"/>
              </w:rPr>
              <w:t> </w:t>
            </w:r>
            <w:r w:rsidRPr="0073589E">
              <w:rPr>
                <w:sz w:val="22"/>
                <w:szCs w:val="22"/>
                <w:lang w:val="en-GB" w:eastAsia="en-US"/>
              </w:rPr>
              <w:t>% (-13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9, 7</w:t>
            </w:r>
            <w:r w:rsidRPr="0073589E">
              <w:rPr>
                <w:sz w:val="22"/>
                <w:szCs w:val="22"/>
                <w:lang w:val="bg-BG" w:eastAsia="en-US"/>
              </w:rPr>
              <w:t>,</w:t>
            </w:r>
            <w:r w:rsidRPr="0073589E">
              <w:rPr>
                <w:sz w:val="22"/>
                <w:szCs w:val="22"/>
                <w:lang w:val="en-GB" w:eastAsia="en-US"/>
              </w:rPr>
              <w:t>1)</w:t>
            </w:r>
          </w:p>
        </w:tc>
      </w:tr>
      <w:tr w:rsidR="0073589E" w:rsidRPr="0073589E" w14:paraId="65F3FB7A" w14:textId="77777777" w:rsidTr="00330A2D">
        <w:tc>
          <w:tcPr>
            <w:tcW w:w="9895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7FEF3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rPr>
                <w:color w:val="FFFFFF"/>
                <w:sz w:val="18"/>
                <w:szCs w:val="18"/>
                <w:lang w:val="en-GB" w:eastAsia="en-US"/>
              </w:rPr>
            </w:pPr>
            <w:r w:rsidRPr="0073589E">
              <w:rPr>
                <w:sz w:val="18"/>
                <w:szCs w:val="18"/>
                <w:lang w:val="en-GB" w:eastAsia="en-US"/>
              </w:rPr>
              <w:t>*</w:t>
            </w:r>
            <w:r w:rsidRPr="0073589E">
              <w:rPr>
                <w:sz w:val="18"/>
                <w:szCs w:val="18"/>
                <w:lang w:val="bg-BG" w:eastAsia="en-US"/>
              </w:rPr>
              <w:t>Успешен Общ Клиничен Отговор е определен като оцеляване с частичен или пълен отговор</w:t>
            </w:r>
          </w:p>
          <w:p w14:paraId="085CAA0A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rPr>
                <w:sz w:val="18"/>
                <w:szCs w:val="18"/>
                <w:lang w:val="en-GB" w:eastAsia="en-US"/>
              </w:rPr>
            </w:pP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Коригирана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разлика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на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лечение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въз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основа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на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метод</w:t>
            </w:r>
            <w:proofErr w:type="spellEnd"/>
            <w:r w:rsidRPr="0073589E">
              <w:rPr>
                <w:sz w:val="18"/>
                <w:szCs w:val="18"/>
                <w:lang w:val="bg-BG" w:eastAsia="en-US"/>
              </w:rPr>
              <w:t>а на</w:t>
            </w:r>
            <w:r w:rsidRPr="0073589E">
              <w:rPr>
                <w:sz w:val="18"/>
                <w:szCs w:val="18"/>
                <w:lang w:val="en-GB" w:eastAsia="en-US"/>
              </w:rPr>
              <w:t xml:space="preserve"> Miettinen и Nurminen,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стратифициран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по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фактор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r w:rsidRPr="0073589E">
              <w:rPr>
                <w:sz w:val="18"/>
                <w:szCs w:val="18"/>
                <w:lang w:val="bg-BG" w:eastAsia="en-US"/>
              </w:rPr>
              <w:t xml:space="preserve">на рандомизация </w:t>
            </w:r>
            <w:r w:rsidRPr="0073589E">
              <w:rPr>
                <w:sz w:val="18"/>
                <w:szCs w:val="18"/>
                <w:lang w:val="en-GB" w:eastAsia="en-US"/>
              </w:rPr>
              <w:t>(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риск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за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смъртност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>/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неблагоприятен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изход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),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използвайки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Cochran-Mantel-Haenszel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схемата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на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Pr="0073589E">
              <w:rPr>
                <w:sz w:val="18"/>
                <w:szCs w:val="18"/>
                <w:lang w:val="en-GB" w:eastAsia="en-US"/>
              </w:rPr>
              <w:t>отчитане</w:t>
            </w:r>
            <w:proofErr w:type="spellEnd"/>
            <w:r w:rsidRPr="0073589E">
              <w:rPr>
                <w:sz w:val="18"/>
                <w:szCs w:val="18"/>
                <w:lang w:val="en-GB" w:eastAsia="en-US"/>
              </w:rPr>
              <w:t>.</w:t>
            </w:r>
          </w:p>
        </w:tc>
      </w:tr>
      <w:tr w:rsidR="0073589E" w:rsidRPr="0073589E" w14:paraId="079AD491" w14:textId="77777777" w:rsidTr="00330A2D">
        <w:tc>
          <w:tcPr>
            <w:tcW w:w="989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359DA" w14:textId="77777777" w:rsidR="0073589E" w:rsidRPr="0073589E" w:rsidRDefault="0073589E" w:rsidP="00704132">
            <w:pPr>
              <w:keepNext/>
              <w:keepLines/>
              <w:tabs>
                <w:tab w:val="left" w:pos="567"/>
              </w:tabs>
              <w:autoSpaceDE/>
              <w:autoSpaceDN/>
              <w:adjustRightInd/>
              <w:rPr>
                <w:sz w:val="18"/>
                <w:szCs w:val="18"/>
                <w:lang w:val="bg-BG" w:eastAsia="en-US"/>
              </w:rPr>
            </w:pPr>
            <w:r w:rsidRPr="0073589E">
              <w:rPr>
                <w:sz w:val="18"/>
                <w:szCs w:val="18"/>
                <w:lang w:val="bg-BG" w:eastAsia="en-US"/>
              </w:rPr>
              <w:t xml:space="preserve"> </w:t>
            </w:r>
          </w:p>
        </w:tc>
      </w:tr>
    </w:tbl>
    <w:p w14:paraId="63CB9775" w14:textId="77777777" w:rsidR="0073589E" w:rsidRPr="000F6C80" w:rsidRDefault="0073589E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69994280" w14:textId="77777777" w:rsidR="00906F76" w:rsidRPr="001226F3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1226F3">
        <w:rPr>
          <w:i/>
          <w:iCs/>
          <w:u w:val="single"/>
          <w:lang w:val="bg-BG"/>
        </w:rPr>
        <w:t xml:space="preserve">Резюме </w:t>
      </w:r>
      <w:r w:rsidRPr="00BB7047">
        <w:rPr>
          <w:i/>
          <w:iCs/>
          <w:u w:val="single"/>
          <w:lang w:val="bg-BG"/>
        </w:rPr>
        <w:t>на свързващо проучване</w:t>
      </w:r>
      <w:r w:rsidRPr="001226F3">
        <w:rPr>
          <w:i/>
          <w:iCs/>
          <w:u w:val="single"/>
          <w:lang w:val="bg-BG"/>
        </w:rPr>
        <w:t xml:space="preserve"> с позаконазол таблетка</w:t>
      </w:r>
    </w:p>
    <w:p w14:paraId="37992ABA" w14:textId="77777777" w:rsidR="00906F76" w:rsidRPr="00EC7467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A08EF93" w14:textId="77777777" w:rsidR="00906F76" w:rsidRPr="001226F3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EC7467">
        <w:rPr>
          <w:spacing w:val="-1"/>
          <w:lang w:val="bg-BG"/>
        </w:rPr>
        <w:t>Проучването</w:t>
      </w:r>
      <w:r w:rsidRPr="00EC7467">
        <w:rPr>
          <w:lang w:val="bg-BG"/>
        </w:rPr>
        <w:t xml:space="preserve"> 5</w:t>
      </w:r>
      <w:r w:rsidRPr="001226F3">
        <w:rPr>
          <w:spacing w:val="-1"/>
          <w:lang w:val="bg-BG"/>
        </w:rPr>
        <w:t xml:space="preserve">615 </w:t>
      </w:r>
      <w:r w:rsidRPr="001226F3">
        <w:rPr>
          <w:lang w:val="bg-BG"/>
        </w:rPr>
        <w:t>е</w:t>
      </w:r>
      <w:r w:rsidRPr="001226F3">
        <w:rPr>
          <w:spacing w:val="-1"/>
          <w:lang w:val="bg-BG"/>
        </w:rPr>
        <w:t xml:space="preserve"> несравнително, многоцентрово проучване за оценка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на</w:t>
      </w:r>
      <w:r w:rsidRPr="001226F3">
        <w:rPr>
          <w:spacing w:val="27"/>
          <w:lang w:val="bg-BG"/>
        </w:rPr>
        <w:t xml:space="preserve"> </w:t>
      </w:r>
      <w:r w:rsidRPr="00EC7467">
        <w:rPr>
          <w:spacing w:val="-1"/>
          <w:lang w:val="bg-BG"/>
        </w:rPr>
        <w:t>фармакокинетичните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свойства,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безопасността</w:t>
      </w:r>
      <w:r w:rsidRPr="00EC7467">
        <w:rPr>
          <w:lang w:val="bg-BG"/>
        </w:rPr>
        <w:t xml:space="preserve"> и </w:t>
      </w:r>
      <w:r w:rsidRPr="00EC7467">
        <w:rPr>
          <w:spacing w:val="-1"/>
          <w:lang w:val="bg-BG"/>
        </w:rPr>
        <w:t>поносимостта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на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позаконазол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таблетка.</w:t>
      </w:r>
      <w:r w:rsidRPr="00786954">
        <w:rPr>
          <w:spacing w:val="26"/>
          <w:lang w:val="bg-BG"/>
        </w:rPr>
        <w:t xml:space="preserve"> </w:t>
      </w:r>
      <w:r w:rsidRPr="00786954">
        <w:rPr>
          <w:spacing w:val="-1"/>
          <w:lang w:val="bg-BG"/>
        </w:rPr>
        <w:t>Проучването</w:t>
      </w:r>
      <w:r w:rsidRPr="00786954">
        <w:rPr>
          <w:lang w:val="bg-BG"/>
        </w:rPr>
        <w:t xml:space="preserve"> 5</w:t>
      </w:r>
      <w:r w:rsidRPr="001226F3">
        <w:rPr>
          <w:spacing w:val="-1"/>
          <w:lang w:val="bg-BG"/>
        </w:rPr>
        <w:t xml:space="preserve">615 </w:t>
      </w:r>
      <w:r w:rsidRPr="001226F3">
        <w:rPr>
          <w:lang w:val="bg-BG"/>
        </w:rPr>
        <w:t>е</w:t>
      </w:r>
      <w:r w:rsidRPr="001226F3">
        <w:rPr>
          <w:spacing w:val="-1"/>
          <w:lang w:val="bg-BG"/>
        </w:rPr>
        <w:t xml:space="preserve"> проведено при популация пациенти сходна</w:t>
      </w:r>
      <w:r>
        <w:rPr>
          <w:spacing w:val="-1"/>
          <w:lang w:val="bg-BG"/>
        </w:rPr>
        <w:t xml:space="preserve"> с</w:t>
      </w:r>
      <w:r w:rsidRPr="001226F3">
        <w:rPr>
          <w:spacing w:val="-1"/>
          <w:lang w:val="bg-BG"/>
        </w:rPr>
        <w:t xml:space="preserve"> тази, участвала </w:t>
      </w:r>
      <w:r w:rsidRPr="001226F3">
        <w:rPr>
          <w:lang w:val="bg-BG"/>
        </w:rPr>
        <w:t>в</w:t>
      </w:r>
      <w:r w:rsidRPr="001226F3">
        <w:rPr>
          <w:spacing w:val="-1"/>
          <w:lang w:val="bg-BG"/>
        </w:rPr>
        <w:t xml:space="preserve"> основната</w:t>
      </w:r>
      <w:r w:rsidRPr="001226F3">
        <w:rPr>
          <w:spacing w:val="20"/>
          <w:lang w:val="bg-BG"/>
        </w:rPr>
        <w:t xml:space="preserve"> </w:t>
      </w:r>
      <w:r w:rsidRPr="00EC7467">
        <w:rPr>
          <w:spacing w:val="-1"/>
          <w:lang w:val="bg-BG"/>
        </w:rPr>
        <w:t>клинична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програма</w:t>
      </w:r>
      <w:r w:rsidRPr="00EC7467">
        <w:rPr>
          <w:lang w:val="bg-BG"/>
        </w:rPr>
        <w:t xml:space="preserve"> с </w:t>
      </w:r>
      <w:r w:rsidRPr="00EC7467">
        <w:rPr>
          <w:spacing w:val="-1"/>
          <w:lang w:val="bg-BG"/>
        </w:rPr>
        <w:t>позаконазол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перорална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суспензия.</w:t>
      </w:r>
      <w:r w:rsidRPr="00EC7467">
        <w:rPr>
          <w:lang w:val="bg-BG"/>
        </w:rPr>
        <w:t xml:space="preserve"> </w:t>
      </w:r>
      <w:r w:rsidRPr="00786954">
        <w:rPr>
          <w:spacing w:val="-1"/>
          <w:lang w:val="bg-BG"/>
        </w:rPr>
        <w:t>Данните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относно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фармакокинетика</w:t>
      </w:r>
      <w:r w:rsidRPr="00786954">
        <w:rPr>
          <w:lang w:val="bg-BG"/>
        </w:rPr>
        <w:t xml:space="preserve"> и</w:t>
      </w:r>
      <w:r w:rsidRPr="00786954">
        <w:rPr>
          <w:spacing w:val="23"/>
          <w:lang w:val="bg-BG"/>
        </w:rPr>
        <w:t xml:space="preserve"> </w:t>
      </w:r>
      <w:r w:rsidRPr="00786954">
        <w:rPr>
          <w:spacing w:val="-1"/>
          <w:lang w:val="bg-BG"/>
        </w:rPr>
        <w:t xml:space="preserve">безопасност, събрани </w:t>
      </w:r>
      <w:r w:rsidRPr="00786954">
        <w:rPr>
          <w:lang w:val="bg-BG"/>
        </w:rPr>
        <w:t>в</w:t>
      </w:r>
      <w:r w:rsidRPr="00786954">
        <w:rPr>
          <w:spacing w:val="-1"/>
          <w:lang w:val="bg-BG"/>
        </w:rPr>
        <w:t xml:space="preserve"> проучването </w:t>
      </w:r>
      <w:r w:rsidRPr="008120E7">
        <w:rPr>
          <w:lang w:val="bg-BG"/>
        </w:rPr>
        <w:t>5</w:t>
      </w:r>
      <w:r w:rsidRPr="001226F3">
        <w:rPr>
          <w:spacing w:val="-1"/>
          <w:lang w:val="bg-BG"/>
        </w:rPr>
        <w:t>615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са</w:t>
      </w:r>
      <w:r w:rsidRPr="001226F3">
        <w:rPr>
          <w:lang w:val="bg-BG"/>
        </w:rPr>
        <w:t xml:space="preserve"> </w:t>
      </w:r>
      <w:r w:rsidRPr="00BB7047">
        <w:rPr>
          <w:spacing w:val="-1"/>
          <w:lang w:val="bg-BG"/>
        </w:rPr>
        <w:t>присъединени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към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наличните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данни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относно</w:t>
      </w:r>
      <w:r w:rsidRPr="001226F3">
        <w:rPr>
          <w:spacing w:val="29"/>
          <w:lang w:val="bg-BG"/>
        </w:rPr>
        <w:t xml:space="preserve"> </w:t>
      </w:r>
      <w:r w:rsidRPr="001226F3">
        <w:rPr>
          <w:spacing w:val="-1"/>
          <w:lang w:val="bg-BG"/>
        </w:rPr>
        <w:t>пероралната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суспензия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(включително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данните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за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ефикасност).</w:t>
      </w:r>
    </w:p>
    <w:p w14:paraId="13DB914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highlight w:val="yellow"/>
          <w:lang w:val="bg-BG"/>
        </w:rPr>
      </w:pPr>
    </w:p>
    <w:p w14:paraId="69601C97" w14:textId="28C83F8D" w:rsidR="00906F76" w:rsidRPr="001226F3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1226F3">
        <w:rPr>
          <w:spacing w:val="-1"/>
          <w:lang w:val="bg-BG"/>
        </w:rPr>
        <w:t xml:space="preserve">Популацията включва следните участници: 1) пациенти </w:t>
      </w:r>
      <w:r w:rsidRPr="001226F3">
        <w:rPr>
          <w:lang w:val="bg-BG"/>
        </w:rPr>
        <w:t>с</w:t>
      </w:r>
      <w:r w:rsidRPr="001226F3">
        <w:rPr>
          <w:spacing w:val="-1"/>
          <w:lang w:val="bg-BG"/>
        </w:rPr>
        <w:t xml:space="preserve"> AML или MDS, които наскоро са</w:t>
      </w:r>
      <w:r w:rsidRPr="001226F3">
        <w:rPr>
          <w:spacing w:val="22"/>
          <w:lang w:val="bg-BG"/>
        </w:rPr>
        <w:t xml:space="preserve"> </w:t>
      </w:r>
      <w:r w:rsidRPr="00EC7467">
        <w:rPr>
          <w:spacing w:val="-1"/>
          <w:lang w:val="bg-BG"/>
        </w:rPr>
        <w:t xml:space="preserve">преминали химиотерапия </w:t>
      </w:r>
      <w:r w:rsidRPr="00EC7467">
        <w:rPr>
          <w:lang w:val="bg-BG"/>
        </w:rPr>
        <w:t>и</w:t>
      </w:r>
      <w:r w:rsidRPr="00EC7467">
        <w:rPr>
          <w:spacing w:val="-1"/>
          <w:lang w:val="bg-BG"/>
        </w:rPr>
        <w:t xml:space="preserve"> са развили или се </w:t>
      </w:r>
      <w:r w:rsidRPr="00EC7467">
        <w:rPr>
          <w:lang w:val="bg-BG"/>
        </w:rPr>
        <w:t>е</w:t>
      </w:r>
      <w:r w:rsidRPr="00EC7467">
        <w:rPr>
          <w:spacing w:val="-1"/>
          <w:lang w:val="bg-BG"/>
        </w:rPr>
        <w:t xml:space="preserve"> очаквало да развият значима неутропения, или</w:t>
      </w:r>
      <w:r>
        <w:rPr>
          <w:spacing w:val="-1"/>
          <w:lang w:val="bg-BG"/>
        </w:rPr>
        <w:t xml:space="preserve"> </w:t>
      </w:r>
      <w:r w:rsidRPr="00786954">
        <w:rPr>
          <w:spacing w:val="-1"/>
          <w:lang w:val="bg-BG"/>
        </w:rPr>
        <w:t>2)</w:t>
      </w:r>
      <w:r>
        <w:rPr>
          <w:spacing w:val="-1"/>
          <w:lang w:val="bg-BG"/>
        </w:rPr>
        <w:t> </w:t>
      </w:r>
      <w:r w:rsidRPr="00786954">
        <w:rPr>
          <w:spacing w:val="-1"/>
          <w:lang w:val="bg-BG"/>
        </w:rPr>
        <w:t xml:space="preserve">пациенти, които са преминали HSCT </w:t>
      </w:r>
      <w:r w:rsidRPr="00786954">
        <w:rPr>
          <w:lang w:val="bg-BG"/>
        </w:rPr>
        <w:t>и</w:t>
      </w:r>
      <w:r w:rsidRPr="00786954">
        <w:rPr>
          <w:spacing w:val="-1"/>
          <w:lang w:val="bg-BG"/>
        </w:rPr>
        <w:t xml:space="preserve"> са приемали имуносупресивна терапия за</w:t>
      </w:r>
      <w:r w:rsidRPr="00786954">
        <w:rPr>
          <w:spacing w:val="20"/>
          <w:lang w:val="bg-BG"/>
        </w:rPr>
        <w:t xml:space="preserve"> </w:t>
      </w:r>
      <w:r w:rsidRPr="008120E7">
        <w:rPr>
          <w:spacing w:val="-1"/>
          <w:lang w:val="bg-BG"/>
        </w:rPr>
        <w:t xml:space="preserve">предотвратяване или лечение на GVHD. Направена </w:t>
      </w:r>
      <w:r w:rsidRPr="008120E7">
        <w:rPr>
          <w:lang w:val="bg-BG"/>
        </w:rPr>
        <w:t>е</w:t>
      </w:r>
      <w:r w:rsidRPr="008120E7">
        <w:rPr>
          <w:spacing w:val="-1"/>
          <w:lang w:val="bg-BG"/>
        </w:rPr>
        <w:t xml:space="preserve"> оценка на две групи, получавали различна</w:t>
      </w:r>
      <w:r w:rsidRPr="008120E7">
        <w:rPr>
          <w:spacing w:val="22"/>
          <w:lang w:val="bg-BG"/>
        </w:rPr>
        <w:t xml:space="preserve"> </w:t>
      </w:r>
      <w:r w:rsidRPr="008120E7">
        <w:rPr>
          <w:lang w:val="bg-BG"/>
        </w:rPr>
        <w:t>доза: 200</w:t>
      </w:r>
      <w:r w:rsidRPr="001226F3">
        <w:rPr>
          <w:lang w:val="bg-BG"/>
        </w:rPr>
        <w:t> </w:t>
      </w:r>
      <w:r w:rsidRPr="001226F3">
        <w:rPr>
          <w:spacing w:val="-1"/>
          <w:lang w:val="bg-BG"/>
        </w:rPr>
        <w:t>mg</w:t>
      </w:r>
      <w:r w:rsidRPr="001226F3">
        <w:rPr>
          <w:spacing w:val="-2"/>
          <w:lang w:val="bg-BG"/>
        </w:rPr>
        <w:t xml:space="preserve"> два </w:t>
      </w:r>
      <w:r w:rsidRPr="001226F3">
        <w:rPr>
          <w:spacing w:val="-1"/>
          <w:lang w:val="bg-BG"/>
        </w:rPr>
        <w:t>пъти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дневно</w:t>
      </w:r>
      <w:r w:rsidRPr="001226F3">
        <w:rPr>
          <w:lang w:val="bg-BG"/>
        </w:rPr>
        <w:t xml:space="preserve"> </w:t>
      </w:r>
      <w:r w:rsidR="008179BB">
        <w:rPr>
          <w:lang w:val="bg-BG"/>
        </w:rPr>
        <w:t>в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Ден</w:t>
      </w:r>
      <w:r>
        <w:rPr>
          <w:spacing w:val="-1"/>
          <w:lang w:val="bg-BG"/>
        </w:rPr>
        <w:t> </w:t>
      </w:r>
      <w:r w:rsidRPr="001226F3">
        <w:rPr>
          <w:spacing w:val="-1"/>
          <w:lang w:val="bg-BG"/>
        </w:rPr>
        <w:t>1,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последван</w:t>
      </w:r>
      <w:r w:rsidR="008179BB">
        <w:rPr>
          <w:spacing w:val="-1"/>
          <w:lang w:val="bg-BG"/>
        </w:rPr>
        <w:t>а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от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200</w:t>
      </w:r>
      <w:r w:rsidRPr="001226F3">
        <w:rPr>
          <w:lang w:val="bg-BG"/>
        </w:rPr>
        <w:t> </w:t>
      </w:r>
      <w:r w:rsidRPr="001226F3">
        <w:rPr>
          <w:spacing w:val="-1"/>
          <w:lang w:val="bg-BG"/>
        </w:rPr>
        <w:t>mg веднъж дневно (Част</w:t>
      </w:r>
      <w:r>
        <w:rPr>
          <w:spacing w:val="-1"/>
          <w:lang w:val="bg-BG"/>
        </w:rPr>
        <w:t> </w:t>
      </w:r>
      <w:r w:rsidRPr="001226F3">
        <w:rPr>
          <w:spacing w:val="-1"/>
          <w:lang w:val="bg-BG"/>
        </w:rPr>
        <w:t>IA)</w:t>
      </w:r>
      <w:r w:rsidRPr="001226F3">
        <w:rPr>
          <w:spacing w:val="-2"/>
          <w:lang w:val="bg-BG"/>
        </w:rPr>
        <w:t xml:space="preserve"> </w:t>
      </w:r>
      <w:r w:rsidRPr="001226F3">
        <w:rPr>
          <w:lang w:val="bg-BG"/>
        </w:rPr>
        <w:t>и</w:t>
      </w:r>
      <w:r>
        <w:rPr>
          <w:lang w:val="bg-BG"/>
        </w:rPr>
        <w:t xml:space="preserve"> </w:t>
      </w:r>
      <w:r w:rsidRPr="001226F3">
        <w:rPr>
          <w:lang w:val="bg-BG"/>
        </w:rPr>
        <w:t>300 </w:t>
      </w:r>
      <w:r w:rsidRPr="001226F3">
        <w:rPr>
          <w:spacing w:val="-1"/>
          <w:lang w:val="bg-BG"/>
        </w:rPr>
        <w:t xml:space="preserve">mg два пъти дневно </w:t>
      </w:r>
      <w:r w:rsidR="007E7A6D">
        <w:rPr>
          <w:spacing w:val="-1"/>
          <w:lang w:val="bg-BG"/>
        </w:rPr>
        <w:t>в</w:t>
      </w:r>
      <w:r w:rsidRPr="001226F3">
        <w:rPr>
          <w:spacing w:val="-1"/>
          <w:lang w:val="bg-BG"/>
        </w:rPr>
        <w:t xml:space="preserve"> Ден</w:t>
      </w:r>
      <w:r>
        <w:rPr>
          <w:spacing w:val="-1"/>
          <w:lang w:val="bg-BG"/>
        </w:rPr>
        <w:t> </w:t>
      </w:r>
      <w:r w:rsidRPr="001226F3">
        <w:rPr>
          <w:spacing w:val="-1"/>
          <w:lang w:val="bg-BG"/>
        </w:rPr>
        <w:t>1,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последван</w:t>
      </w:r>
      <w:r w:rsidR="007E7A6D">
        <w:rPr>
          <w:spacing w:val="-1"/>
          <w:lang w:val="bg-BG"/>
        </w:rPr>
        <w:t>а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от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300</w:t>
      </w:r>
      <w:r w:rsidRPr="001226F3">
        <w:rPr>
          <w:lang w:val="bg-BG"/>
        </w:rPr>
        <w:t> </w:t>
      </w:r>
      <w:r w:rsidRPr="001226F3">
        <w:rPr>
          <w:spacing w:val="-1"/>
          <w:lang w:val="bg-BG"/>
        </w:rPr>
        <w:t>mg веднъж дневно (Част</w:t>
      </w:r>
      <w:r>
        <w:rPr>
          <w:spacing w:val="-1"/>
          <w:lang w:val="bg-BG"/>
        </w:rPr>
        <w:t> </w:t>
      </w:r>
      <w:r w:rsidRPr="001226F3">
        <w:rPr>
          <w:lang w:val="bg-BG"/>
        </w:rPr>
        <w:t>1B и Част</w:t>
      </w:r>
      <w:r>
        <w:rPr>
          <w:spacing w:val="-1"/>
          <w:lang w:val="bg-BG"/>
        </w:rPr>
        <w:t> </w:t>
      </w:r>
      <w:r w:rsidRPr="001226F3">
        <w:rPr>
          <w:lang w:val="bg-BG"/>
        </w:rPr>
        <w:t>2).</w:t>
      </w:r>
    </w:p>
    <w:p w14:paraId="2735AC9E" w14:textId="77777777" w:rsidR="00906F76" w:rsidRPr="00EC7467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512BE21E" w14:textId="65A6AAAA" w:rsidR="00906F76" w:rsidRPr="001226F3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786954">
        <w:rPr>
          <w:spacing w:val="-1"/>
          <w:lang w:val="bg-BG"/>
        </w:rPr>
        <w:t>Направени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са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серийни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фармакокинетични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изследвания</w:t>
      </w:r>
      <w:r w:rsidRPr="00786954">
        <w:rPr>
          <w:lang w:val="bg-BG"/>
        </w:rPr>
        <w:t xml:space="preserve"> </w:t>
      </w:r>
      <w:r w:rsidR="007E7A6D">
        <w:rPr>
          <w:spacing w:val="-1"/>
          <w:lang w:val="bg-BG"/>
        </w:rPr>
        <w:t>в</w:t>
      </w:r>
      <w:r w:rsidRPr="008120E7">
        <w:rPr>
          <w:lang w:val="bg-BG"/>
        </w:rPr>
        <w:t xml:space="preserve"> </w:t>
      </w:r>
      <w:r w:rsidRPr="008120E7">
        <w:rPr>
          <w:spacing w:val="-1"/>
          <w:lang w:val="bg-BG"/>
        </w:rPr>
        <w:t>Ден</w:t>
      </w:r>
      <w:r>
        <w:rPr>
          <w:spacing w:val="-1"/>
          <w:lang w:val="bg-BG"/>
        </w:rPr>
        <w:t> </w:t>
      </w:r>
      <w:r w:rsidRPr="008120E7">
        <w:rPr>
          <w:lang w:val="bg-BG"/>
        </w:rPr>
        <w:t xml:space="preserve">1 и в </w:t>
      </w:r>
      <w:r w:rsidRPr="008120E7">
        <w:rPr>
          <w:spacing w:val="-1"/>
          <w:lang w:val="bg-BG"/>
        </w:rPr>
        <w:t>стационарно</w:t>
      </w:r>
      <w:r w:rsidRPr="008120E7">
        <w:rPr>
          <w:lang w:val="bg-BG"/>
        </w:rPr>
        <w:t xml:space="preserve"> </w:t>
      </w:r>
      <w:r w:rsidRPr="008120E7">
        <w:rPr>
          <w:spacing w:val="-1"/>
          <w:lang w:val="bg-BG"/>
        </w:rPr>
        <w:t>състояние</w:t>
      </w:r>
      <w:r w:rsidRPr="008120E7">
        <w:rPr>
          <w:lang w:val="bg-BG"/>
        </w:rPr>
        <w:t xml:space="preserve"> </w:t>
      </w:r>
      <w:r w:rsidR="007E7A6D">
        <w:rPr>
          <w:spacing w:val="-1"/>
          <w:lang w:val="bg-BG"/>
        </w:rPr>
        <w:t>в</w:t>
      </w:r>
      <w:r w:rsidR="007E7A6D" w:rsidRPr="008120E7">
        <w:rPr>
          <w:spacing w:val="29"/>
          <w:lang w:val="bg-BG"/>
        </w:rPr>
        <w:t xml:space="preserve"> </w:t>
      </w:r>
      <w:r w:rsidRPr="008120E7">
        <w:rPr>
          <w:lang w:val="bg-BG"/>
        </w:rPr>
        <w:t>Ден</w:t>
      </w:r>
      <w:r>
        <w:rPr>
          <w:spacing w:val="-1"/>
          <w:lang w:val="bg-BG"/>
        </w:rPr>
        <w:t> </w:t>
      </w:r>
      <w:r w:rsidRPr="008120E7">
        <w:rPr>
          <w:lang w:val="bg-BG"/>
        </w:rPr>
        <w:t xml:space="preserve">8 </w:t>
      </w:r>
      <w:r w:rsidRPr="00BB7047">
        <w:rPr>
          <w:spacing w:val="-1"/>
          <w:lang w:val="bg-BG"/>
        </w:rPr>
        <w:t>за</w:t>
      </w:r>
      <w:r w:rsidRPr="00BB7047">
        <w:rPr>
          <w:lang w:val="bg-BG"/>
        </w:rPr>
        <w:t xml:space="preserve"> </w:t>
      </w:r>
      <w:r w:rsidRPr="00BB7047">
        <w:rPr>
          <w:spacing w:val="-1"/>
          <w:lang w:val="bg-BG"/>
        </w:rPr>
        <w:t xml:space="preserve">всички участници </w:t>
      </w:r>
      <w:r w:rsidRPr="00BB7047">
        <w:rPr>
          <w:lang w:val="bg-BG"/>
        </w:rPr>
        <w:t>в</w:t>
      </w:r>
      <w:r w:rsidRPr="00BB7047">
        <w:rPr>
          <w:spacing w:val="-1"/>
          <w:lang w:val="bg-BG"/>
        </w:rPr>
        <w:t xml:space="preserve"> Част</w:t>
      </w:r>
      <w:r>
        <w:rPr>
          <w:spacing w:val="-1"/>
          <w:lang w:val="bg-BG"/>
        </w:rPr>
        <w:t> </w:t>
      </w:r>
      <w:r w:rsidRPr="00BB7047">
        <w:rPr>
          <w:lang w:val="bg-BG"/>
        </w:rPr>
        <w:t>1</w:t>
      </w:r>
      <w:r w:rsidRPr="00BB7047">
        <w:rPr>
          <w:spacing w:val="-1"/>
          <w:lang w:val="bg-BG"/>
        </w:rPr>
        <w:t xml:space="preserve"> </w:t>
      </w:r>
      <w:r w:rsidRPr="008120E7">
        <w:rPr>
          <w:lang w:val="bg-BG"/>
        </w:rPr>
        <w:t>и</w:t>
      </w:r>
      <w:r w:rsidRPr="008120E7">
        <w:rPr>
          <w:spacing w:val="-1"/>
          <w:lang w:val="bg-BG"/>
        </w:rPr>
        <w:t xml:space="preserve"> на отделна подгрупа участници </w:t>
      </w:r>
      <w:r w:rsidRPr="008120E7">
        <w:rPr>
          <w:lang w:val="bg-BG"/>
        </w:rPr>
        <w:t>в</w:t>
      </w:r>
      <w:r w:rsidRPr="00BB7047">
        <w:rPr>
          <w:spacing w:val="-1"/>
          <w:lang w:val="bg-BG"/>
        </w:rPr>
        <w:t xml:space="preserve"> Част</w:t>
      </w:r>
      <w:r>
        <w:rPr>
          <w:spacing w:val="-1"/>
          <w:lang w:val="bg-BG"/>
        </w:rPr>
        <w:t> </w:t>
      </w:r>
      <w:r w:rsidRPr="00BB7047">
        <w:rPr>
          <w:spacing w:val="-1"/>
          <w:lang w:val="bg-BG"/>
        </w:rPr>
        <w:t>2. Освен това са</w:t>
      </w:r>
      <w:r w:rsidRPr="00BB7047">
        <w:rPr>
          <w:spacing w:val="22"/>
          <w:lang w:val="bg-BG"/>
        </w:rPr>
        <w:t xml:space="preserve"> </w:t>
      </w:r>
      <w:r w:rsidRPr="00BB7047">
        <w:rPr>
          <w:spacing w:val="-1"/>
          <w:lang w:val="bg-BG"/>
        </w:rPr>
        <w:t xml:space="preserve">направени отделни фармакокинетични изследвания </w:t>
      </w:r>
      <w:r w:rsidRPr="00BB7047">
        <w:rPr>
          <w:lang w:val="bg-BG"/>
        </w:rPr>
        <w:t>в</w:t>
      </w:r>
      <w:r w:rsidRPr="00BB7047">
        <w:rPr>
          <w:spacing w:val="-1"/>
          <w:lang w:val="bg-BG"/>
        </w:rPr>
        <w:t xml:space="preserve"> няколкото дни по време на</w:t>
      </w:r>
      <w:r w:rsidRPr="00BB7047">
        <w:rPr>
          <w:spacing w:val="28"/>
          <w:lang w:val="bg-BG"/>
        </w:rPr>
        <w:t xml:space="preserve"> </w:t>
      </w:r>
      <w:r w:rsidRPr="00BB7047">
        <w:rPr>
          <w:lang w:val="bg-BG"/>
        </w:rPr>
        <w:t>стационарното</w:t>
      </w:r>
      <w:r w:rsidRPr="00BB7047">
        <w:rPr>
          <w:spacing w:val="-1"/>
          <w:lang w:val="bg-BG"/>
        </w:rPr>
        <w:t xml:space="preserve"> </w:t>
      </w:r>
      <w:r w:rsidRPr="00BB7047">
        <w:rPr>
          <w:lang w:val="bg-BG"/>
        </w:rPr>
        <w:t>състояние, преди следващата доза</w:t>
      </w:r>
      <w:r w:rsidRPr="0075594F">
        <w:rPr>
          <w:lang w:val="bg-BG"/>
        </w:rPr>
        <w:t xml:space="preserve"> </w:t>
      </w:r>
      <w:r w:rsidRPr="0075594F">
        <w:rPr>
          <w:spacing w:val="-3"/>
          <w:lang w:val="bg-BG"/>
        </w:rPr>
        <w:t>(C</w:t>
      </w:r>
      <w:r w:rsidRPr="0075594F">
        <w:rPr>
          <w:spacing w:val="-3"/>
          <w:position w:val="-3"/>
          <w:sz w:val="14"/>
          <w:szCs w:val="14"/>
          <w:lang w:val="bg-BG"/>
        </w:rPr>
        <w:t>min</w:t>
      </w:r>
      <w:r w:rsidRPr="0075594F">
        <w:rPr>
          <w:spacing w:val="-3"/>
          <w:lang w:val="bg-BG"/>
        </w:rPr>
        <w:t>)</w:t>
      </w:r>
      <w:r w:rsidRPr="00EC7467">
        <w:rPr>
          <w:spacing w:val="-1"/>
          <w:lang w:val="bg-BG"/>
        </w:rPr>
        <w:t xml:space="preserve"> </w:t>
      </w:r>
      <w:r w:rsidRPr="00EC7467">
        <w:rPr>
          <w:lang w:val="bg-BG"/>
        </w:rPr>
        <w:t xml:space="preserve">за </w:t>
      </w:r>
      <w:r w:rsidRPr="00EC7467">
        <w:rPr>
          <w:spacing w:val="-1"/>
          <w:lang w:val="bg-BG"/>
        </w:rPr>
        <w:t>по-широк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кръг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участници.</w:t>
      </w:r>
      <w:r w:rsidRPr="00EC7467">
        <w:rPr>
          <w:lang w:val="bg-BG"/>
        </w:rPr>
        <w:t xml:space="preserve"> </w:t>
      </w:r>
      <w:r w:rsidRPr="00EC7467">
        <w:rPr>
          <w:spacing w:val="-1"/>
          <w:lang w:val="bg-BG"/>
        </w:rPr>
        <w:t>На базата</w:t>
      </w:r>
      <w:r w:rsidRPr="00EC7467">
        <w:rPr>
          <w:spacing w:val="28"/>
          <w:lang w:val="bg-BG"/>
        </w:rPr>
        <w:t xml:space="preserve"> </w:t>
      </w:r>
      <w:r w:rsidRPr="00EC7467">
        <w:rPr>
          <w:lang w:val="bg-BG"/>
        </w:rPr>
        <w:t>на</w:t>
      </w:r>
      <w:r w:rsidRPr="00786954">
        <w:rPr>
          <w:spacing w:val="-1"/>
          <w:lang w:val="bg-BG"/>
        </w:rPr>
        <w:t xml:space="preserve"> средните стойности на </w:t>
      </w:r>
      <w:r w:rsidRPr="00786954">
        <w:rPr>
          <w:spacing w:val="-3"/>
          <w:lang w:val="bg-BG"/>
        </w:rPr>
        <w:t>C</w:t>
      </w:r>
      <w:r w:rsidRPr="00786954">
        <w:rPr>
          <w:spacing w:val="-3"/>
          <w:position w:val="-3"/>
          <w:sz w:val="14"/>
          <w:szCs w:val="14"/>
          <w:lang w:val="bg-BG"/>
        </w:rPr>
        <w:t>min</w:t>
      </w:r>
      <w:r w:rsidRPr="00786954">
        <w:rPr>
          <w:spacing w:val="17"/>
          <w:position w:val="-3"/>
          <w:sz w:val="14"/>
          <w:szCs w:val="14"/>
          <w:lang w:val="bg-BG"/>
        </w:rPr>
        <w:t xml:space="preserve"> </w:t>
      </w:r>
      <w:r w:rsidRPr="00786954">
        <w:rPr>
          <w:spacing w:val="-1"/>
          <w:lang w:val="bg-BG"/>
        </w:rPr>
        <w:t>концентрации може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да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се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изчисли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прогнозирана средна</w:t>
      </w:r>
      <w:r w:rsidRPr="00786954">
        <w:rPr>
          <w:spacing w:val="32"/>
          <w:lang w:val="bg-BG"/>
        </w:rPr>
        <w:t xml:space="preserve"> </w:t>
      </w:r>
      <w:r w:rsidRPr="008120E7">
        <w:rPr>
          <w:spacing w:val="-1"/>
          <w:lang w:val="bg-BG"/>
        </w:rPr>
        <w:t>концентрация (Cav) за 186 участници, получили доза от 300</w:t>
      </w:r>
      <w:r w:rsidRPr="001226F3">
        <w:rPr>
          <w:lang w:val="bg-BG"/>
        </w:rPr>
        <w:t> </w:t>
      </w:r>
      <w:r w:rsidRPr="001226F3">
        <w:rPr>
          <w:spacing w:val="-1"/>
          <w:lang w:val="bg-BG"/>
        </w:rPr>
        <w:t>mg. Фармакокинетичният анализ</w:t>
      </w:r>
      <w:r w:rsidRPr="001226F3">
        <w:rPr>
          <w:spacing w:val="22"/>
          <w:lang w:val="bg-BG"/>
        </w:rPr>
        <w:t xml:space="preserve"> </w:t>
      </w:r>
      <w:r w:rsidRPr="001226F3">
        <w:rPr>
          <w:spacing w:val="-1"/>
          <w:lang w:val="bg-BG"/>
        </w:rPr>
        <w:t xml:space="preserve">при пациенти </w:t>
      </w:r>
      <w:r w:rsidRPr="001226F3">
        <w:rPr>
          <w:lang w:val="bg-BG"/>
        </w:rPr>
        <w:t>в</w:t>
      </w:r>
      <w:r w:rsidRPr="001226F3">
        <w:rPr>
          <w:spacing w:val="-1"/>
          <w:lang w:val="bg-BG"/>
        </w:rPr>
        <w:t xml:space="preserve"> Cav популацията показва, че 81</w:t>
      </w:r>
      <w:r w:rsidRPr="001226F3">
        <w:rPr>
          <w:lang w:val="bg-BG"/>
        </w:rPr>
        <w:t>%</w:t>
      </w:r>
      <w:r w:rsidRPr="001226F3">
        <w:rPr>
          <w:spacing w:val="-1"/>
          <w:lang w:val="bg-BG"/>
        </w:rPr>
        <w:t xml:space="preserve"> от участниците, лекувани </w:t>
      </w:r>
      <w:r w:rsidRPr="001226F3">
        <w:rPr>
          <w:lang w:val="bg-BG"/>
        </w:rPr>
        <w:t>с</w:t>
      </w:r>
      <w:r w:rsidRPr="001226F3">
        <w:rPr>
          <w:spacing w:val="-1"/>
          <w:lang w:val="bg-BG"/>
        </w:rPr>
        <w:t xml:space="preserve"> доза 300 </w:t>
      </w:r>
      <w:r w:rsidRPr="001226F3">
        <w:rPr>
          <w:spacing w:val="-4"/>
          <w:lang w:val="bg-BG"/>
        </w:rPr>
        <w:t>mg</w:t>
      </w:r>
      <w:r w:rsidRPr="001226F3">
        <w:rPr>
          <w:spacing w:val="21"/>
          <w:lang w:val="bg-BG"/>
        </w:rPr>
        <w:t xml:space="preserve"> </w:t>
      </w:r>
      <w:r w:rsidRPr="001226F3">
        <w:rPr>
          <w:lang w:val="bg-BG"/>
        </w:rPr>
        <w:t xml:space="preserve">веднъж </w:t>
      </w:r>
      <w:r w:rsidRPr="001226F3">
        <w:rPr>
          <w:spacing w:val="-1"/>
          <w:lang w:val="bg-BG"/>
        </w:rPr>
        <w:t xml:space="preserve">дневно постигат стационарно състояние при прогнозирана Cav между </w:t>
      </w:r>
      <w:r w:rsidRPr="001226F3">
        <w:rPr>
          <w:spacing w:val="-2"/>
          <w:lang w:val="bg-BG"/>
        </w:rPr>
        <w:t>500-2</w:t>
      </w:r>
      <w:r w:rsidRPr="001226F3">
        <w:rPr>
          <w:lang w:val="bg-BG"/>
        </w:rPr>
        <w:t xml:space="preserve"> 500 </w:t>
      </w:r>
      <w:r w:rsidRPr="001226F3">
        <w:rPr>
          <w:spacing w:val="-1"/>
          <w:lang w:val="bg-BG"/>
        </w:rPr>
        <w:t>ng/ml.</w:t>
      </w:r>
      <w:r w:rsidRPr="001226F3">
        <w:rPr>
          <w:spacing w:val="22"/>
          <w:lang w:val="bg-BG"/>
        </w:rPr>
        <w:t xml:space="preserve"> </w:t>
      </w:r>
      <w:r w:rsidRPr="001226F3">
        <w:rPr>
          <w:spacing w:val="-1"/>
          <w:lang w:val="bg-BG"/>
        </w:rPr>
        <w:t>При един участник (&lt;1%)</w:t>
      </w:r>
      <w:r w:rsidRPr="001226F3">
        <w:rPr>
          <w:lang w:val="bg-BG"/>
        </w:rPr>
        <w:t xml:space="preserve"> </w:t>
      </w:r>
      <w:r w:rsidRPr="001226F3">
        <w:rPr>
          <w:spacing w:val="-1"/>
          <w:lang w:val="bg-BG"/>
        </w:rPr>
        <w:t>прогнозираната</w:t>
      </w:r>
      <w:r w:rsidRPr="0075594F">
        <w:rPr>
          <w:lang w:val="bg-BG"/>
        </w:rPr>
        <w:t xml:space="preserve"> </w:t>
      </w:r>
      <w:r w:rsidRPr="0075594F">
        <w:rPr>
          <w:spacing w:val="-1"/>
          <w:lang w:val="bg-BG"/>
        </w:rPr>
        <w:t>Cav</w:t>
      </w:r>
      <w:r w:rsidRPr="0075594F">
        <w:rPr>
          <w:lang w:val="bg-BG"/>
        </w:rPr>
        <w:t xml:space="preserve"> е </w:t>
      </w:r>
      <w:r w:rsidRPr="0075594F">
        <w:rPr>
          <w:spacing w:val="-1"/>
          <w:lang w:val="bg-BG"/>
        </w:rPr>
        <w:t>под</w:t>
      </w:r>
      <w:r w:rsidRPr="0075594F">
        <w:rPr>
          <w:lang w:val="bg-BG"/>
        </w:rPr>
        <w:t xml:space="preserve"> </w:t>
      </w:r>
      <w:r w:rsidRPr="0075594F">
        <w:rPr>
          <w:spacing w:val="-1"/>
          <w:lang w:val="bg-BG"/>
        </w:rPr>
        <w:t>500</w:t>
      </w:r>
      <w:r w:rsidRPr="001226F3">
        <w:rPr>
          <w:lang w:val="bg-BG"/>
        </w:rPr>
        <w:t> </w:t>
      </w:r>
      <w:r w:rsidRPr="001226F3">
        <w:rPr>
          <w:spacing w:val="-1"/>
          <w:lang w:val="bg-BG"/>
        </w:rPr>
        <w:t xml:space="preserve">ng/ml, </w:t>
      </w:r>
      <w:r w:rsidRPr="001226F3">
        <w:rPr>
          <w:lang w:val="bg-BG"/>
        </w:rPr>
        <w:t>а</w:t>
      </w:r>
      <w:r w:rsidRPr="0075594F">
        <w:rPr>
          <w:spacing w:val="-1"/>
          <w:lang w:val="bg-BG"/>
        </w:rPr>
        <w:t xml:space="preserve"> при 19</w:t>
      </w:r>
      <w:r w:rsidRPr="0075594F">
        <w:rPr>
          <w:lang w:val="bg-BG"/>
        </w:rPr>
        <w:t>%</w:t>
      </w:r>
      <w:r w:rsidRPr="0075594F">
        <w:rPr>
          <w:spacing w:val="-1"/>
          <w:lang w:val="bg-BG"/>
        </w:rPr>
        <w:t xml:space="preserve"> от участниците</w:t>
      </w:r>
      <w:r w:rsidRPr="0075594F">
        <w:rPr>
          <w:spacing w:val="26"/>
          <w:lang w:val="bg-BG"/>
        </w:rPr>
        <w:t xml:space="preserve"> </w:t>
      </w:r>
      <w:r w:rsidRPr="0075594F">
        <w:rPr>
          <w:spacing w:val="-1"/>
          <w:lang w:val="bg-BG"/>
        </w:rPr>
        <w:t xml:space="preserve">прогнозираната Cav </w:t>
      </w:r>
      <w:r w:rsidRPr="0075594F">
        <w:rPr>
          <w:lang w:val="bg-BG"/>
        </w:rPr>
        <w:t>е</w:t>
      </w:r>
      <w:r w:rsidRPr="0075594F">
        <w:rPr>
          <w:spacing w:val="-1"/>
          <w:lang w:val="bg-BG"/>
        </w:rPr>
        <w:t xml:space="preserve"> над </w:t>
      </w:r>
      <w:r w:rsidRPr="00EC7467">
        <w:rPr>
          <w:lang w:val="bg-BG"/>
        </w:rPr>
        <w:t>2</w:t>
      </w:r>
      <w:r w:rsidRPr="001226F3">
        <w:rPr>
          <w:spacing w:val="-1"/>
          <w:lang w:val="bg-BG"/>
        </w:rPr>
        <w:t> </w:t>
      </w:r>
      <w:r w:rsidRPr="001226F3">
        <w:rPr>
          <w:lang w:val="bg-BG"/>
        </w:rPr>
        <w:t>500 </w:t>
      </w:r>
      <w:r w:rsidRPr="001226F3">
        <w:rPr>
          <w:spacing w:val="-1"/>
          <w:lang w:val="bg-BG"/>
        </w:rPr>
        <w:t xml:space="preserve">ng/ml. Участници достигат средна прогнозирана Cav </w:t>
      </w:r>
      <w:r w:rsidRPr="0075594F">
        <w:rPr>
          <w:lang w:val="bg-BG"/>
        </w:rPr>
        <w:t>в</w:t>
      </w:r>
      <w:r w:rsidRPr="0075594F">
        <w:rPr>
          <w:spacing w:val="30"/>
          <w:lang w:val="bg-BG"/>
        </w:rPr>
        <w:t xml:space="preserve"> </w:t>
      </w:r>
      <w:r w:rsidRPr="0075594F">
        <w:rPr>
          <w:spacing w:val="-1"/>
          <w:lang w:val="bg-BG"/>
        </w:rPr>
        <w:t>стационарно</w:t>
      </w:r>
      <w:r w:rsidRPr="0075594F">
        <w:rPr>
          <w:lang w:val="bg-BG"/>
        </w:rPr>
        <w:t xml:space="preserve"> </w:t>
      </w:r>
      <w:r w:rsidRPr="0075594F">
        <w:rPr>
          <w:spacing w:val="-1"/>
          <w:lang w:val="bg-BG"/>
        </w:rPr>
        <w:t>състояние</w:t>
      </w:r>
      <w:r w:rsidRPr="0075594F">
        <w:rPr>
          <w:lang w:val="bg-BG"/>
        </w:rPr>
        <w:t xml:space="preserve"> </w:t>
      </w:r>
      <w:r w:rsidRPr="0075594F">
        <w:rPr>
          <w:spacing w:val="-1"/>
          <w:lang w:val="bg-BG"/>
        </w:rPr>
        <w:t>от</w:t>
      </w:r>
      <w:r w:rsidRPr="00EC7467">
        <w:rPr>
          <w:lang w:val="bg-BG"/>
        </w:rPr>
        <w:t xml:space="preserve"> 1</w:t>
      </w:r>
      <w:r w:rsidRPr="001226F3">
        <w:rPr>
          <w:lang w:val="bg-BG"/>
        </w:rPr>
        <w:t> 970 </w:t>
      </w:r>
      <w:r w:rsidRPr="001226F3">
        <w:rPr>
          <w:spacing w:val="-1"/>
          <w:lang w:val="bg-BG"/>
        </w:rPr>
        <w:t>ng/ml.</w:t>
      </w:r>
    </w:p>
    <w:p w14:paraId="1B8E85FF" w14:textId="77777777" w:rsidR="00906F76" w:rsidRPr="00EC7467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5B74D18" w14:textId="45EE2961" w:rsidR="00906F76" w:rsidRPr="002108DC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EC7467">
        <w:rPr>
          <w:lang w:val="bg-BG"/>
        </w:rPr>
        <w:t>В</w:t>
      </w:r>
      <w:r w:rsidRPr="00786954">
        <w:rPr>
          <w:spacing w:val="-1"/>
          <w:lang w:val="bg-BG"/>
        </w:rPr>
        <w:t xml:space="preserve"> таблица</w:t>
      </w:r>
      <w:r w:rsidRPr="00786954">
        <w:rPr>
          <w:lang w:val="bg-BG"/>
        </w:rPr>
        <w:t xml:space="preserve"> </w:t>
      </w:r>
      <w:r w:rsidR="008179BB">
        <w:rPr>
          <w:lang w:val="bg-BG"/>
        </w:rPr>
        <w:t>5</w:t>
      </w:r>
      <w:r w:rsidRPr="00786954">
        <w:rPr>
          <w:spacing w:val="-1"/>
          <w:lang w:val="bg-BG"/>
        </w:rPr>
        <w:t xml:space="preserve"> </w:t>
      </w:r>
      <w:r w:rsidRPr="00786954">
        <w:rPr>
          <w:lang w:val="bg-BG"/>
        </w:rPr>
        <w:t>е</w:t>
      </w:r>
      <w:r w:rsidRPr="008120E7">
        <w:rPr>
          <w:spacing w:val="-1"/>
          <w:lang w:val="bg-BG"/>
        </w:rPr>
        <w:t xml:space="preserve"> представено сравнение между експозиция (Cav) след прием на терапевтични дози</w:t>
      </w:r>
      <w:r w:rsidRPr="008120E7">
        <w:rPr>
          <w:spacing w:val="20"/>
          <w:lang w:val="bg-BG"/>
        </w:rPr>
        <w:t xml:space="preserve"> </w:t>
      </w:r>
      <w:r w:rsidRPr="00BB7047">
        <w:rPr>
          <w:spacing w:val="-1"/>
          <w:lang w:val="bg-BG"/>
        </w:rPr>
        <w:t xml:space="preserve">позаконазол таблетка </w:t>
      </w:r>
      <w:r w:rsidRPr="00BB7047">
        <w:rPr>
          <w:lang w:val="bg-BG"/>
        </w:rPr>
        <w:t>и</w:t>
      </w:r>
      <w:r w:rsidRPr="00C45777">
        <w:rPr>
          <w:spacing w:val="-1"/>
          <w:lang w:val="bg-BG"/>
        </w:rPr>
        <w:t xml:space="preserve"> позаконазол перорална суспензия при пациентите, описани за целите на</w:t>
      </w:r>
      <w:r w:rsidRPr="00C45777">
        <w:rPr>
          <w:spacing w:val="20"/>
          <w:lang w:val="bg-BG"/>
        </w:rPr>
        <w:t xml:space="preserve"> </w:t>
      </w:r>
      <w:r w:rsidRPr="008E1B0D">
        <w:rPr>
          <w:spacing w:val="-1"/>
          <w:lang w:val="bg-BG"/>
        </w:rPr>
        <w:t>анализ на квартилните стойности. Експозициите</w:t>
      </w:r>
      <w:r w:rsidRPr="008E1B0D">
        <w:rPr>
          <w:lang w:val="bg-BG"/>
        </w:rPr>
        <w:t xml:space="preserve"> </w:t>
      </w:r>
      <w:r w:rsidRPr="008E1B0D">
        <w:rPr>
          <w:spacing w:val="-1"/>
          <w:lang w:val="bg-BG"/>
        </w:rPr>
        <w:t>след</w:t>
      </w:r>
      <w:r w:rsidRPr="008E1B0D">
        <w:rPr>
          <w:lang w:val="bg-BG"/>
        </w:rPr>
        <w:t xml:space="preserve"> </w:t>
      </w:r>
      <w:r w:rsidRPr="002108DC">
        <w:rPr>
          <w:spacing w:val="-1"/>
          <w:lang w:val="bg-BG"/>
        </w:rPr>
        <w:t>прием</w:t>
      </w:r>
      <w:r w:rsidRPr="002108DC">
        <w:rPr>
          <w:lang w:val="bg-BG"/>
        </w:rPr>
        <w:t xml:space="preserve"> </w:t>
      </w:r>
      <w:r w:rsidRPr="002108DC">
        <w:rPr>
          <w:spacing w:val="-1"/>
          <w:lang w:val="bg-BG"/>
        </w:rPr>
        <w:t>на</w:t>
      </w:r>
      <w:r w:rsidRPr="002108DC">
        <w:rPr>
          <w:lang w:val="bg-BG"/>
        </w:rPr>
        <w:t xml:space="preserve"> </w:t>
      </w:r>
      <w:r w:rsidRPr="002108DC">
        <w:rPr>
          <w:spacing w:val="-1"/>
          <w:lang w:val="bg-BG"/>
        </w:rPr>
        <w:t>таблетки</w:t>
      </w:r>
      <w:r w:rsidRPr="002108DC">
        <w:rPr>
          <w:lang w:val="bg-BG"/>
        </w:rPr>
        <w:t xml:space="preserve"> </w:t>
      </w:r>
      <w:r w:rsidRPr="002108DC">
        <w:rPr>
          <w:spacing w:val="-1"/>
          <w:lang w:val="bg-BG"/>
        </w:rPr>
        <w:t>са</w:t>
      </w:r>
      <w:r w:rsidRPr="002108DC">
        <w:rPr>
          <w:lang w:val="bg-BG"/>
        </w:rPr>
        <w:t xml:space="preserve"> </w:t>
      </w:r>
      <w:r w:rsidRPr="002108DC">
        <w:rPr>
          <w:spacing w:val="-1"/>
          <w:lang w:val="bg-BG"/>
        </w:rPr>
        <w:t>като</w:t>
      </w:r>
      <w:r w:rsidRPr="002108DC">
        <w:rPr>
          <w:lang w:val="bg-BG"/>
        </w:rPr>
        <w:t xml:space="preserve"> </w:t>
      </w:r>
      <w:r w:rsidRPr="002108DC">
        <w:rPr>
          <w:spacing w:val="-1"/>
          <w:lang w:val="bg-BG"/>
        </w:rPr>
        <w:t>цяло</w:t>
      </w:r>
      <w:r>
        <w:rPr>
          <w:spacing w:val="-2"/>
          <w:lang w:val="en-US"/>
        </w:rPr>
        <w:t xml:space="preserve"> </w:t>
      </w:r>
      <w:r w:rsidRPr="0075594F">
        <w:rPr>
          <w:spacing w:val="-2"/>
          <w:lang w:val="bg-BG"/>
        </w:rPr>
        <w:t>по-високи</w:t>
      </w:r>
      <w:r w:rsidRPr="00EC7467">
        <w:rPr>
          <w:spacing w:val="-1"/>
          <w:lang w:val="bg-BG"/>
        </w:rPr>
        <w:t>,</w:t>
      </w:r>
      <w:r w:rsidRPr="00EC7467">
        <w:rPr>
          <w:lang w:val="bg-BG"/>
        </w:rPr>
        <w:t xml:space="preserve"> </w:t>
      </w:r>
      <w:r w:rsidRPr="00786954">
        <w:rPr>
          <w:spacing w:val="-1"/>
          <w:lang w:val="bg-BG"/>
        </w:rPr>
        <w:t>но</w:t>
      </w:r>
      <w:r w:rsidRPr="00786954">
        <w:rPr>
          <w:lang w:val="bg-BG"/>
        </w:rPr>
        <w:t xml:space="preserve"> </w:t>
      </w:r>
      <w:r w:rsidRPr="00786954">
        <w:rPr>
          <w:spacing w:val="-1"/>
          <w:lang w:val="bg-BG"/>
        </w:rPr>
        <w:t>съвпадащи</w:t>
      </w:r>
      <w:r w:rsidRPr="00786954">
        <w:rPr>
          <w:lang w:val="bg-BG"/>
        </w:rPr>
        <w:t xml:space="preserve"> с </w:t>
      </w:r>
      <w:r w:rsidRPr="008120E7">
        <w:rPr>
          <w:spacing w:val="-1"/>
          <w:lang w:val="bg-BG"/>
        </w:rPr>
        <w:t>експозициите</w:t>
      </w:r>
      <w:r w:rsidRPr="008120E7">
        <w:rPr>
          <w:lang w:val="bg-BG"/>
        </w:rPr>
        <w:t xml:space="preserve"> </w:t>
      </w:r>
      <w:r w:rsidRPr="00BB7047">
        <w:rPr>
          <w:spacing w:val="-1"/>
          <w:lang w:val="bg-BG"/>
        </w:rPr>
        <w:t>след</w:t>
      </w:r>
      <w:r w:rsidRPr="00BB7047">
        <w:rPr>
          <w:lang w:val="bg-BG"/>
        </w:rPr>
        <w:t xml:space="preserve"> </w:t>
      </w:r>
      <w:r w:rsidRPr="00BB7047">
        <w:rPr>
          <w:spacing w:val="-1"/>
          <w:lang w:val="bg-BG"/>
        </w:rPr>
        <w:t>прием</w:t>
      </w:r>
      <w:r w:rsidRPr="00BB7047">
        <w:rPr>
          <w:lang w:val="bg-BG"/>
        </w:rPr>
        <w:t xml:space="preserve"> </w:t>
      </w:r>
      <w:r w:rsidRPr="00C45777">
        <w:rPr>
          <w:spacing w:val="-1"/>
          <w:lang w:val="bg-BG"/>
        </w:rPr>
        <w:t>на</w:t>
      </w:r>
      <w:r w:rsidRPr="00C45777">
        <w:rPr>
          <w:lang w:val="bg-BG"/>
        </w:rPr>
        <w:t xml:space="preserve"> </w:t>
      </w:r>
      <w:r w:rsidRPr="008E1B0D">
        <w:rPr>
          <w:spacing w:val="-1"/>
          <w:lang w:val="bg-BG"/>
        </w:rPr>
        <w:t>позаконазол</w:t>
      </w:r>
      <w:r w:rsidRPr="008E1B0D">
        <w:rPr>
          <w:lang w:val="bg-BG"/>
        </w:rPr>
        <w:t xml:space="preserve"> </w:t>
      </w:r>
      <w:r w:rsidRPr="008E1B0D">
        <w:rPr>
          <w:spacing w:val="-1"/>
          <w:lang w:val="bg-BG"/>
        </w:rPr>
        <w:t>перорална</w:t>
      </w:r>
      <w:r w:rsidRPr="008E1B0D">
        <w:rPr>
          <w:lang w:val="bg-BG"/>
        </w:rPr>
        <w:t xml:space="preserve"> </w:t>
      </w:r>
      <w:r w:rsidRPr="008E1B0D">
        <w:rPr>
          <w:spacing w:val="-1"/>
          <w:lang w:val="bg-BG"/>
        </w:rPr>
        <w:t>суспензия.</w:t>
      </w:r>
    </w:p>
    <w:p w14:paraId="24157A2C" w14:textId="77777777" w:rsidR="00906F76" w:rsidRPr="002108DC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6FCA567" w14:textId="5CB63E1C" w:rsidR="00906F76" w:rsidRPr="00EA3F0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715303">
        <w:rPr>
          <w:b/>
          <w:bCs/>
          <w:lang w:val="bg-BG"/>
        </w:rPr>
        <w:t xml:space="preserve">Таблица </w:t>
      </w:r>
      <w:r w:rsidR="008179BB">
        <w:rPr>
          <w:b/>
          <w:bCs/>
          <w:lang w:val="bg-BG"/>
        </w:rPr>
        <w:t>5</w:t>
      </w:r>
      <w:r w:rsidRPr="00715303">
        <w:rPr>
          <w:b/>
          <w:bCs/>
          <w:lang w:val="bg-BG"/>
        </w:rPr>
        <w:t xml:space="preserve">. </w:t>
      </w:r>
      <w:r w:rsidRPr="00715303">
        <w:rPr>
          <w:spacing w:val="-1"/>
          <w:lang w:val="bg-BG"/>
        </w:rPr>
        <w:t xml:space="preserve">Cav анализ на квартилните стойности при пациенти </w:t>
      </w:r>
      <w:r w:rsidRPr="00715303">
        <w:rPr>
          <w:lang w:val="bg-BG"/>
        </w:rPr>
        <w:t>в</w:t>
      </w:r>
      <w:r w:rsidRPr="00715303">
        <w:rPr>
          <w:spacing w:val="-1"/>
          <w:lang w:val="bg-BG"/>
        </w:rPr>
        <w:t xml:space="preserve"> основните проучвания на</w:t>
      </w:r>
      <w:r w:rsidRPr="00D10312">
        <w:rPr>
          <w:spacing w:val="29"/>
          <w:lang w:val="bg-BG"/>
        </w:rPr>
        <w:t xml:space="preserve"> </w:t>
      </w:r>
      <w:r w:rsidRPr="00275F4D">
        <w:rPr>
          <w:spacing w:val="-1"/>
          <w:lang w:val="bg-BG"/>
        </w:rPr>
        <w:t>позаконазол</w:t>
      </w:r>
      <w:r w:rsidRPr="00B35908">
        <w:rPr>
          <w:lang w:val="bg-BG"/>
        </w:rPr>
        <w:t xml:space="preserve"> </w:t>
      </w:r>
      <w:r w:rsidRPr="00B35908">
        <w:rPr>
          <w:spacing w:val="-1"/>
          <w:lang w:val="bg-BG"/>
        </w:rPr>
        <w:t>таблетка</w:t>
      </w:r>
      <w:r w:rsidRPr="00AF68B7">
        <w:rPr>
          <w:lang w:val="bg-BG"/>
        </w:rPr>
        <w:t xml:space="preserve"> и </w:t>
      </w:r>
      <w:r w:rsidRPr="00AF68B7">
        <w:rPr>
          <w:spacing w:val="-1"/>
          <w:lang w:val="bg-BG"/>
        </w:rPr>
        <w:t>перорална</w:t>
      </w:r>
      <w:r w:rsidRPr="00EA3F06">
        <w:rPr>
          <w:lang w:val="bg-BG"/>
        </w:rPr>
        <w:t xml:space="preserve"> </w:t>
      </w:r>
      <w:r w:rsidRPr="00EA3F06">
        <w:rPr>
          <w:spacing w:val="-1"/>
          <w:lang w:val="bg-BG"/>
        </w:rPr>
        <w:t>суспензия</w:t>
      </w:r>
    </w:p>
    <w:tbl>
      <w:tblPr>
        <w:tblW w:w="938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7"/>
        <w:gridCol w:w="2031"/>
        <w:gridCol w:w="1867"/>
        <w:gridCol w:w="2030"/>
        <w:gridCol w:w="2158"/>
      </w:tblGrid>
      <w:tr w:rsidR="00906F76" w:rsidRPr="001226F3" w14:paraId="10448327" w14:textId="77777777" w:rsidTr="00932702">
        <w:trPr>
          <w:trHeight w:hRule="exact" w:val="528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3BD6" w14:textId="77777777" w:rsidR="00906F76" w:rsidRPr="001226F3" w:rsidRDefault="00906F76" w:rsidP="00704132">
            <w:pPr>
              <w:rPr>
                <w:lang w:val="bg-BG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24EF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b/>
                <w:bCs/>
                <w:sz w:val="22"/>
                <w:szCs w:val="22"/>
                <w:lang w:val="bg-BG"/>
              </w:rPr>
              <w:t>Позаконазол таблетка</w:t>
            </w:r>
          </w:p>
        </w:tc>
        <w:tc>
          <w:tcPr>
            <w:tcW w:w="6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B465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b/>
                <w:bCs/>
                <w:sz w:val="22"/>
                <w:szCs w:val="22"/>
                <w:lang w:val="bg-BG"/>
              </w:rPr>
              <w:t>Позаконазол</w:t>
            </w:r>
            <w:r w:rsidRPr="001226F3">
              <w:rPr>
                <w:b/>
                <w:bCs/>
                <w:spacing w:val="1"/>
                <w:sz w:val="22"/>
                <w:szCs w:val="22"/>
                <w:lang w:val="bg-BG"/>
              </w:rPr>
              <w:t xml:space="preserve"> 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перорална суспензия</w:t>
            </w:r>
          </w:p>
        </w:tc>
      </w:tr>
      <w:tr w:rsidR="00906F76" w:rsidRPr="001226F3" w14:paraId="770C9CD4" w14:textId="77777777" w:rsidTr="00932702">
        <w:trPr>
          <w:trHeight w:hRule="exact" w:val="104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1755" w14:textId="77777777" w:rsidR="00906F76" w:rsidRPr="001226F3" w:rsidRDefault="00906F76" w:rsidP="00704132">
            <w:pPr>
              <w:rPr>
                <w:lang w:val="bg-BG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D924" w14:textId="77777777" w:rsidR="00906F76" w:rsidRPr="001226F3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b/>
                <w:bCs/>
                <w:spacing w:val="-1"/>
                <w:sz w:val="22"/>
                <w:szCs w:val="22"/>
                <w:lang w:val="bg-BG"/>
              </w:rPr>
              <w:t>Профилактика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 xml:space="preserve"> в</w:t>
            </w:r>
            <w:r w:rsidRPr="001226F3">
              <w:rPr>
                <w:b/>
                <w:bCs/>
                <w:spacing w:val="25"/>
                <w:sz w:val="22"/>
                <w:szCs w:val="22"/>
                <w:lang w:val="bg-BG"/>
              </w:rPr>
              <w:t xml:space="preserve"> 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проучването 5615</w:t>
            </w:r>
            <w:r w:rsidRPr="001226F3">
              <w:rPr>
                <w:b/>
                <w:bCs/>
                <w:spacing w:val="-1"/>
                <w:sz w:val="22"/>
                <w:szCs w:val="22"/>
                <w:lang w:val="bg-BG"/>
              </w:rPr>
              <w:t xml:space="preserve"> при AML 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и</w:t>
            </w:r>
            <w:r w:rsidRPr="001226F3">
              <w:rPr>
                <w:b/>
                <w:bCs/>
                <w:spacing w:val="22"/>
                <w:sz w:val="22"/>
                <w:szCs w:val="22"/>
                <w:lang w:val="bg-BG"/>
              </w:rPr>
              <w:t xml:space="preserve"> </w:t>
            </w:r>
            <w:r w:rsidRPr="001226F3">
              <w:rPr>
                <w:b/>
                <w:bCs/>
                <w:spacing w:val="-1"/>
                <w:sz w:val="22"/>
                <w:szCs w:val="22"/>
                <w:lang w:val="bg-BG"/>
              </w:rPr>
              <w:t>HSCT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1BEE" w14:textId="77777777" w:rsidR="00906F76" w:rsidRPr="00715303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b/>
                <w:bCs/>
                <w:spacing w:val="-1"/>
                <w:sz w:val="22"/>
                <w:szCs w:val="22"/>
                <w:lang w:val="bg-BG"/>
              </w:rPr>
              <w:t>Профилактика</w:t>
            </w:r>
            <w:r w:rsidRPr="001226F3">
              <w:rPr>
                <w:b/>
                <w:bCs/>
                <w:spacing w:val="25"/>
                <w:sz w:val="22"/>
                <w:szCs w:val="22"/>
                <w:lang w:val="bg-BG"/>
              </w:rPr>
              <w:t xml:space="preserve"> 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в</w:t>
            </w:r>
            <w:r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2108DC">
              <w:rPr>
                <w:b/>
                <w:bCs/>
                <w:sz w:val="22"/>
                <w:szCs w:val="22"/>
                <w:lang w:val="bg-BG"/>
              </w:rPr>
              <w:t>проучването 316</w:t>
            </w:r>
            <w:r w:rsidRPr="002108DC">
              <w:rPr>
                <w:b/>
                <w:bCs/>
                <w:spacing w:val="-1"/>
                <w:sz w:val="22"/>
                <w:szCs w:val="22"/>
                <w:lang w:val="bg-BG"/>
              </w:rPr>
              <w:t xml:space="preserve"> при GVHD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8234" w14:textId="77777777" w:rsidR="00906F76" w:rsidRPr="00EA3F0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15303">
              <w:rPr>
                <w:b/>
                <w:bCs/>
                <w:spacing w:val="-1"/>
                <w:sz w:val="22"/>
                <w:szCs w:val="22"/>
                <w:lang w:val="bg-BG"/>
              </w:rPr>
              <w:t>Профилактика</w:t>
            </w:r>
            <w:r w:rsidRPr="00715303">
              <w:rPr>
                <w:b/>
                <w:bCs/>
                <w:sz w:val="22"/>
                <w:szCs w:val="22"/>
                <w:lang w:val="bg-BG"/>
              </w:rPr>
              <w:t xml:space="preserve"> в</w:t>
            </w:r>
            <w:r w:rsidRPr="00715303">
              <w:rPr>
                <w:b/>
                <w:bCs/>
                <w:spacing w:val="25"/>
                <w:sz w:val="22"/>
                <w:szCs w:val="22"/>
                <w:lang w:val="bg-BG"/>
              </w:rPr>
              <w:t xml:space="preserve"> </w:t>
            </w:r>
            <w:r w:rsidRPr="00D10312">
              <w:rPr>
                <w:b/>
                <w:bCs/>
                <w:sz w:val="22"/>
                <w:szCs w:val="22"/>
                <w:lang w:val="bg-BG"/>
              </w:rPr>
              <w:t>проучването 1</w:t>
            </w:r>
            <w:r w:rsidRPr="00275F4D">
              <w:rPr>
                <w:b/>
                <w:bCs/>
                <w:sz w:val="22"/>
                <w:szCs w:val="22"/>
                <w:lang w:val="bg-BG"/>
              </w:rPr>
              <w:t>89</w:t>
            </w:r>
            <w:r w:rsidRPr="00B35908">
              <w:rPr>
                <w:b/>
                <w:bCs/>
                <w:sz w:val="22"/>
                <w:szCs w:val="22"/>
                <w:lang w:val="bg-BG"/>
              </w:rPr>
              <w:t xml:space="preserve">9 </w:t>
            </w:r>
            <w:r w:rsidRPr="00AF68B7">
              <w:rPr>
                <w:b/>
                <w:bCs/>
                <w:spacing w:val="-1"/>
                <w:sz w:val="22"/>
                <w:szCs w:val="22"/>
                <w:lang w:val="bg-BG"/>
              </w:rPr>
              <w:t>при</w:t>
            </w:r>
            <w:r w:rsidRPr="00AF68B7">
              <w:rPr>
                <w:b/>
                <w:bCs/>
                <w:spacing w:val="19"/>
                <w:sz w:val="22"/>
                <w:szCs w:val="22"/>
                <w:lang w:val="bg-BG"/>
              </w:rPr>
              <w:t xml:space="preserve"> </w:t>
            </w:r>
            <w:r w:rsidRPr="00EA3F06">
              <w:rPr>
                <w:b/>
                <w:bCs/>
                <w:sz w:val="22"/>
                <w:szCs w:val="22"/>
                <w:lang w:val="bg-BG"/>
              </w:rPr>
              <w:t>неутропения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F1C2" w14:textId="77777777" w:rsidR="00906F76" w:rsidRPr="00475A28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29144C">
              <w:rPr>
                <w:b/>
                <w:bCs/>
                <w:sz w:val="22"/>
                <w:szCs w:val="22"/>
                <w:lang w:val="bg-BG"/>
              </w:rPr>
              <w:t>Лечение в проучването 00</w:t>
            </w:r>
            <w:r w:rsidRPr="00A315A4">
              <w:rPr>
                <w:b/>
                <w:bCs/>
                <w:sz w:val="22"/>
                <w:szCs w:val="22"/>
                <w:lang w:val="bg-BG"/>
              </w:rPr>
              <w:t>41 при инвазивна аспергилоза</w:t>
            </w:r>
          </w:p>
        </w:tc>
      </w:tr>
      <w:tr w:rsidR="00906F76" w:rsidRPr="001226F3" w14:paraId="352494CB" w14:textId="77777777" w:rsidTr="00932702">
        <w:trPr>
          <w:trHeight w:hRule="exact" w:val="130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6CDF" w14:textId="77777777" w:rsidR="00906F76" w:rsidRPr="0059547D" w:rsidRDefault="00906F76" w:rsidP="00704132">
            <w:pPr>
              <w:rPr>
                <w:lang w:val="bg-BG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8A97" w14:textId="77777777" w:rsidR="00906F76" w:rsidRPr="00EC7467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59547D">
              <w:rPr>
                <w:b/>
                <w:bCs/>
                <w:sz w:val="22"/>
                <w:szCs w:val="22"/>
                <w:lang w:val="bg-BG"/>
              </w:rPr>
              <w:t>300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 mg</w:t>
            </w:r>
            <w:r>
              <w:rPr>
                <w:b/>
                <w:bCs/>
                <w:sz w:val="22"/>
                <w:szCs w:val="22"/>
                <w:lang w:val="bg-BG"/>
              </w:rPr>
              <w:t xml:space="preserve"> веднъж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 xml:space="preserve"> дневно (Ден 1 300 mg два пъти дневно)*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AC0E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EC7467">
              <w:rPr>
                <w:b/>
                <w:bCs/>
                <w:sz w:val="22"/>
                <w:szCs w:val="22"/>
                <w:lang w:val="bg-BG"/>
              </w:rPr>
              <w:t>200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 mg три пъти дневно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6FD2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EC7467">
              <w:rPr>
                <w:b/>
                <w:bCs/>
                <w:sz w:val="22"/>
                <w:szCs w:val="22"/>
                <w:lang w:val="bg-BG"/>
              </w:rPr>
              <w:t>200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 mg три пъти дневно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CA37" w14:textId="77777777" w:rsidR="00906F76" w:rsidRPr="00EC7467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EC7467">
              <w:rPr>
                <w:b/>
                <w:bCs/>
                <w:sz w:val="22"/>
                <w:szCs w:val="22"/>
                <w:lang w:val="bg-BG"/>
              </w:rPr>
              <w:t>200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 xml:space="preserve"> mg </w:t>
            </w:r>
            <w:r>
              <w:rPr>
                <w:b/>
                <w:bCs/>
                <w:sz w:val="22"/>
                <w:szCs w:val="22"/>
                <w:lang w:val="bg-BG"/>
              </w:rPr>
              <w:t>четири пъти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 xml:space="preserve"> дневно </w:t>
            </w:r>
            <w:r w:rsidRPr="00EC7467">
              <w:rPr>
                <w:b/>
                <w:bCs/>
                <w:spacing w:val="-1"/>
                <w:sz w:val="22"/>
                <w:szCs w:val="22"/>
                <w:lang w:val="bg-BG"/>
              </w:rPr>
              <w:t>(хоспитализирани)</w:t>
            </w:r>
            <w:r w:rsidRPr="00786954">
              <w:rPr>
                <w:b/>
                <w:bCs/>
                <w:sz w:val="22"/>
                <w:szCs w:val="22"/>
                <w:lang w:val="bg-BG"/>
              </w:rPr>
              <w:t>, след което 400</w:t>
            </w:r>
            <w:r w:rsidRPr="001226F3">
              <w:rPr>
                <w:b/>
                <w:bCs/>
                <w:sz w:val="22"/>
                <w:szCs w:val="22"/>
                <w:lang w:val="bg-BG"/>
              </w:rPr>
              <w:t> mg два пъти дневно</w:t>
            </w:r>
          </w:p>
        </w:tc>
      </w:tr>
      <w:tr w:rsidR="00906F76" w:rsidRPr="001226F3" w14:paraId="36A5C55C" w14:textId="77777777" w:rsidTr="00932702">
        <w:trPr>
          <w:trHeight w:hRule="exact" w:val="528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1067" w14:textId="77777777" w:rsidR="00906F76" w:rsidRPr="00E53EDC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A315A4">
              <w:rPr>
                <w:b/>
                <w:bCs/>
                <w:sz w:val="22"/>
                <w:szCs w:val="22"/>
                <w:lang w:val="bg-BG"/>
              </w:rPr>
              <w:t>Кварти</w:t>
            </w:r>
            <w:r w:rsidRPr="00307880">
              <w:rPr>
                <w:b/>
                <w:bCs/>
                <w:sz w:val="22"/>
                <w:szCs w:val="22"/>
                <w:lang w:val="bg-BG"/>
              </w:rPr>
              <w:t>л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2566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337D74">
              <w:rPr>
                <w:b/>
                <w:bCs/>
                <w:sz w:val="22"/>
                <w:szCs w:val="22"/>
                <w:lang w:val="bg-BG"/>
              </w:rPr>
              <w:t>pCav диапазон (ng/ml)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75B3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A2553">
              <w:rPr>
                <w:b/>
                <w:bCs/>
                <w:sz w:val="22"/>
                <w:szCs w:val="22"/>
                <w:lang w:val="bg-BG"/>
              </w:rPr>
              <w:t>Cav диапазон (ng/ml)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1DFB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9679BF">
              <w:rPr>
                <w:b/>
                <w:bCs/>
                <w:sz w:val="22"/>
                <w:szCs w:val="22"/>
                <w:lang w:val="bg-BG"/>
              </w:rPr>
              <w:t>Cav диапазон (ng/ml)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0ABD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4A651B">
              <w:rPr>
                <w:b/>
                <w:bCs/>
                <w:spacing w:val="-1"/>
                <w:sz w:val="22"/>
                <w:szCs w:val="22"/>
                <w:lang w:val="bg-BG"/>
              </w:rPr>
              <w:t>Cav</w:t>
            </w:r>
            <w:r w:rsidRPr="00543FE8">
              <w:rPr>
                <w:b/>
                <w:bCs/>
                <w:sz w:val="22"/>
                <w:szCs w:val="22"/>
                <w:lang w:val="bg-BG"/>
              </w:rPr>
              <w:t xml:space="preserve"> диапазон</w:t>
            </w:r>
            <w:r w:rsidRPr="00C83551">
              <w:rPr>
                <w:b/>
                <w:bCs/>
                <w:spacing w:val="22"/>
                <w:sz w:val="22"/>
                <w:szCs w:val="22"/>
                <w:lang w:val="bg-BG"/>
              </w:rPr>
              <w:t xml:space="preserve"> </w:t>
            </w:r>
            <w:r w:rsidRPr="00C83551">
              <w:rPr>
                <w:b/>
                <w:bCs/>
                <w:sz w:val="22"/>
                <w:szCs w:val="22"/>
                <w:lang w:val="bg-BG"/>
              </w:rPr>
              <w:t>(ng/ml)</w:t>
            </w:r>
          </w:p>
        </w:tc>
      </w:tr>
      <w:tr w:rsidR="00906F76" w:rsidRPr="001226F3" w14:paraId="5A689FE7" w14:textId="77777777" w:rsidTr="00932702">
        <w:trPr>
          <w:trHeight w:hRule="exact" w:val="26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25F4" w14:textId="77777777" w:rsidR="00906F76" w:rsidRPr="001226F3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1226F3">
              <w:rPr>
                <w:b/>
                <w:bCs/>
                <w:spacing w:val="1"/>
                <w:sz w:val="22"/>
                <w:szCs w:val="22"/>
                <w:lang w:val="bg-BG"/>
              </w:rPr>
              <w:t>Q1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B8B7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sz w:val="22"/>
                <w:szCs w:val="22"/>
                <w:lang w:val="bg-BG"/>
              </w:rPr>
              <w:t>442 – 1 223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0B5E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22 </w:t>
            </w:r>
            <w:r w:rsidRPr="001226F3">
              <w:rPr>
                <w:sz w:val="22"/>
                <w:szCs w:val="22"/>
                <w:lang w:val="bg-BG"/>
              </w:rPr>
              <w:t>– 557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C22E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90 </w:t>
            </w:r>
            <w:r w:rsidRPr="001226F3">
              <w:rPr>
                <w:sz w:val="22"/>
                <w:szCs w:val="22"/>
                <w:lang w:val="bg-BG"/>
              </w:rPr>
              <w:t>– 322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3EEC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55 </w:t>
            </w:r>
            <w:r w:rsidRPr="001226F3">
              <w:rPr>
                <w:sz w:val="22"/>
                <w:szCs w:val="22"/>
                <w:lang w:val="bg-BG"/>
              </w:rPr>
              <w:t>– 277</w:t>
            </w:r>
          </w:p>
        </w:tc>
      </w:tr>
      <w:tr w:rsidR="00906F76" w:rsidRPr="001226F3" w14:paraId="5AA70EA3" w14:textId="77777777" w:rsidTr="00932702">
        <w:trPr>
          <w:trHeight w:hRule="exact" w:val="26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3549" w14:textId="77777777" w:rsidR="00906F76" w:rsidRPr="001226F3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1226F3">
              <w:rPr>
                <w:b/>
                <w:bCs/>
                <w:spacing w:val="1"/>
                <w:sz w:val="22"/>
                <w:szCs w:val="22"/>
                <w:lang w:val="bg-BG"/>
              </w:rPr>
              <w:t>Q2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1F96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sz w:val="22"/>
                <w:szCs w:val="22"/>
                <w:lang w:val="bg-BG"/>
              </w:rPr>
              <w:t>1 240 – 1 710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B73F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557 </w:t>
            </w:r>
            <w:r w:rsidRPr="001226F3">
              <w:rPr>
                <w:sz w:val="22"/>
                <w:szCs w:val="22"/>
                <w:lang w:val="bg-BG"/>
              </w:rPr>
              <w:t>– 915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F276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322 </w:t>
            </w:r>
            <w:r w:rsidRPr="001226F3">
              <w:rPr>
                <w:sz w:val="22"/>
                <w:szCs w:val="22"/>
                <w:lang w:val="bg-BG"/>
              </w:rPr>
              <w:t>– 490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550A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290 </w:t>
            </w:r>
            <w:r w:rsidRPr="001226F3">
              <w:rPr>
                <w:sz w:val="22"/>
                <w:szCs w:val="22"/>
                <w:lang w:val="bg-BG"/>
              </w:rPr>
              <w:t>– 544</w:t>
            </w:r>
          </w:p>
        </w:tc>
      </w:tr>
      <w:tr w:rsidR="00906F76" w:rsidRPr="001226F3" w14:paraId="5E625D98" w14:textId="77777777" w:rsidTr="00932702">
        <w:trPr>
          <w:trHeight w:hRule="exact" w:val="26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7149" w14:textId="77777777" w:rsidR="00906F76" w:rsidRPr="001226F3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1226F3">
              <w:rPr>
                <w:b/>
                <w:bCs/>
                <w:spacing w:val="1"/>
                <w:sz w:val="22"/>
                <w:szCs w:val="22"/>
                <w:lang w:val="bg-BG"/>
              </w:rPr>
              <w:t>Q3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D0D6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sz w:val="22"/>
                <w:szCs w:val="22"/>
                <w:lang w:val="bg-BG"/>
              </w:rPr>
              <w:t>1 719 – 2 291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A159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915 </w:t>
            </w:r>
            <w:r w:rsidRPr="001226F3">
              <w:rPr>
                <w:sz w:val="22"/>
                <w:szCs w:val="22"/>
                <w:lang w:val="bg-BG"/>
              </w:rPr>
              <w:t>– 1 563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93B2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490 </w:t>
            </w:r>
            <w:r w:rsidRPr="001226F3">
              <w:rPr>
                <w:sz w:val="22"/>
                <w:szCs w:val="22"/>
                <w:lang w:val="bg-BG"/>
              </w:rPr>
              <w:t>– 734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EEA1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550 </w:t>
            </w:r>
            <w:r w:rsidRPr="001226F3">
              <w:rPr>
                <w:sz w:val="22"/>
                <w:szCs w:val="22"/>
                <w:lang w:val="bg-BG"/>
              </w:rPr>
              <w:t>– 861</w:t>
            </w:r>
          </w:p>
        </w:tc>
      </w:tr>
      <w:tr w:rsidR="00906F76" w:rsidRPr="001226F3" w14:paraId="7B60EA09" w14:textId="77777777" w:rsidTr="00932702">
        <w:trPr>
          <w:trHeight w:hRule="exact" w:val="26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7884" w14:textId="77777777" w:rsidR="00906F76" w:rsidRPr="001226F3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1226F3">
              <w:rPr>
                <w:b/>
                <w:bCs/>
                <w:spacing w:val="1"/>
                <w:sz w:val="22"/>
                <w:szCs w:val="22"/>
                <w:lang w:val="bg-BG"/>
              </w:rPr>
              <w:t>Q4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5A29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1226F3">
              <w:rPr>
                <w:sz w:val="22"/>
                <w:szCs w:val="22"/>
                <w:lang w:val="bg-BG"/>
              </w:rPr>
              <w:t>2 304 – 9 523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BA9F" w14:textId="3B87C29D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1 563 </w:t>
            </w:r>
            <w:r w:rsidR="00B17356" w:rsidRPr="001226F3">
              <w:rPr>
                <w:sz w:val="22"/>
                <w:szCs w:val="22"/>
                <w:lang w:val="bg-BG"/>
              </w:rPr>
              <w:t>–</w:t>
            </w:r>
            <w:r w:rsidRPr="001226F3">
              <w:rPr>
                <w:sz w:val="22"/>
                <w:szCs w:val="22"/>
                <w:lang w:val="bg-BG"/>
              </w:rPr>
              <w:t xml:space="preserve"> 3 650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5CE5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734 </w:t>
            </w:r>
            <w:r w:rsidRPr="001226F3">
              <w:rPr>
                <w:sz w:val="22"/>
                <w:szCs w:val="22"/>
                <w:lang w:val="bg-BG"/>
              </w:rPr>
              <w:t>– 2 200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B60C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75594F">
              <w:rPr>
                <w:sz w:val="22"/>
                <w:szCs w:val="22"/>
                <w:lang w:val="bg-BG"/>
              </w:rPr>
              <w:t xml:space="preserve">877 </w:t>
            </w:r>
            <w:r w:rsidRPr="001226F3">
              <w:rPr>
                <w:sz w:val="22"/>
                <w:szCs w:val="22"/>
                <w:lang w:val="bg-BG"/>
              </w:rPr>
              <w:t>– 2 010</w:t>
            </w:r>
          </w:p>
        </w:tc>
      </w:tr>
      <w:tr w:rsidR="00906F76" w:rsidRPr="004D4E0F" w14:paraId="32B44492" w14:textId="77777777" w:rsidTr="00932702">
        <w:trPr>
          <w:trHeight w:hRule="exact" w:val="643"/>
        </w:trPr>
        <w:tc>
          <w:tcPr>
            <w:tcW w:w="9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48E4" w14:textId="77777777" w:rsidR="00906F76" w:rsidRPr="001226F3" w:rsidRDefault="00906F76" w:rsidP="00704132">
            <w:pPr>
              <w:pStyle w:val="TableParagraph"/>
              <w:kinsoku w:val="0"/>
              <w:overflowPunct w:val="0"/>
              <w:rPr>
                <w:sz w:val="18"/>
                <w:szCs w:val="18"/>
                <w:lang w:val="bg-BG"/>
              </w:rPr>
            </w:pPr>
            <w:r w:rsidRPr="001226F3">
              <w:rPr>
                <w:sz w:val="18"/>
                <w:szCs w:val="18"/>
                <w:lang w:val="bg-BG"/>
              </w:rPr>
              <w:t>pCav: прогнозирана Cav</w:t>
            </w:r>
          </w:p>
          <w:p w14:paraId="0F9C22C8" w14:textId="77777777" w:rsidR="00906F76" w:rsidRPr="001226F3" w:rsidRDefault="00906F76" w:rsidP="00704132">
            <w:pPr>
              <w:pStyle w:val="TableParagraph"/>
              <w:kinsoku w:val="0"/>
              <w:overflowPunct w:val="0"/>
              <w:rPr>
                <w:sz w:val="18"/>
                <w:szCs w:val="18"/>
                <w:lang w:val="bg-BG"/>
              </w:rPr>
            </w:pPr>
            <w:r w:rsidRPr="001226F3">
              <w:rPr>
                <w:spacing w:val="-1"/>
                <w:sz w:val="18"/>
                <w:szCs w:val="18"/>
                <w:lang w:val="bg-BG"/>
              </w:rPr>
              <w:t xml:space="preserve">Cav </w:t>
            </w:r>
            <w:r w:rsidRPr="001226F3">
              <w:rPr>
                <w:sz w:val="18"/>
                <w:szCs w:val="18"/>
                <w:lang w:val="bg-BG"/>
              </w:rPr>
              <w:t>=</w:t>
            </w:r>
            <w:r w:rsidRPr="001226F3">
              <w:rPr>
                <w:spacing w:val="-1"/>
                <w:sz w:val="18"/>
                <w:szCs w:val="18"/>
                <w:lang w:val="bg-BG"/>
              </w:rPr>
              <w:t xml:space="preserve"> средната</w:t>
            </w:r>
            <w:r w:rsidRPr="001226F3">
              <w:rPr>
                <w:sz w:val="18"/>
                <w:szCs w:val="18"/>
                <w:lang w:val="bg-BG"/>
              </w:rPr>
              <w:t xml:space="preserve"> концентрация, измерена в стационарно състояние</w:t>
            </w:r>
          </w:p>
          <w:p w14:paraId="73EEFEDC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1226F3">
              <w:rPr>
                <w:spacing w:val="-2"/>
                <w:sz w:val="18"/>
                <w:szCs w:val="18"/>
                <w:lang w:val="bg-BG"/>
              </w:rPr>
              <w:t>*20</w:t>
            </w:r>
            <w:r w:rsidRPr="001226F3">
              <w:rPr>
                <w:sz w:val="18"/>
                <w:szCs w:val="18"/>
                <w:lang w:val="bg-BG"/>
              </w:rPr>
              <w:t xml:space="preserve"> пациенти, приемали 200</w:t>
            </w:r>
            <w:r w:rsidRPr="001226F3">
              <w:rPr>
                <w:spacing w:val="2"/>
                <w:sz w:val="18"/>
                <w:szCs w:val="18"/>
                <w:lang w:val="bg-BG"/>
              </w:rPr>
              <w:t> </w:t>
            </w:r>
            <w:r w:rsidRPr="001226F3">
              <w:rPr>
                <w:spacing w:val="-1"/>
                <w:sz w:val="18"/>
                <w:szCs w:val="18"/>
                <w:lang w:val="bg-BG"/>
              </w:rPr>
              <w:t xml:space="preserve">mg </w:t>
            </w:r>
            <w:r>
              <w:rPr>
                <w:spacing w:val="-1"/>
                <w:sz w:val="18"/>
                <w:szCs w:val="18"/>
                <w:lang w:val="bg-BG"/>
              </w:rPr>
              <w:t>веднъж</w:t>
            </w:r>
            <w:r w:rsidRPr="001226F3">
              <w:rPr>
                <w:spacing w:val="-1"/>
                <w:sz w:val="18"/>
                <w:szCs w:val="18"/>
                <w:lang w:val="bg-BG"/>
              </w:rPr>
              <w:t xml:space="preserve"> дневно (на Ден</w:t>
            </w:r>
            <w:r w:rsidRPr="001226F3">
              <w:rPr>
                <w:sz w:val="18"/>
                <w:szCs w:val="18"/>
                <w:lang w:val="bg-BG"/>
              </w:rPr>
              <w:t xml:space="preserve"> 1</w:t>
            </w:r>
            <w:r w:rsidRPr="0075594F">
              <w:rPr>
                <w:spacing w:val="1"/>
                <w:sz w:val="18"/>
                <w:szCs w:val="18"/>
                <w:lang w:val="bg-BG"/>
              </w:rPr>
              <w:t xml:space="preserve"> </w:t>
            </w:r>
            <w:r w:rsidRPr="001226F3">
              <w:rPr>
                <w:sz w:val="18"/>
                <w:szCs w:val="18"/>
                <w:lang w:val="bg-BG"/>
              </w:rPr>
              <w:t>– 200</w:t>
            </w:r>
            <w:r w:rsidRPr="001226F3">
              <w:rPr>
                <w:spacing w:val="1"/>
                <w:sz w:val="18"/>
                <w:szCs w:val="18"/>
                <w:lang w:val="bg-BG"/>
              </w:rPr>
              <w:t> </w:t>
            </w:r>
            <w:r w:rsidRPr="001226F3">
              <w:rPr>
                <w:spacing w:val="-1"/>
                <w:sz w:val="18"/>
                <w:szCs w:val="18"/>
                <w:lang w:val="bg-BG"/>
              </w:rPr>
              <w:t>mg два пъти дневно)</w:t>
            </w:r>
          </w:p>
        </w:tc>
      </w:tr>
    </w:tbl>
    <w:p w14:paraId="48B7584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16"/>
          <w:szCs w:val="16"/>
          <w:lang w:val="bg-BG"/>
        </w:rPr>
      </w:pPr>
    </w:p>
    <w:p w14:paraId="3CC1667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u w:val="single"/>
          <w:lang w:val="bg-BG"/>
        </w:rPr>
        <w:t>Резюме на проучванията с позаконазол перорална суспензия</w:t>
      </w:r>
    </w:p>
    <w:p w14:paraId="6284CD8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i/>
          <w:iCs/>
          <w:sz w:val="16"/>
          <w:szCs w:val="16"/>
          <w:lang w:val="bg-BG"/>
        </w:rPr>
      </w:pPr>
    </w:p>
    <w:p w14:paraId="1BCE90C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Инвазивна аспергилоза</w:t>
      </w:r>
    </w:p>
    <w:p w14:paraId="5E9449F3" w14:textId="5679AA23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несравнително </w:t>
      </w:r>
      <w:r w:rsidR="007E7A6D" w:rsidRPr="007E7A6D">
        <w:rPr>
          <w:lang w:val="bg-BG" w:eastAsia="en-US"/>
        </w:rPr>
        <w:t>проучване</w:t>
      </w:r>
      <w:r w:rsidRPr="0054577E">
        <w:rPr>
          <w:spacing w:val="-1"/>
          <w:lang w:val="bg-BG"/>
        </w:rPr>
        <w:t xml:space="preserve"> на спас</w:t>
      </w:r>
      <w:r>
        <w:rPr>
          <w:spacing w:val="-1"/>
          <w:lang w:val="bg-BG"/>
        </w:rPr>
        <w:t>ителна</w:t>
      </w:r>
      <w:r w:rsidRPr="0054577E">
        <w:rPr>
          <w:spacing w:val="-1"/>
          <w:lang w:val="bg-BG"/>
        </w:rPr>
        <w:t xml:space="preserve"> терапия (проучването</w:t>
      </w:r>
      <w:r w:rsidRPr="0054577E">
        <w:rPr>
          <w:lang w:val="bg-BG"/>
        </w:rPr>
        <w:t xml:space="preserve"> 0041) с позаконазол перорална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суспензия 800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дневно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отделни дози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оценен за лечението на инвазивна аспергилоза при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>пациенти със заболяване, рафрактерно на амфотерицин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 xml:space="preserve">Б </w:t>
      </w:r>
      <w:r w:rsidRPr="0054577E">
        <w:rPr>
          <w:spacing w:val="-1"/>
          <w:lang w:val="bg-BG"/>
        </w:rPr>
        <w:t>(включително</w:t>
      </w:r>
      <w:r w:rsidRPr="0054577E">
        <w:rPr>
          <w:lang w:val="bg-BG"/>
        </w:rPr>
        <w:t xml:space="preserve"> </w:t>
      </w:r>
      <w:r>
        <w:rPr>
          <w:lang w:val="bg-BG"/>
        </w:rPr>
        <w:t xml:space="preserve">и такъв в </w:t>
      </w:r>
      <w:r w:rsidRPr="0054577E">
        <w:rPr>
          <w:spacing w:val="-1"/>
          <w:lang w:val="bg-BG"/>
        </w:rPr>
        <w:t>липозом</w:t>
      </w:r>
      <w:r>
        <w:rPr>
          <w:spacing w:val="-1"/>
          <w:lang w:val="bg-BG"/>
        </w:rPr>
        <w:t>и</w:t>
      </w:r>
      <w:r w:rsidRPr="0054577E">
        <w:rPr>
          <w:spacing w:val="-1"/>
          <w:lang w:val="bg-BG"/>
        </w:rPr>
        <w:t>)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или итраконазол, или при пациенти </w:t>
      </w:r>
      <w:r w:rsidRPr="0054577E">
        <w:rPr>
          <w:lang w:val="bg-BG"/>
        </w:rPr>
        <w:t xml:space="preserve">с </w:t>
      </w:r>
      <w:r w:rsidRPr="0054577E">
        <w:rPr>
          <w:spacing w:val="-1"/>
          <w:lang w:val="bg-BG"/>
        </w:rPr>
        <w:t>непоносимост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продукти.</w:t>
      </w:r>
      <w:r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 xml:space="preserve">Клиничните резултати са сравнени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тези от външна контролна група, получени от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ретроспективен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преглед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медицински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данни.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Външната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контролна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група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86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пациенти,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лекувани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наличната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(както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по-горе),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повечето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случаи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същото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същото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място като пациентите, лекувани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позаконазол. Повечето от случаите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аспергилоза се считат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за рефрактерни на предишна терапия както в групата с позаконазол (88%), така и във </w:t>
      </w:r>
      <w:r w:rsidRPr="0054577E">
        <w:rPr>
          <w:spacing w:val="-1"/>
          <w:lang w:val="bg-BG"/>
        </w:rPr>
        <w:t>външната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контролна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група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(79</w:t>
      </w:r>
      <w:r w:rsidRPr="0054577E">
        <w:rPr>
          <w:lang w:val="bg-BG"/>
        </w:rPr>
        <w:t>%).</w:t>
      </w:r>
    </w:p>
    <w:p w14:paraId="79E5E98F" w14:textId="1480E51F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Както е показано в Таблица </w:t>
      </w:r>
      <w:r w:rsidR="007E7A6D">
        <w:rPr>
          <w:spacing w:val="-1"/>
          <w:lang w:val="bg-BG"/>
        </w:rPr>
        <w:t>6</w:t>
      </w:r>
      <w:r w:rsidRPr="0054577E">
        <w:rPr>
          <w:spacing w:val="-1"/>
          <w:lang w:val="bg-BG"/>
        </w:rPr>
        <w:t>, успешен отговор (пълно или частично овладяване)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края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лечението се наблюдава при 42</w:t>
      </w:r>
      <w:r>
        <w:rPr>
          <w:lang w:val="bg-BG"/>
        </w:rPr>
        <w:t> </w:t>
      </w:r>
      <w:r w:rsidRPr="0054577E">
        <w:rPr>
          <w:lang w:val="bg-BG"/>
        </w:rPr>
        <w:t>%</w:t>
      </w:r>
      <w:r w:rsidRPr="0054577E">
        <w:rPr>
          <w:spacing w:val="-1"/>
          <w:lang w:val="bg-BG"/>
        </w:rPr>
        <w:t xml:space="preserve"> от пациентите, лекувани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позаконазол,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сравнение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26</w:t>
      </w:r>
      <w:r>
        <w:rPr>
          <w:spacing w:val="-1"/>
          <w:lang w:val="bg-BG"/>
        </w:rPr>
        <w:t> </w:t>
      </w:r>
      <w:r w:rsidRPr="0054577E">
        <w:rPr>
          <w:lang w:val="bg-BG"/>
        </w:rPr>
        <w:t>%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във външната група. Проучването обаче не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проспективно, рандомизирано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контролирано,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така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сравнения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външната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контролна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група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интерпретират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повишено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внимание.</w:t>
      </w:r>
    </w:p>
    <w:p w14:paraId="043DFD93" w14:textId="6241CECF" w:rsidR="00665B37" w:rsidRDefault="00665B37" w:rsidP="00721511">
      <w:pPr>
        <w:widowControl/>
        <w:autoSpaceDE/>
        <w:autoSpaceDN/>
        <w:adjustRightInd/>
        <w:rPr>
          <w:sz w:val="22"/>
          <w:szCs w:val="22"/>
          <w:lang w:val="bg-BG"/>
        </w:rPr>
      </w:pPr>
    </w:p>
    <w:p w14:paraId="5935B629" w14:textId="2FE29906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54577E">
        <w:rPr>
          <w:b/>
          <w:bCs/>
          <w:lang w:val="bg-BG"/>
        </w:rPr>
        <w:t xml:space="preserve">Таблица </w:t>
      </w:r>
      <w:r w:rsidR="007E7A6D">
        <w:rPr>
          <w:b/>
          <w:bCs/>
          <w:lang w:val="bg-BG"/>
        </w:rPr>
        <w:t>6</w:t>
      </w:r>
      <w:r w:rsidRPr="0054577E">
        <w:rPr>
          <w:lang w:val="bg-BG"/>
        </w:rPr>
        <w:t xml:space="preserve">. </w:t>
      </w:r>
      <w:r w:rsidRPr="0054577E">
        <w:rPr>
          <w:spacing w:val="-1"/>
          <w:lang w:val="bg-BG"/>
        </w:rPr>
        <w:t>Обща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ефикасност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края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инвазивна аспергилоза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сравнение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външна контролна група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3"/>
        <w:gridCol w:w="1427"/>
        <w:gridCol w:w="1311"/>
        <w:gridCol w:w="1459"/>
        <w:gridCol w:w="1628"/>
      </w:tblGrid>
      <w:tr w:rsidR="00906F76" w:rsidRPr="004D4E0F" w14:paraId="5FFEC64B" w14:textId="77777777" w:rsidTr="00932702">
        <w:trPr>
          <w:trHeight w:hRule="exact" w:val="528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20DA" w14:textId="77777777" w:rsidR="00906F76" w:rsidRPr="004D4E0F" w:rsidRDefault="00906F76" w:rsidP="00704132">
            <w:pPr>
              <w:keepNext/>
              <w:rPr>
                <w:lang w:val="bg-BG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42DB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Позаконазол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перорална</w:t>
            </w:r>
            <w:r w:rsidRPr="004D4E0F">
              <w:rPr>
                <w:spacing w:val="2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суспензия</w:t>
            </w: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A88C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Външна контролна група</w:t>
            </w:r>
          </w:p>
        </w:tc>
      </w:tr>
      <w:tr w:rsidR="00906F76" w:rsidRPr="004D4E0F" w14:paraId="0436F682" w14:textId="77777777" w:rsidTr="00932702">
        <w:trPr>
          <w:trHeight w:hRule="exact" w:val="269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175E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Общ отговор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4F1C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45/107 (42%)</w:t>
            </w:r>
          </w:p>
        </w:tc>
        <w:tc>
          <w:tcPr>
            <w:tcW w:w="3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B678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22/86 (26%)</w:t>
            </w:r>
          </w:p>
        </w:tc>
      </w:tr>
      <w:tr w:rsidR="00906F76" w:rsidRPr="004D4E0F" w14:paraId="18FE9F59" w14:textId="77777777" w:rsidTr="00932702">
        <w:trPr>
          <w:trHeight w:hRule="exact" w:val="787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95B1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2"/>
                <w:szCs w:val="22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Успех по видове</w:t>
            </w:r>
          </w:p>
          <w:p w14:paraId="2ACA978C" w14:textId="6C95C533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pacing w:val="-1"/>
                <w:sz w:val="22"/>
                <w:szCs w:val="22"/>
                <w:lang w:val="bg-BG"/>
              </w:rPr>
              <w:t>Всички микологично</w:t>
            </w:r>
            <w:r w:rsidRPr="004D4E0F">
              <w:rPr>
                <w:spacing w:val="21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spacing w:val="-1"/>
                <w:sz w:val="22"/>
                <w:szCs w:val="22"/>
                <w:lang w:val="bg-BG"/>
              </w:rPr>
              <w:t>потвърдени</w:t>
            </w:r>
            <w:r w:rsidRPr="004D4E0F">
              <w:rPr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i/>
                <w:iCs/>
                <w:sz w:val="22"/>
                <w:szCs w:val="22"/>
                <w:lang w:val="bg-BG"/>
              </w:rPr>
              <w:t xml:space="preserve">Аspergillus </w:t>
            </w:r>
            <w:r w:rsidRPr="004D4E0F">
              <w:rPr>
                <w:sz w:val="22"/>
                <w:szCs w:val="22"/>
                <w:lang w:val="bg-BG"/>
              </w:rPr>
              <w:t>spp</w:t>
            </w:r>
            <w:r w:rsidRPr="004D4E0F">
              <w:rPr>
                <w:i/>
                <w:iCs/>
                <w:sz w:val="22"/>
                <w:szCs w:val="22"/>
                <w:lang w:val="bg-BG"/>
              </w:rPr>
              <w:t>.</w:t>
            </w:r>
            <w:r w:rsidRPr="004D4E0F">
              <w:rPr>
                <w:position w:val="8"/>
                <w:sz w:val="12"/>
                <w:szCs w:val="12"/>
                <w:lang w:val="bg-BG"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248D15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2"/>
                <w:szCs w:val="22"/>
                <w:lang w:val="bg-BG"/>
              </w:rPr>
            </w:pPr>
          </w:p>
          <w:p w14:paraId="4A453373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3"/>
                <w:szCs w:val="23"/>
                <w:lang w:val="bg-BG"/>
              </w:rPr>
            </w:pPr>
          </w:p>
          <w:p w14:paraId="5BD38DEE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34/76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F8C46B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2"/>
                <w:szCs w:val="22"/>
                <w:lang w:val="bg-BG"/>
              </w:rPr>
            </w:pPr>
          </w:p>
          <w:p w14:paraId="2B94185C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3"/>
                <w:szCs w:val="23"/>
                <w:lang w:val="bg-BG"/>
              </w:rPr>
            </w:pPr>
          </w:p>
          <w:p w14:paraId="6B7752F1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(45%)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B5D95E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2"/>
                <w:szCs w:val="22"/>
                <w:lang w:val="bg-BG"/>
              </w:rPr>
            </w:pPr>
          </w:p>
          <w:p w14:paraId="6A60C1B0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3"/>
                <w:szCs w:val="23"/>
                <w:lang w:val="bg-BG"/>
              </w:rPr>
            </w:pPr>
          </w:p>
          <w:p w14:paraId="1CF37546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19/74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E6CD54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2"/>
                <w:szCs w:val="22"/>
                <w:lang w:val="bg-BG"/>
              </w:rPr>
            </w:pPr>
          </w:p>
          <w:p w14:paraId="2B5FF39F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sz w:val="23"/>
                <w:szCs w:val="23"/>
                <w:lang w:val="bg-BG"/>
              </w:rPr>
            </w:pPr>
          </w:p>
          <w:p w14:paraId="1B11E804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(26%)</w:t>
            </w:r>
          </w:p>
        </w:tc>
      </w:tr>
      <w:tr w:rsidR="00906F76" w:rsidRPr="004D4E0F" w14:paraId="519B4908" w14:textId="77777777" w:rsidTr="00932702">
        <w:trPr>
          <w:trHeight w:hRule="exact" w:val="269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CE27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i/>
                <w:iCs/>
                <w:spacing w:val="-1"/>
                <w:sz w:val="22"/>
                <w:szCs w:val="22"/>
                <w:lang w:val="bg-BG"/>
              </w:rPr>
              <w:t>А. Fumigatus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78B08C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12/29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19A06E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(41%)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C974A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12/34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B4F155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(35%)</w:t>
            </w:r>
          </w:p>
        </w:tc>
      </w:tr>
      <w:tr w:rsidR="00906F76" w:rsidRPr="004D4E0F" w14:paraId="165B150B" w14:textId="77777777" w:rsidTr="00932702">
        <w:trPr>
          <w:trHeight w:hRule="exact" w:val="269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9B30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i/>
                <w:iCs/>
                <w:spacing w:val="-1"/>
                <w:sz w:val="22"/>
                <w:szCs w:val="22"/>
                <w:lang w:val="bg-BG"/>
              </w:rPr>
              <w:t>А. Flavus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474DC4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10/19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7F1D11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(53%)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8AC5E2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3/16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D62520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(19%)</w:t>
            </w:r>
          </w:p>
        </w:tc>
      </w:tr>
      <w:tr w:rsidR="00906F76" w:rsidRPr="004D4E0F" w14:paraId="3A41A6EF" w14:textId="77777777" w:rsidTr="00932702">
        <w:trPr>
          <w:trHeight w:hRule="exact" w:val="269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075C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i/>
                <w:iCs/>
                <w:spacing w:val="-1"/>
                <w:sz w:val="22"/>
                <w:szCs w:val="22"/>
                <w:lang w:val="bg-BG"/>
              </w:rPr>
              <w:t>А. Terreus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E2F63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4/14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ECB012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(29%)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B8AD7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2/13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7A2DF4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(15%)</w:t>
            </w:r>
          </w:p>
        </w:tc>
      </w:tr>
      <w:tr w:rsidR="00906F76" w:rsidRPr="004D4E0F" w14:paraId="3018147C" w14:textId="77777777" w:rsidTr="00932702">
        <w:trPr>
          <w:trHeight w:hRule="exact" w:val="269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E8A2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i/>
                <w:iCs/>
                <w:spacing w:val="-1"/>
                <w:sz w:val="22"/>
                <w:szCs w:val="22"/>
                <w:lang w:val="bg-BG"/>
              </w:rPr>
              <w:t>А. Niger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23F1B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3/5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FBC7BF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(60%)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2ADB86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2/7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34AE85" w14:textId="77777777" w:rsidR="00906F76" w:rsidRPr="004D4E0F" w:rsidRDefault="00906F76" w:rsidP="00704132">
            <w:pPr>
              <w:pStyle w:val="TableParagraph"/>
              <w:keepNext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(29%)</w:t>
            </w:r>
          </w:p>
        </w:tc>
      </w:tr>
    </w:tbl>
    <w:p w14:paraId="26D6AFBE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sz w:val="14"/>
          <w:szCs w:val="14"/>
          <w:lang w:val="bg-BG"/>
        </w:rPr>
      </w:pPr>
    </w:p>
    <w:p w14:paraId="1520C592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sz w:val="2"/>
          <w:szCs w:val="2"/>
          <w:lang w:val="bg-BG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7DEF3605" wp14:editId="5CF859D2">
                <wp:extent cx="1837690" cy="12700"/>
                <wp:effectExtent l="9525" t="5715" r="635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690" cy="12700"/>
                          <a:chOff x="0" y="0"/>
                          <a:chExt cx="2894" cy="20"/>
                        </a:xfrm>
                      </wpg:grpSpPr>
                      <wps:wsp>
                        <wps:cNvPr id="42" name="Freeform 40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2880" cy="20"/>
                          </a:xfrm>
                          <a:custGeom>
                            <a:avLst/>
                            <a:gdLst>
                              <a:gd name="T0" fmla="*/ 0 w 2880"/>
                              <a:gd name="T1" fmla="*/ 0 h 20"/>
                              <a:gd name="T2" fmla="*/ 2880 w 2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80" h="2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5B4F7" id="Group 41" o:spid="_x0000_s1026" style="width:144.7pt;height:1pt;mso-position-horizontal-relative:char;mso-position-vertical-relative:line" coordsize="289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">
                <v:shape id="Freeform 40" o:spid="_x0000_s1027" style="position:absolute;left:6;top:6;width:2880;height:20;visibility:visible;mso-wrap-style:square;v-text-anchor:top" coordsize="2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" path="m,l2880,e" filled="f" strokeweight=".24692mm">
                  <v:path arrowok="t" o:connecttype="custom" o:connectlocs="0,0;2880,0" o:connectangles="0,0"/>
                </v:shape>
                <w10:anchorlock/>
              </v:group>
            </w:pict>
          </mc:Fallback>
        </mc:AlternateContent>
      </w:r>
    </w:p>
    <w:p w14:paraId="254838B3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sz w:val="18"/>
          <w:szCs w:val="18"/>
          <w:lang w:val="bg-BG"/>
        </w:rPr>
      </w:pPr>
      <w:bookmarkStart w:id="13" w:name="bookmark1"/>
      <w:bookmarkEnd w:id="13"/>
      <w:r w:rsidRPr="0054577E">
        <w:rPr>
          <w:position w:val="8"/>
          <w:sz w:val="12"/>
          <w:szCs w:val="12"/>
          <w:lang w:val="bg-BG"/>
        </w:rPr>
        <w:t>2</w:t>
      </w:r>
      <w:r w:rsidRPr="0054577E">
        <w:rPr>
          <w:spacing w:val="15"/>
          <w:position w:val="8"/>
          <w:sz w:val="12"/>
          <w:szCs w:val="12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>Включва други по-неизвестни или непознати видове.</w:t>
      </w:r>
    </w:p>
    <w:p w14:paraId="5EB3E984" w14:textId="77777777" w:rsidR="00906F76" w:rsidRDefault="00906F76" w:rsidP="00704132">
      <w:pPr>
        <w:pStyle w:val="BodyText"/>
        <w:kinsoku w:val="0"/>
        <w:overflowPunct w:val="0"/>
        <w:ind w:left="0"/>
        <w:rPr>
          <w:sz w:val="18"/>
          <w:szCs w:val="18"/>
          <w:lang w:val="bg-BG"/>
        </w:rPr>
      </w:pPr>
    </w:p>
    <w:p w14:paraId="3712598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 xml:space="preserve">Fusarium </w:t>
      </w:r>
      <w:r w:rsidRPr="0054577E">
        <w:rPr>
          <w:lang w:val="bg-BG"/>
        </w:rPr>
        <w:t>spp.</w:t>
      </w:r>
    </w:p>
    <w:p w14:paraId="56014B1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11 </w:t>
      </w:r>
      <w:r w:rsidRPr="0054577E">
        <w:rPr>
          <w:spacing w:val="-1"/>
          <w:lang w:val="bg-BG"/>
        </w:rPr>
        <w:t>от 24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пациенти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доказана или вероятна фузариоза са лекувани успешно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позаконазол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перорална суспензия 800</w:t>
      </w:r>
      <w:r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дневно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разделени дози за </w:t>
      </w:r>
      <w:r w:rsidRPr="00093AE8">
        <w:rPr>
          <w:spacing w:val="-1"/>
          <w:lang w:val="bg-BG"/>
        </w:rPr>
        <w:t>период с медиана</w:t>
      </w:r>
      <w:r w:rsidRPr="0054577E">
        <w:rPr>
          <w:lang w:val="bg-BG"/>
        </w:rPr>
        <w:t xml:space="preserve"> 124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дни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не повече от 212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>дни.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Между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осемнадесет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непоносимост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инфекции,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рефрактерни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амфотерицин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Б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итраконазол,</w:t>
      </w:r>
      <w:r w:rsidRPr="0054577E">
        <w:rPr>
          <w:lang w:val="bg-BG"/>
        </w:rPr>
        <w:t xml:space="preserve"> 7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класифицирани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отговарящи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лечението.</w:t>
      </w:r>
    </w:p>
    <w:p w14:paraId="0AAA69E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6AE884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Хромобластомикоза/мицетома</w:t>
      </w:r>
    </w:p>
    <w:p w14:paraId="30AE19AE" w14:textId="77777777" w:rsidR="00906F76" w:rsidRPr="0093638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9 </w:t>
      </w:r>
      <w:r w:rsidRPr="0054577E">
        <w:rPr>
          <w:spacing w:val="-1"/>
          <w:lang w:val="bg-BG"/>
        </w:rPr>
        <w:t>от 11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пациенти са успешно лекувани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позаконазол перорална суспензия 800</w:t>
      </w:r>
      <w:r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</w:t>
      </w:r>
      <w:r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дневно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25"/>
          <w:lang w:val="bg-BG"/>
        </w:rPr>
        <w:t xml:space="preserve"> </w:t>
      </w:r>
      <w:r w:rsidRPr="0054577E">
        <w:rPr>
          <w:lang w:val="bg-BG"/>
        </w:rPr>
        <w:t xml:space="preserve">разделени дози за </w:t>
      </w:r>
      <w:r w:rsidRPr="00936386">
        <w:rPr>
          <w:lang w:val="bg-BG"/>
        </w:rPr>
        <w:t>период с медиана</w:t>
      </w:r>
      <w:r w:rsidRPr="0054577E">
        <w:rPr>
          <w:lang w:val="bg-BG"/>
        </w:rPr>
        <w:t xml:space="preserve"> 268</w:t>
      </w:r>
      <w:r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дни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не повече от 377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дни. Пет от тези пациенти са </w:t>
      </w:r>
      <w:r w:rsidRPr="0054577E">
        <w:rPr>
          <w:lang w:val="bg-BG"/>
        </w:rPr>
        <w:t>с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хромобластомикоза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причинена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от </w:t>
      </w:r>
      <w:r w:rsidRPr="0054577E">
        <w:rPr>
          <w:i/>
          <w:iCs/>
          <w:lang w:val="bg-BG"/>
        </w:rPr>
        <w:t xml:space="preserve">Fonsecaea pedrosoi, </w:t>
      </w:r>
      <w:r w:rsidRPr="0054577E">
        <w:rPr>
          <w:lang w:val="bg-BG"/>
        </w:rPr>
        <w:t>четирима са с мицетома, дължаща се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главно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i/>
          <w:iCs/>
          <w:lang w:val="bg-BG"/>
        </w:rPr>
        <w:t xml:space="preserve">Madurella </w:t>
      </w:r>
      <w:r w:rsidRPr="00DF1661">
        <w:rPr>
          <w:iCs/>
          <w:lang w:val="bg-BG"/>
        </w:rPr>
        <w:t>spp</w:t>
      </w:r>
      <w:r w:rsidRPr="00936386">
        <w:rPr>
          <w:lang w:val="bg-BG"/>
        </w:rPr>
        <w:t>.</w:t>
      </w:r>
    </w:p>
    <w:p w14:paraId="221BE98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3DB88B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Кокцидиоидомикоза</w:t>
      </w:r>
    </w:p>
    <w:p w14:paraId="38177FD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11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16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 са успешно лекувани (в края на лечението пълно или частично овладяване на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признаците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симптомите, </w:t>
      </w:r>
      <w:r w:rsidRPr="0053766C">
        <w:rPr>
          <w:spacing w:val="-1"/>
          <w:lang w:val="bg-BG"/>
        </w:rPr>
        <w:t>изявени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началото)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позаконазол перорална суспензия</w:t>
      </w:r>
      <w:r>
        <w:rPr>
          <w:lang w:val="bg-BG"/>
        </w:rPr>
        <w:t xml:space="preserve"> </w:t>
      </w:r>
      <w:r w:rsidRPr="0054577E">
        <w:rPr>
          <w:lang w:val="bg-BG"/>
        </w:rPr>
        <w:t>800</w:t>
      </w:r>
      <w:r>
        <w:rPr>
          <w:lang w:val="bg-BG"/>
        </w:rPr>
        <w:t> </w:t>
      </w:r>
      <w:r w:rsidRPr="0054577E">
        <w:rPr>
          <w:spacing w:val="-2"/>
          <w:lang w:val="bg-BG"/>
        </w:rPr>
        <w:t>mg</w:t>
      </w:r>
      <w:r w:rsidRPr="0054577E">
        <w:rPr>
          <w:spacing w:val="-3"/>
          <w:lang w:val="bg-BG"/>
        </w:rPr>
        <w:t xml:space="preserve"> </w:t>
      </w:r>
      <w:r w:rsidRPr="0054577E">
        <w:rPr>
          <w:spacing w:val="-1"/>
          <w:lang w:val="bg-BG"/>
        </w:rPr>
        <w:t>дневно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разделени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3766C">
        <w:rPr>
          <w:spacing w:val="-1"/>
          <w:lang w:val="bg-BG"/>
        </w:rPr>
        <w:t>период с медиана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296</w:t>
      </w:r>
      <w:r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дни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не повече от 460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>дни.</w:t>
      </w:r>
    </w:p>
    <w:p w14:paraId="788FFB8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46B21CA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Профилактика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на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инвазивни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гъбични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инфекции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(ИГИ)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(Проучвания</w:t>
      </w:r>
      <w:r w:rsidRPr="0054577E">
        <w:rPr>
          <w:i/>
          <w:iCs/>
          <w:lang w:val="bg-BG"/>
        </w:rPr>
        <w:t xml:space="preserve"> </w:t>
      </w:r>
      <w:r w:rsidRPr="0054577E">
        <w:rPr>
          <w:i/>
          <w:iCs/>
          <w:spacing w:val="-1"/>
          <w:lang w:val="bg-BG"/>
        </w:rPr>
        <w:t>316</w:t>
      </w:r>
      <w:r w:rsidRPr="0054577E">
        <w:rPr>
          <w:i/>
          <w:iCs/>
          <w:lang w:val="bg-BG"/>
        </w:rPr>
        <w:t xml:space="preserve"> и 1899)</w:t>
      </w:r>
    </w:p>
    <w:p w14:paraId="3A01F0A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При пациенти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висок риск за развитие на инвазивни гъбични инфекции са проведени две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рандомизирани, контролирани проучвания за профилактика на развитието на такива инфекции.</w:t>
      </w:r>
    </w:p>
    <w:p w14:paraId="7779590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558799F" w14:textId="23154EF4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Проучване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316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рандомизирано, двойносляпо </w:t>
      </w:r>
      <w:r w:rsidR="009F6161" w:rsidRPr="009F6161">
        <w:rPr>
          <w:lang w:val="bg-BG" w:eastAsia="en-US"/>
        </w:rPr>
        <w:t>проучване</w:t>
      </w:r>
      <w:r w:rsidRPr="0054577E">
        <w:rPr>
          <w:spacing w:val="-1"/>
          <w:lang w:val="bg-BG"/>
        </w:rPr>
        <w:t xml:space="preserve"> на позаконазол перорална суспензия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(200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три пъти дневно) </w:t>
      </w:r>
      <w:r w:rsidRPr="008C32DD">
        <w:rPr>
          <w:spacing w:val="-1"/>
          <w:lang w:val="bg-BG"/>
        </w:rPr>
        <w:t>спрямо</w:t>
      </w:r>
      <w:r w:rsidRPr="0054577E">
        <w:rPr>
          <w:spacing w:val="-1"/>
          <w:lang w:val="bg-BG"/>
        </w:rPr>
        <w:t xml:space="preserve"> флуконазол капсули (400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</w:t>
      </w:r>
      <w:r w:rsidRPr="008C32DD">
        <w:rPr>
          <w:spacing w:val="-1"/>
          <w:lang w:val="bg-BG"/>
        </w:rPr>
        <w:t>веднъж</w:t>
      </w:r>
      <w:r w:rsidRPr="0054577E">
        <w:rPr>
          <w:spacing w:val="-1"/>
          <w:lang w:val="bg-BG"/>
        </w:rPr>
        <w:t xml:space="preserve"> дневно) при</w:t>
      </w:r>
      <w:r w:rsidRPr="0054577E">
        <w:rPr>
          <w:spacing w:val="22"/>
          <w:lang w:val="bg-BG"/>
        </w:rPr>
        <w:t xml:space="preserve"> </w:t>
      </w:r>
      <w:r w:rsidRPr="008C32DD">
        <w:rPr>
          <w:spacing w:val="-1"/>
          <w:lang w:val="bg-BG"/>
        </w:rPr>
        <w:t>пациенти 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алогенна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трансплантация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хемопоетични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стволови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клетки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реакция</w:t>
      </w:r>
      <w:r w:rsidRPr="0054577E">
        <w:rPr>
          <w:lang w:val="bg-BG"/>
        </w:rPr>
        <w:t xml:space="preserve"> на присадката </w:t>
      </w:r>
      <w:r w:rsidRPr="008C32DD">
        <w:rPr>
          <w:lang w:val="bg-BG"/>
        </w:rPr>
        <w:t xml:space="preserve">срещу приемника </w:t>
      </w:r>
      <w:r w:rsidRPr="0054577E">
        <w:rPr>
          <w:lang w:val="bg-BG"/>
        </w:rPr>
        <w:t>(GVHD). Първичната крайна точка за ефикасност е честотата на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доказана/вероятна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инвазивна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16-а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седмица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рандомизация,</w:t>
      </w:r>
      <w:r w:rsidRPr="0054577E">
        <w:rPr>
          <w:spacing w:val="29"/>
          <w:lang w:val="bg-BG"/>
        </w:rPr>
        <w:t xml:space="preserve"> </w:t>
      </w:r>
      <w:r w:rsidRPr="008C32DD">
        <w:rPr>
          <w:spacing w:val="-1"/>
          <w:lang w:val="bg-BG"/>
        </w:rPr>
        <w:t>определена</w:t>
      </w:r>
      <w:r w:rsidRPr="0054577E">
        <w:rPr>
          <w:spacing w:val="-1"/>
          <w:lang w:val="bg-BG"/>
        </w:rPr>
        <w:t xml:space="preserve"> от независими „заслепени“ външни експерти. Ключова вторична крайна </w:t>
      </w:r>
      <w:r w:rsidRPr="0054577E">
        <w:rPr>
          <w:lang w:val="bg-BG"/>
        </w:rPr>
        <w:t xml:space="preserve">точка е </w:t>
      </w:r>
      <w:r w:rsidRPr="0054577E">
        <w:rPr>
          <w:spacing w:val="-1"/>
          <w:lang w:val="bg-BG"/>
        </w:rPr>
        <w:t>честотата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доказана/вероятна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инвазивна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периода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първата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последната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изпитвания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продукт</w:t>
      </w:r>
      <w:r w:rsidRPr="0054577E">
        <w:rPr>
          <w:lang w:val="bg-BG"/>
        </w:rPr>
        <w:t xml:space="preserve"> + 7</w:t>
      </w:r>
      <w:r w:rsidRPr="0054577E">
        <w:rPr>
          <w:spacing w:val="-1"/>
          <w:lang w:val="bg-BG"/>
        </w:rPr>
        <w:t xml:space="preserve"> дни).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Голямата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част (377/600, [63 %]) от пациентите са били с остра GVHD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2</w:t>
      </w:r>
      <w:r w:rsidRPr="0054577E">
        <w:rPr>
          <w:spacing w:val="-1"/>
          <w:lang w:val="bg-BG"/>
        </w:rPr>
        <w:t xml:space="preserve"> или </w:t>
      </w:r>
      <w:r w:rsidRPr="0054577E">
        <w:rPr>
          <w:lang w:val="bg-BG"/>
        </w:rPr>
        <w:t xml:space="preserve">3 </w:t>
      </w:r>
      <w:r w:rsidRPr="0054577E">
        <w:rPr>
          <w:spacing w:val="-1"/>
          <w:lang w:val="bg-BG"/>
        </w:rPr>
        <w:t>степен или хронична тежка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 xml:space="preserve">GVHD (195/600, [32,5 </w:t>
      </w:r>
      <w:r w:rsidRPr="0054577E">
        <w:rPr>
          <w:spacing w:val="-1"/>
          <w:lang w:val="bg-BG"/>
        </w:rPr>
        <w:t>%])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началото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проучването.</w:t>
      </w:r>
      <w:r w:rsidRPr="0054577E">
        <w:rPr>
          <w:lang w:val="bg-BG"/>
        </w:rPr>
        <w:t xml:space="preserve"> Средната продължителност на</w:t>
      </w:r>
      <w:r w:rsidRPr="0054577E">
        <w:rPr>
          <w:spacing w:val="26"/>
          <w:lang w:val="bg-BG"/>
        </w:rPr>
        <w:t xml:space="preserve"> </w:t>
      </w:r>
      <w:r w:rsidRPr="0054577E">
        <w:rPr>
          <w:lang w:val="bg-BG"/>
        </w:rPr>
        <w:t>лечението е била 80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дни за 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77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>дни за флуконазол.</w:t>
      </w:r>
    </w:p>
    <w:p w14:paraId="2E3E7EC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E92BD7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Проучване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1899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рандомизирано, заслепено за оценителя, проучване на позаконазол перорална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суспензия (200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три пъти дневно) </w:t>
      </w:r>
      <w:r w:rsidRPr="003611F3">
        <w:rPr>
          <w:spacing w:val="-1"/>
          <w:lang w:val="bg-BG"/>
        </w:rPr>
        <w:t>спрямо</w:t>
      </w:r>
      <w:r w:rsidRPr="0054577E">
        <w:rPr>
          <w:spacing w:val="-1"/>
          <w:lang w:val="bg-BG"/>
        </w:rPr>
        <w:t xml:space="preserve"> флуконазол суспензия (400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</w:t>
      </w:r>
      <w:r w:rsidRPr="003611F3">
        <w:rPr>
          <w:spacing w:val="-1"/>
          <w:lang w:val="bg-BG"/>
        </w:rPr>
        <w:t>веднъж</w:t>
      </w:r>
      <w:r w:rsidRPr="0054577E">
        <w:rPr>
          <w:spacing w:val="-1"/>
          <w:lang w:val="bg-BG"/>
        </w:rPr>
        <w:t xml:space="preserve"> дневно)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итраконазол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разтвор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(200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 два пъти дневно) при пациенти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неутропения на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цито</w:t>
      </w:r>
      <w:r>
        <w:rPr>
          <w:spacing w:val="-1"/>
          <w:lang w:val="bg-BG"/>
        </w:rPr>
        <w:t>токсична</w:t>
      </w:r>
      <w:r w:rsidRPr="0054577E">
        <w:rPr>
          <w:lang w:val="bg-BG"/>
        </w:rPr>
        <w:t xml:space="preserve"> </w:t>
      </w:r>
      <w:r>
        <w:rPr>
          <w:lang w:val="bg-BG"/>
        </w:rPr>
        <w:t>химио</w:t>
      </w:r>
      <w:r w:rsidRPr="0054577E">
        <w:rPr>
          <w:spacing w:val="-1"/>
          <w:lang w:val="bg-BG"/>
        </w:rPr>
        <w:t>терапия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остра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миелогенна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левкемия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миелодиспластичен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синдром.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Първичната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крайна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ефикасност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честотата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доказана/вероятна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инвазивна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гъбична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инфекция,</w:t>
      </w:r>
      <w:r w:rsidRPr="0054577E">
        <w:rPr>
          <w:lang w:val="bg-BG"/>
        </w:rPr>
        <w:t xml:space="preserve"> </w:t>
      </w:r>
      <w:r w:rsidRPr="003611F3">
        <w:rPr>
          <w:spacing w:val="-1"/>
          <w:lang w:val="bg-BG"/>
        </w:rPr>
        <w:t>определена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независими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„заслепени“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външни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експерти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периода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Ключова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вторична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крайна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честотата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доказана/вероятна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инвазивна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100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рандомизацията.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Най-честото</w:t>
      </w:r>
      <w:r w:rsidRPr="0054577E">
        <w:rPr>
          <w:lang w:val="bg-BG"/>
        </w:rPr>
        <w:t xml:space="preserve"> </w:t>
      </w:r>
      <w:r>
        <w:rPr>
          <w:lang w:val="bg-BG"/>
        </w:rPr>
        <w:t>основно заболяване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 xml:space="preserve">е новодиагностицирана остра миелогенна левкемия (435/602, [72%]). Средната продължителност на лечението е била 29 </w:t>
      </w:r>
      <w:r w:rsidRPr="0054577E">
        <w:rPr>
          <w:spacing w:val="-1"/>
          <w:lang w:val="bg-BG"/>
        </w:rPr>
        <w:t xml:space="preserve">дни за позаконазол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25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дни за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флуконазол/итраконазол.</w:t>
      </w:r>
    </w:p>
    <w:p w14:paraId="4E7A320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0DEF7B0" w14:textId="44CC7DA8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двете проучвания за профилактично приложение </w:t>
      </w:r>
      <w:r w:rsidRPr="0054577E">
        <w:rPr>
          <w:spacing w:val="-2"/>
          <w:lang w:val="bg-BG"/>
        </w:rPr>
        <w:t>най-честата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инфекция,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която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развива</w:t>
      </w:r>
      <w:r w:rsidRPr="0054577E">
        <w:rPr>
          <w:spacing w:val="34"/>
          <w:lang w:val="bg-BG"/>
        </w:rPr>
        <w:t xml:space="preserve"> </w:t>
      </w:r>
      <w:r w:rsidRPr="0054577E">
        <w:rPr>
          <w:spacing w:val="-1"/>
          <w:lang w:val="bg-BG"/>
        </w:rPr>
        <w:t>въпреки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профилактиката,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аспергилоза.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резултати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двете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проучвания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вижте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Таблици</w:t>
      </w:r>
      <w:r w:rsidRPr="0054577E">
        <w:rPr>
          <w:spacing w:val="-2"/>
          <w:lang w:val="bg-BG"/>
        </w:rPr>
        <w:t xml:space="preserve"> </w:t>
      </w:r>
      <w:r w:rsidR="005D73B2">
        <w:rPr>
          <w:lang w:val="bg-BG"/>
        </w:rPr>
        <w:t>7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и</w:t>
      </w:r>
      <w:r>
        <w:rPr>
          <w:spacing w:val="-1"/>
          <w:lang w:val="bg-BG"/>
        </w:rPr>
        <w:t xml:space="preserve"> </w:t>
      </w:r>
      <w:r w:rsidR="005D73B2">
        <w:rPr>
          <w:spacing w:val="-1"/>
          <w:lang w:val="bg-BG"/>
        </w:rPr>
        <w:t>8</w:t>
      </w:r>
      <w:r w:rsidRPr="0054577E">
        <w:rPr>
          <w:spacing w:val="-1"/>
          <w:lang w:val="bg-BG"/>
        </w:rPr>
        <w:t xml:space="preserve">. При пациентите на профилактично лечение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позаконазол случаите на развитие 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 xml:space="preserve">с </w:t>
      </w:r>
      <w:r w:rsidRPr="0054577E">
        <w:rPr>
          <w:i/>
          <w:iCs/>
          <w:lang w:val="bg-BG"/>
        </w:rPr>
        <w:t xml:space="preserve">Aspergillus </w:t>
      </w:r>
      <w:r w:rsidRPr="0054577E">
        <w:rPr>
          <w:lang w:val="bg-BG"/>
        </w:rPr>
        <w:t xml:space="preserve">са </w:t>
      </w:r>
      <w:r w:rsidRPr="0054577E">
        <w:rPr>
          <w:spacing w:val="-2"/>
          <w:lang w:val="bg-BG"/>
        </w:rPr>
        <w:t>по-редки,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отколкото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контролните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групи.</w:t>
      </w:r>
    </w:p>
    <w:p w14:paraId="44D0E20B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C7CA84C" w14:textId="73FD6C45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b/>
          <w:bCs/>
          <w:lang w:val="bg-BG"/>
        </w:rPr>
        <w:t xml:space="preserve">Таблица </w:t>
      </w:r>
      <w:r w:rsidR="005D73B2">
        <w:rPr>
          <w:b/>
          <w:bCs/>
          <w:lang w:val="bg-BG"/>
        </w:rPr>
        <w:t>7</w:t>
      </w:r>
      <w:r w:rsidRPr="0054577E">
        <w:rPr>
          <w:b/>
          <w:bCs/>
          <w:lang w:val="bg-BG"/>
        </w:rPr>
        <w:t xml:space="preserve">. </w:t>
      </w:r>
      <w:r w:rsidRPr="0054577E">
        <w:rPr>
          <w:spacing w:val="-1"/>
          <w:lang w:val="bg-BG"/>
        </w:rPr>
        <w:t>Резултати от клиничните проучвания за профилактика на развитието на инвазивни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гъбични инфекции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1"/>
        <w:gridCol w:w="2292"/>
        <w:gridCol w:w="2301"/>
        <w:gridCol w:w="2182"/>
      </w:tblGrid>
      <w:tr w:rsidR="00906F76" w:rsidRPr="004D4E0F" w14:paraId="14C8CCD9" w14:textId="77777777" w:rsidTr="00932702">
        <w:trPr>
          <w:trHeight w:hRule="exact" w:val="600"/>
        </w:trPr>
        <w:tc>
          <w:tcPr>
            <w:tcW w:w="24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75513F74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Проучване</w:t>
            </w:r>
          </w:p>
        </w:tc>
        <w:tc>
          <w:tcPr>
            <w:tcW w:w="229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8FC28CC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Позаконазол перорална суспензия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CB5E411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Контрола</w:t>
            </w:r>
            <w:r w:rsidRPr="004D4E0F">
              <w:rPr>
                <w:b/>
                <w:bCs/>
                <w:position w:val="10"/>
                <w:sz w:val="14"/>
                <w:szCs w:val="14"/>
                <w:lang w:val="bg-BG"/>
              </w:rPr>
              <w:t>a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38FB1E5E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P-стойност</w:t>
            </w:r>
          </w:p>
        </w:tc>
      </w:tr>
      <w:tr w:rsidR="00906F76" w:rsidRPr="004D4E0F" w14:paraId="78B4E2DB" w14:textId="77777777" w:rsidTr="00932702">
        <w:trPr>
          <w:trHeight w:hRule="exact" w:val="356"/>
        </w:trPr>
        <w:tc>
          <w:tcPr>
            <w:tcW w:w="9216" w:type="dxa"/>
            <w:gridSpan w:val="4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76676C5B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b/>
                <w:bCs/>
                <w:sz w:val="22"/>
                <w:szCs w:val="22"/>
                <w:lang w:val="bg-BG"/>
              </w:rPr>
              <w:t>Част (%) от пациентите с доказана/вероятна ИГИ</w:t>
            </w:r>
          </w:p>
        </w:tc>
      </w:tr>
      <w:tr w:rsidR="00906F76" w:rsidRPr="004D4E0F" w14:paraId="33E00A2E" w14:textId="77777777" w:rsidTr="00932702">
        <w:trPr>
          <w:trHeight w:hRule="exact" w:val="340"/>
        </w:trPr>
        <w:tc>
          <w:tcPr>
            <w:tcW w:w="9216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FD8E1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DF1661">
              <w:rPr>
                <w:bCs/>
                <w:sz w:val="22"/>
                <w:szCs w:val="22"/>
                <w:lang w:val="bg-BG"/>
              </w:rPr>
              <w:t>Период</w:t>
            </w:r>
            <w:r w:rsidRPr="00DF1661">
              <w:rPr>
                <w:bCs/>
                <w:spacing w:val="-1"/>
                <w:sz w:val="22"/>
                <w:szCs w:val="22"/>
                <w:lang w:val="bg-BG"/>
              </w:rPr>
              <w:t xml:space="preserve"> </w:t>
            </w:r>
            <w:r w:rsidRPr="00DF1661">
              <w:rPr>
                <w:bCs/>
                <w:sz w:val="22"/>
                <w:szCs w:val="22"/>
                <w:lang w:val="bg-BG"/>
              </w:rPr>
              <w:t>на лечение</w:t>
            </w:r>
            <w:r w:rsidRPr="00DF1661">
              <w:rPr>
                <w:bCs/>
                <w:position w:val="10"/>
                <w:sz w:val="14"/>
                <w:szCs w:val="14"/>
                <w:lang w:val="bg-BG"/>
              </w:rPr>
              <w:t>б</w:t>
            </w:r>
          </w:p>
        </w:tc>
      </w:tr>
      <w:tr w:rsidR="00906F76" w:rsidRPr="004D4E0F" w14:paraId="44979A46" w14:textId="77777777" w:rsidTr="00932702">
        <w:trPr>
          <w:trHeight w:hRule="exact" w:val="331"/>
        </w:trPr>
        <w:tc>
          <w:tcPr>
            <w:tcW w:w="2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34367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1899</w:t>
            </w:r>
            <w:r w:rsidRPr="004D4E0F">
              <w:rPr>
                <w:b/>
                <w:bCs/>
                <w:position w:val="10"/>
                <w:sz w:val="14"/>
                <w:szCs w:val="14"/>
                <w:lang w:val="bg-BG"/>
              </w:rPr>
              <w:t>г</w:t>
            </w:r>
          </w:p>
        </w:tc>
        <w:tc>
          <w:tcPr>
            <w:tcW w:w="2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DA533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7/304 (2)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78D1D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25/298 (8)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D677B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0,0009</w:t>
            </w:r>
          </w:p>
        </w:tc>
      </w:tr>
      <w:tr w:rsidR="00906F76" w:rsidRPr="004D4E0F" w14:paraId="02197C98" w14:textId="77777777" w:rsidTr="00932702">
        <w:trPr>
          <w:trHeight w:hRule="exact" w:val="331"/>
        </w:trPr>
        <w:tc>
          <w:tcPr>
            <w:tcW w:w="2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638F0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316</w:t>
            </w:r>
            <w:r w:rsidRPr="004D4E0F">
              <w:rPr>
                <w:b/>
                <w:bCs/>
                <w:position w:val="10"/>
                <w:sz w:val="14"/>
                <w:szCs w:val="14"/>
                <w:lang w:val="bg-BG"/>
              </w:rPr>
              <w:t>д</w:t>
            </w:r>
          </w:p>
        </w:tc>
        <w:tc>
          <w:tcPr>
            <w:tcW w:w="2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309EF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7/291 (2)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0D8E3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22/288 (8)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D45BF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0,0038</w:t>
            </w:r>
          </w:p>
        </w:tc>
      </w:tr>
      <w:tr w:rsidR="00906F76" w:rsidRPr="004D4E0F" w14:paraId="34259E51" w14:textId="77777777" w:rsidTr="00932702">
        <w:trPr>
          <w:trHeight w:hRule="exact" w:val="326"/>
        </w:trPr>
        <w:tc>
          <w:tcPr>
            <w:tcW w:w="92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D7C48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DF1661">
              <w:rPr>
                <w:bCs/>
                <w:sz w:val="22"/>
                <w:szCs w:val="22"/>
                <w:lang w:val="bg-BG"/>
              </w:rPr>
              <w:t>Фиксиран</w:t>
            </w:r>
            <w:r w:rsidRPr="00DF1661">
              <w:rPr>
                <w:bCs/>
                <w:spacing w:val="-1"/>
                <w:sz w:val="22"/>
                <w:szCs w:val="22"/>
                <w:lang w:val="bg-BG"/>
              </w:rPr>
              <w:t xml:space="preserve"> </w:t>
            </w:r>
            <w:r w:rsidRPr="00DF1661">
              <w:rPr>
                <w:bCs/>
                <w:sz w:val="22"/>
                <w:szCs w:val="22"/>
                <w:lang w:val="bg-BG"/>
              </w:rPr>
              <w:t>период от време</w:t>
            </w:r>
            <w:r w:rsidRPr="00DF1661">
              <w:rPr>
                <w:bCs/>
                <w:position w:val="10"/>
                <w:sz w:val="14"/>
                <w:szCs w:val="14"/>
                <w:lang w:val="bg-BG"/>
              </w:rPr>
              <w:t>в</w:t>
            </w:r>
          </w:p>
        </w:tc>
      </w:tr>
      <w:tr w:rsidR="00906F76" w:rsidRPr="004D4E0F" w14:paraId="646DC070" w14:textId="77777777" w:rsidTr="00932702">
        <w:trPr>
          <w:trHeight w:hRule="exact" w:val="331"/>
        </w:trPr>
        <w:tc>
          <w:tcPr>
            <w:tcW w:w="2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750D6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1899</w:t>
            </w:r>
            <w:r w:rsidRPr="004D4E0F">
              <w:rPr>
                <w:b/>
                <w:bCs/>
                <w:position w:val="10"/>
                <w:sz w:val="14"/>
                <w:szCs w:val="14"/>
                <w:lang w:val="bg-BG"/>
              </w:rPr>
              <w:t>г</w:t>
            </w:r>
          </w:p>
        </w:tc>
        <w:tc>
          <w:tcPr>
            <w:tcW w:w="2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4D931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14/304 (5)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CF02A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33/298 (11)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63A0D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0,0031</w:t>
            </w:r>
          </w:p>
        </w:tc>
      </w:tr>
      <w:tr w:rsidR="00906F76" w:rsidRPr="004D4E0F" w14:paraId="2BCFBE51" w14:textId="77777777" w:rsidTr="00932702">
        <w:trPr>
          <w:trHeight w:hRule="exact" w:val="346"/>
        </w:trPr>
        <w:tc>
          <w:tcPr>
            <w:tcW w:w="24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17C7FF9" w14:textId="77777777" w:rsidR="00906F76" w:rsidRPr="004D4E0F" w:rsidRDefault="00906F76" w:rsidP="00704132">
            <w:pPr>
              <w:pStyle w:val="TableParagraph"/>
              <w:kinsoku w:val="0"/>
              <w:overflowPunct w:val="0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316</w:t>
            </w:r>
            <w:r w:rsidRPr="004D4E0F">
              <w:rPr>
                <w:spacing w:val="-20"/>
                <w:sz w:val="22"/>
                <w:szCs w:val="22"/>
                <w:lang w:val="bg-BG"/>
              </w:rPr>
              <w:t xml:space="preserve"> </w:t>
            </w:r>
            <w:r w:rsidRPr="004D4E0F">
              <w:rPr>
                <w:b/>
                <w:bCs/>
                <w:position w:val="10"/>
                <w:sz w:val="14"/>
                <w:szCs w:val="14"/>
                <w:lang w:val="bg-BG"/>
              </w:rPr>
              <w:t>г</w:t>
            </w:r>
          </w:p>
        </w:tc>
        <w:tc>
          <w:tcPr>
            <w:tcW w:w="229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04653E5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16/301 (5)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50D22E7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27/299 (9)</w:t>
            </w:r>
          </w:p>
        </w:tc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400BFEE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  <w:rPr>
                <w:lang w:val="bg-BG"/>
              </w:rPr>
            </w:pPr>
            <w:r w:rsidRPr="004D4E0F">
              <w:rPr>
                <w:sz w:val="22"/>
                <w:szCs w:val="22"/>
                <w:lang w:val="bg-BG"/>
              </w:rPr>
              <w:t>0,0740</w:t>
            </w:r>
          </w:p>
        </w:tc>
      </w:tr>
    </w:tbl>
    <w:p w14:paraId="5BC4ED62" w14:textId="77777777" w:rsidR="00906F76" w:rsidRDefault="00906F76" w:rsidP="00704132">
      <w:pPr>
        <w:pStyle w:val="BodyText"/>
        <w:tabs>
          <w:tab w:val="left" w:pos="535"/>
        </w:tabs>
        <w:kinsoku w:val="0"/>
        <w:overflowPunct w:val="0"/>
        <w:ind w:left="0"/>
        <w:rPr>
          <w:spacing w:val="30"/>
          <w:sz w:val="18"/>
          <w:szCs w:val="18"/>
          <w:lang w:val="bg-BG"/>
        </w:rPr>
      </w:pPr>
      <w:r w:rsidRPr="0054577E">
        <w:rPr>
          <w:spacing w:val="-1"/>
          <w:sz w:val="18"/>
          <w:szCs w:val="18"/>
          <w:lang w:val="bg-BG"/>
        </w:rPr>
        <w:t xml:space="preserve">FLU </w:t>
      </w:r>
      <w:r w:rsidRPr="0054577E">
        <w:rPr>
          <w:sz w:val="18"/>
          <w:szCs w:val="18"/>
          <w:lang w:val="bg-BG"/>
        </w:rPr>
        <w:t>=</w:t>
      </w:r>
      <w:r w:rsidRPr="0054577E">
        <w:rPr>
          <w:spacing w:val="-1"/>
          <w:sz w:val="18"/>
          <w:szCs w:val="18"/>
          <w:lang w:val="bg-BG"/>
        </w:rPr>
        <w:t xml:space="preserve"> флуконазол; ITZ </w:t>
      </w:r>
      <w:r w:rsidRPr="0054577E">
        <w:rPr>
          <w:sz w:val="18"/>
          <w:szCs w:val="18"/>
          <w:lang w:val="bg-BG"/>
        </w:rPr>
        <w:t>=</w:t>
      </w:r>
      <w:r w:rsidRPr="0054577E">
        <w:rPr>
          <w:spacing w:val="-1"/>
          <w:sz w:val="18"/>
          <w:szCs w:val="18"/>
          <w:lang w:val="bg-BG"/>
        </w:rPr>
        <w:t xml:space="preserve"> итраконазол;</w:t>
      </w:r>
      <w:r w:rsidRPr="0054577E">
        <w:rPr>
          <w:sz w:val="18"/>
          <w:szCs w:val="18"/>
          <w:lang w:val="bg-BG"/>
        </w:rPr>
        <w:t xml:space="preserve"> POS = позаконазол.</w:t>
      </w:r>
      <w:r w:rsidRPr="0054577E">
        <w:rPr>
          <w:spacing w:val="30"/>
          <w:sz w:val="18"/>
          <w:szCs w:val="18"/>
          <w:lang w:val="bg-BG"/>
        </w:rPr>
        <w:t xml:space="preserve"> </w:t>
      </w:r>
    </w:p>
    <w:p w14:paraId="2CD3BF24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426" w:hanging="426"/>
        <w:rPr>
          <w:sz w:val="18"/>
          <w:szCs w:val="18"/>
          <w:lang w:val="bg-BG"/>
        </w:rPr>
      </w:pPr>
      <w:r w:rsidRPr="0054577E">
        <w:rPr>
          <w:spacing w:val="-1"/>
          <w:w w:val="95"/>
          <w:sz w:val="18"/>
          <w:szCs w:val="18"/>
          <w:lang w:val="bg-BG"/>
        </w:rPr>
        <w:t>a:</w:t>
      </w:r>
      <w:r w:rsidRPr="003235B1">
        <w:rPr>
          <w:spacing w:val="-1"/>
          <w:w w:val="95"/>
          <w:sz w:val="18"/>
          <w:szCs w:val="18"/>
          <w:lang w:val="bg-BG"/>
        </w:rPr>
        <w:tab/>
      </w:r>
      <w:r w:rsidRPr="0054577E">
        <w:rPr>
          <w:spacing w:val="-1"/>
          <w:sz w:val="18"/>
          <w:szCs w:val="18"/>
          <w:lang w:val="bg-BG"/>
        </w:rPr>
        <w:t>FLU/ITZ (1</w:t>
      </w:r>
      <w:r w:rsidRPr="0054577E">
        <w:rPr>
          <w:spacing w:val="1"/>
          <w:sz w:val="18"/>
          <w:szCs w:val="18"/>
          <w:lang w:val="bg-BG"/>
        </w:rPr>
        <w:t xml:space="preserve"> </w:t>
      </w:r>
      <w:r w:rsidRPr="0054577E">
        <w:rPr>
          <w:sz w:val="18"/>
          <w:szCs w:val="18"/>
          <w:lang w:val="bg-BG"/>
        </w:rPr>
        <w:t>899); FLU (316).</w:t>
      </w:r>
    </w:p>
    <w:p w14:paraId="52588931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426" w:hanging="426"/>
        <w:rPr>
          <w:sz w:val="18"/>
          <w:szCs w:val="18"/>
          <w:lang w:val="bg-BG"/>
        </w:rPr>
      </w:pPr>
      <w:r w:rsidRPr="0054577E">
        <w:rPr>
          <w:spacing w:val="-1"/>
          <w:sz w:val="18"/>
          <w:szCs w:val="18"/>
          <w:lang w:val="bg-BG"/>
        </w:rPr>
        <w:t>б:</w:t>
      </w:r>
      <w:r w:rsidRPr="003235B1">
        <w:rPr>
          <w:spacing w:val="-1"/>
          <w:sz w:val="18"/>
          <w:szCs w:val="18"/>
          <w:lang w:val="bg-BG"/>
        </w:rPr>
        <w:tab/>
      </w:r>
      <w:r w:rsidRPr="0054577E">
        <w:rPr>
          <w:sz w:val="18"/>
          <w:szCs w:val="18"/>
          <w:lang w:val="bg-BG"/>
        </w:rPr>
        <w:t>В</w:t>
      </w:r>
      <w:r w:rsidRPr="0054577E">
        <w:rPr>
          <w:spacing w:val="-1"/>
          <w:sz w:val="18"/>
          <w:szCs w:val="18"/>
          <w:lang w:val="bg-BG"/>
        </w:rPr>
        <w:t xml:space="preserve"> проучване </w:t>
      </w:r>
      <w:r w:rsidRPr="0054577E">
        <w:rPr>
          <w:sz w:val="18"/>
          <w:szCs w:val="18"/>
          <w:lang w:val="bg-BG"/>
        </w:rPr>
        <w:t>1899 това е периодът от рандомизацията до последната доза на изпитвания лекарствен продукт</w:t>
      </w:r>
      <w:r w:rsidRPr="0054577E">
        <w:rPr>
          <w:spacing w:val="23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 xml:space="preserve">плюс </w:t>
      </w:r>
      <w:r w:rsidRPr="0054577E">
        <w:rPr>
          <w:sz w:val="18"/>
          <w:szCs w:val="18"/>
          <w:lang w:val="bg-BG"/>
        </w:rPr>
        <w:t>7</w:t>
      </w:r>
      <w:r w:rsidRPr="0054577E">
        <w:rPr>
          <w:spacing w:val="1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 xml:space="preserve">дни; </w:t>
      </w:r>
      <w:r w:rsidRPr="0054577E">
        <w:rPr>
          <w:sz w:val="18"/>
          <w:szCs w:val="18"/>
          <w:lang w:val="bg-BG"/>
        </w:rPr>
        <w:t>в</w:t>
      </w:r>
      <w:r w:rsidRPr="0054577E">
        <w:rPr>
          <w:spacing w:val="-1"/>
          <w:sz w:val="18"/>
          <w:szCs w:val="18"/>
          <w:lang w:val="bg-BG"/>
        </w:rPr>
        <w:t xml:space="preserve"> проучване </w:t>
      </w:r>
      <w:r w:rsidRPr="0054577E">
        <w:rPr>
          <w:sz w:val="18"/>
          <w:szCs w:val="18"/>
          <w:lang w:val="bg-BG"/>
        </w:rPr>
        <w:t xml:space="preserve">316 това е периодът от първата до последната доза на изпитвания </w:t>
      </w:r>
      <w:r w:rsidRPr="0054577E">
        <w:rPr>
          <w:spacing w:val="-1"/>
          <w:sz w:val="18"/>
          <w:szCs w:val="18"/>
          <w:lang w:val="bg-BG"/>
        </w:rPr>
        <w:t>лекарствен продукт</w:t>
      </w:r>
      <w:r w:rsidRPr="0054577E">
        <w:rPr>
          <w:spacing w:val="27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 xml:space="preserve">плюс </w:t>
      </w:r>
      <w:r w:rsidRPr="0054577E">
        <w:rPr>
          <w:sz w:val="18"/>
          <w:szCs w:val="18"/>
          <w:lang w:val="bg-BG"/>
        </w:rPr>
        <w:t>7</w:t>
      </w:r>
      <w:r w:rsidRPr="0054577E">
        <w:rPr>
          <w:spacing w:val="1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>дни.</w:t>
      </w:r>
    </w:p>
    <w:p w14:paraId="2993F0B9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426" w:hanging="426"/>
        <w:rPr>
          <w:sz w:val="18"/>
          <w:szCs w:val="18"/>
          <w:lang w:val="bg-BG"/>
        </w:rPr>
      </w:pPr>
      <w:r w:rsidRPr="0054577E">
        <w:rPr>
          <w:spacing w:val="-1"/>
          <w:sz w:val="18"/>
          <w:szCs w:val="18"/>
          <w:lang w:val="bg-BG"/>
        </w:rPr>
        <w:t>в:</w:t>
      </w:r>
      <w:r w:rsidRPr="003235B1">
        <w:rPr>
          <w:spacing w:val="-1"/>
          <w:sz w:val="18"/>
          <w:szCs w:val="18"/>
          <w:lang w:val="bg-BG"/>
        </w:rPr>
        <w:tab/>
      </w:r>
      <w:r w:rsidRPr="0054577E">
        <w:rPr>
          <w:sz w:val="18"/>
          <w:szCs w:val="18"/>
          <w:lang w:val="bg-BG"/>
        </w:rPr>
        <w:t>В</w:t>
      </w:r>
      <w:r w:rsidRPr="0054577E">
        <w:rPr>
          <w:spacing w:val="-1"/>
          <w:sz w:val="18"/>
          <w:szCs w:val="18"/>
          <w:lang w:val="bg-BG"/>
        </w:rPr>
        <w:t xml:space="preserve"> проучване </w:t>
      </w:r>
      <w:r w:rsidRPr="0054577E">
        <w:rPr>
          <w:sz w:val="18"/>
          <w:szCs w:val="18"/>
          <w:lang w:val="bg-BG"/>
        </w:rPr>
        <w:t>1899 това е периодът от рандомизацията до стотния ден след рандомизацията; в проучване</w:t>
      </w:r>
      <w:r w:rsidRPr="0054577E">
        <w:rPr>
          <w:spacing w:val="-1"/>
          <w:sz w:val="18"/>
          <w:szCs w:val="18"/>
          <w:lang w:val="bg-BG"/>
        </w:rPr>
        <w:t xml:space="preserve"> </w:t>
      </w:r>
      <w:r w:rsidRPr="0054577E">
        <w:rPr>
          <w:spacing w:val="1"/>
          <w:sz w:val="18"/>
          <w:szCs w:val="18"/>
          <w:lang w:val="bg-BG"/>
        </w:rPr>
        <w:t>316</w:t>
      </w:r>
      <w:r w:rsidRPr="0054577E">
        <w:rPr>
          <w:spacing w:val="23"/>
          <w:sz w:val="18"/>
          <w:szCs w:val="18"/>
          <w:lang w:val="bg-BG"/>
        </w:rPr>
        <w:t xml:space="preserve"> </w:t>
      </w:r>
      <w:r w:rsidRPr="0054577E">
        <w:rPr>
          <w:sz w:val="18"/>
          <w:szCs w:val="18"/>
          <w:lang w:val="bg-BG"/>
        </w:rPr>
        <w:t>това е периодът от нулевия ден до 111-ия ден.</w:t>
      </w:r>
    </w:p>
    <w:p w14:paraId="2B86AD78" w14:textId="77777777" w:rsidR="00906F76" w:rsidRDefault="00906F76" w:rsidP="00704132">
      <w:pPr>
        <w:pStyle w:val="BodyText"/>
        <w:tabs>
          <w:tab w:val="left" w:pos="535"/>
        </w:tabs>
        <w:kinsoku w:val="0"/>
        <w:overflowPunct w:val="0"/>
        <w:ind w:left="426" w:hanging="426"/>
        <w:rPr>
          <w:spacing w:val="21"/>
          <w:sz w:val="18"/>
          <w:szCs w:val="18"/>
          <w:lang w:val="bg-BG"/>
        </w:rPr>
      </w:pPr>
      <w:r w:rsidRPr="0054577E">
        <w:rPr>
          <w:sz w:val="18"/>
          <w:szCs w:val="18"/>
          <w:lang w:val="bg-BG"/>
        </w:rPr>
        <w:t>г:</w:t>
      </w:r>
      <w:r w:rsidRPr="003235B1">
        <w:rPr>
          <w:sz w:val="18"/>
          <w:szCs w:val="18"/>
          <w:lang w:val="bg-BG"/>
        </w:rPr>
        <w:tab/>
      </w:r>
      <w:r w:rsidRPr="0054577E">
        <w:rPr>
          <w:spacing w:val="-1"/>
          <w:sz w:val="18"/>
          <w:szCs w:val="18"/>
          <w:lang w:val="bg-BG"/>
        </w:rPr>
        <w:t>Всички рандомизирани</w:t>
      </w:r>
      <w:r w:rsidRPr="0054577E">
        <w:rPr>
          <w:spacing w:val="21"/>
          <w:sz w:val="18"/>
          <w:szCs w:val="18"/>
          <w:lang w:val="bg-BG"/>
        </w:rPr>
        <w:t xml:space="preserve"> </w:t>
      </w:r>
    </w:p>
    <w:p w14:paraId="68B99A46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426" w:hanging="426"/>
        <w:rPr>
          <w:sz w:val="18"/>
          <w:szCs w:val="18"/>
          <w:lang w:val="bg-BG"/>
        </w:rPr>
      </w:pPr>
      <w:r w:rsidRPr="0054577E">
        <w:rPr>
          <w:spacing w:val="-1"/>
          <w:sz w:val="18"/>
          <w:szCs w:val="18"/>
          <w:lang w:val="bg-BG"/>
        </w:rPr>
        <w:lastRenderedPageBreak/>
        <w:t>д:</w:t>
      </w:r>
      <w:r w:rsidRPr="003235B1">
        <w:rPr>
          <w:spacing w:val="-1"/>
          <w:sz w:val="18"/>
          <w:szCs w:val="18"/>
          <w:lang w:val="bg-BG"/>
        </w:rPr>
        <w:tab/>
      </w:r>
      <w:r w:rsidRPr="0054577E">
        <w:rPr>
          <w:spacing w:val="-1"/>
          <w:sz w:val="18"/>
          <w:szCs w:val="18"/>
          <w:lang w:val="bg-BG"/>
        </w:rPr>
        <w:t>Всички</w:t>
      </w:r>
      <w:r w:rsidRPr="0054577E">
        <w:rPr>
          <w:spacing w:val="-2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>лекувани</w:t>
      </w:r>
    </w:p>
    <w:p w14:paraId="33606CC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153A3071" w14:textId="5C2F95E4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b/>
          <w:bCs/>
          <w:lang w:val="bg-BG"/>
        </w:rPr>
        <w:t xml:space="preserve">Таблица </w:t>
      </w:r>
      <w:r w:rsidR="005D73B2">
        <w:rPr>
          <w:b/>
          <w:bCs/>
          <w:lang w:val="bg-BG"/>
        </w:rPr>
        <w:t>8</w:t>
      </w:r>
      <w:r w:rsidRPr="0054577E">
        <w:rPr>
          <w:b/>
          <w:bCs/>
          <w:lang w:val="bg-BG"/>
        </w:rPr>
        <w:t xml:space="preserve">. </w:t>
      </w:r>
      <w:r w:rsidRPr="0054577E">
        <w:rPr>
          <w:spacing w:val="-1"/>
          <w:lang w:val="bg-BG"/>
        </w:rPr>
        <w:t>Резултати от клиничните проучвания за профилактика на инвазивни гъбични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инфекции</w:t>
      </w:r>
    </w:p>
    <w:tbl>
      <w:tblPr>
        <w:tblStyle w:val="TableGrid"/>
        <w:tblW w:w="9221" w:type="dxa"/>
        <w:tblLayout w:type="fixed"/>
        <w:tblLook w:val="0000" w:firstRow="0" w:lastRow="0" w:firstColumn="0" w:lastColumn="0" w:noHBand="0" w:noVBand="0"/>
      </w:tblPr>
      <w:tblGrid>
        <w:gridCol w:w="3320"/>
        <w:gridCol w:w="3038"/>
        <w:gridCol w:w="2863"/>
      </w:tblGrid>
      <w:tr w:rsidR="00906F76" w:rsidRPr="004D4E0F" w14:paraId="02921748" w14:textId="77777777" w:rsidTr="00932702">
        <w:trPr>
          <w:trHeight w:hRule="exact" w:val="811"/>
        </w:trPr>
        <w:tc>
          <w:tcPr>
            <w:tcW w:w="3299" w:type="dxa"/>
          </w:tcPr>
          <w:p w14:paraId="74611539" w14:textId="77777777" w:rsidR="00906F76" w:rsidRDefault="00906F76" w:rsidP="00704132">
            <w:pPr>
              <w:jc w:val="center"/>
              <w:rPr>
                <w:rFonts w:eastAsiaTheme="majorEastAsia"/>
                <w:b/>
                <w:bCs/>
                <w:sz w:val="26"/>
                <w:szCs w:val="26"/>
              </w:rPr>
            </w:pPr>
            <w:r w:rsidRPr="004D4E0F">
              <w:rPr>
                <w:b/>
                <w:bCs/>
                <w:sz w:val="22"/>
                <w:szCs w:val="22"/>
              </w:rPr>
              <w:t>Проучване</w:t>
            </w:r>
          </w:p>
        </w:tc>
        <w:tc>
          <w:tcPr>
            <w:tcW w:w="3049" w:type="dxa"/>
          </w:tcPr>
          <w:p w14:paraId="4B78120F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4D4E0F">
              <w:rPr>
                <w:b/>
                <w:bCs/>
                <w:sz w:val="22"/>
                <w:szCs w:val="22"/>
              </w:rPr>
              <w:t>Позаконазол перорална суспензия</w:t>
            </w:r>
          </w:p>
        </w:tc>
        <w:tc>
          <w:tcPr>
            <w:tcW w:w="2873" w:type="dxa"/>
          </w:tcPr>
          <w:p w14:paraId="5859A815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</w:rPr>
            </w:pPr>
            <w:r w:rsidRPr="004D4E0F">
              <w:rPr>
                <w:b/>
                <w:bCs/>
                <w:sz w:val="22"/>
                <w:szCs w:val="22"/>
              </w:rPr>
              <w:t>Контрола</w:t>
            </w:r>
            <w:r w:rsidRPr="004D4E0F">
              <w:rPr>
                <w:b/>
                <w:bCs/>
                <w:position w:val="10"/>
                <w:sz w:val="14"/>
                <w:szCs w:val="14"/>
              </w:rPr>
              <w:t>a</w:t>
            </w:r>
          </w:p>
        </w:tc>
      </w:tr>
      <w:tr w:rsidR="00906F76" w:rsidRPr="004D4E0F" w14:paraId="78914906" w14:textId="77777777" w:rsidTr="00932702">
        <w:trPr>
          <w:trHeight w:hRule="exact" w:val="294"/>
        </w:trPr>
        <w:tc>
          <w:tcPr>
            <w:tcW w:w="9221" w:type="dxa"/>
            <w:gridSpan w:val="3"/>
          </w:tcPr>
          <w:p w14:paraId="3993DCFB" w14:textId="77777777" w:rsidR="00906F76" w:rsidRDefault="00906F76" w:rsidP="00704132">
            <w:pPr>
              <w:pStyle w:val="TableParagraph"/>
              <w:kinsoku w:val="0"/>
              <w:overflowPunct w:val="0"/>
              <w:jc w:val="center"/>
              <w:rPr>
                <w:rFonts w:eastAsiaTheme="majorEastAsia"/>
                <w:b/>
                <w:bCs/>
                <w:sz w:val="26"/>
                <w:szCs w:val="26"/>
              </w:rPr>
            </w:pPr>
            <w:r w:rsidRPr="004D4E0F">
              <w:rPr>
                <w:b/>
                <w:bCs/>
                <w:sz w:val="22"/>
                <w:szCs w:val="22"/>
              </w:rPr>
              <w:t>Част (%) от пациентите с доказана/вероятна аспергилоза</w:t>
            </w:r>
          </w:p>
        </w:tc>
      </w:tr>
      <w:tr w:rsidR="00906F76" w:rsidRPr="004D4E0F" w14:paraId="5F91AAF8" w14:textId="77777777" w:rsidTr="00932702">
        <w:trPr>
          <w:trHeight w:hRule="exact" w:val="435"/>
        </w:trPr>
        <w:tc>
          <w:tcPr>
            <w:tcW w:w="9221" w:type="dxa"/>
            <w:gridSpan w:val="3"/>
          </w:tcPr>
          <w:p w14:paraId="78AB52BA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DF1661">
              <w:rPr>
                <w:bCs/>
                <w:sz w:val="22"/>
                <w:szCs w:val="22"/>
              </w:rPr>
              <w:t>Период</w:t>
            </w:r>
            <w:r w:rsidRPr="00DF1661">
              <w:rPr>
                <w:bCs/>
                <w:spacing w:val="-1"/>
                <w:sz w:val="22"/>
                <w:szCs w:val="22"/>
              </w:rPr>
              <w:t xml:space="preserve"> </w:t>
            </w:r>
            <w:r w:rsidRPr="00DF1661">
              <w:rPr>
                <w:bCs/>
                <w:sz w:val="22"/>
                <w:szCs w:val="22"/>
              </w:rPr>
              <w:t>на лечение</w:t>
            </w:r>
            <w:r w:rsidRPr="00DF1661">
              <w:rPr>
                <w:bCs/>
                <w:position w:val="10"/>
                <w:sz w:val="14"/>
                <w:szCs w:val="14"/>
              </w:rPr>
              <w:t>б</w:t>
            </w:r>
          </w:p>
        </w:tc>
      </w:tr>
      <w:tr w:rsidR="00906F76" w:rsidRPr="004D4E0F" w14:paraId="5AAE1931" w14:textId="77777777" w:rsidTr="00932702">
        <w:trPr>
          <w:trHeight w:hRule="exact" w:val="269"/>
        </w:trPr>
        <w:tc>
          <w:tcPr>
            <w:tcW w:w="3331" w:type="dxa"/>
          </w:tcPr>
          <w:p w14:paraId="7258E09B" w14:textId="77777777" w:rsidR="00906F76" w:rsidRPr="004D4E0F" w:rsidRDefault="00906F76" w:rsidP="00704132">
            <w:pPr>
              <w:pStyle w:val="TableParagraph"/>
              <w:kinsoku w:val="0"/>
              <w:overflowPunct w:val="0"/>
            </w:pPr>
            <w:r w:rsidRPr="004D4E0F">
              <w:rPr>
                <w:sz w:val="22"/>
                <w:szCs w:val="22"/>
              </w:rPr>
              <w:t>1899</w:t>
            </w:r>
            <w:r w:rsidRPr="004D4E0F">
              <w:rPr>
                <w:b/>
                <w:bCs/>
                <w:position w:val="10"/>
                <w:sz w:val="14"/>
                <w:szCs w:val="14"/>
              </w:rPr>
              <w:t>г</w:t>
            </w:r>
          </w:p>
        </w:tc>
        <w:tc>
          <w:tcPr>
            <w:tcW w:w="3017" w:type="dxa"/>
          </w:tcPr>
          <w:p w14:paraId="56AD8574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4D4E0F">
              <w:rPr>
                <w:sz w:val="22"/>
                <w:szCs w:val="22"/>
              </w:rPr>
              <w:t>2/304 (1)</w:t>
            </w:r>
          </w:p>
        </w:tc>
        <w:tc>
          <w:tcPr>
            <w:tcW w:w="2873" w:type="dxa"/>
          </w:tcPr>
          <w:p w14:paraId="59E5A9C0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2F4B80">
              <w:rPr>
                <w:sz w:val="22"/>
                <w:szCs w:val="22"/>
              </w:rPr>
              <w:t>20/298 (7)</w:t>
            </w:r>
          </w:p>
        </w:tc>
      </w:tr>
      <w:tr w:rsidR="00906F76" w:rsidRPr="004D4E0F" w14:paraId="51662973" w14:textId="77777777" w:rsidTr="00932702">
        <w:trPr>
          <w:trHeight w:hRule="exact" w:val="269"/>
        </w:trPr>
        <w:tc>
          <w:tcPr>
            <w:tcW w:w="3331" w:type="dxa"/>
          </w:tcPr>
          <w:p w14:paraId="640962F6" w14:textId="77777777" w:rsidR="00906F76" w:rsidRPr="004D4E0F" w:rsidRDefault="00906F76" w:rsidP="00704132">
            <w:pPr>
              <w:pStyle w:val="TableParagraph"/>
              <w:kinsoku w:val="0"/>
              <w:overflowPunct w:val="0"/>
            </w:pPr>
            <w:r w:rsidRPr="004D4E0F">
              <w:rPr>
                <w:sz w:val="22"/>
                <w:szCs w:val="22"/>
              </w:rPr>
              <w:t>316</w:t>
            </w:r>
            <w:r w:rsidRPr="004D4E0F">
              <w:rPr>
                <w:b/>
                <w:bCs/>
                <w:position w:val="10"/>
                <w:sz w:val="14"/>
                <w:szCs w:val="14"/>
              </w:rPr>
              <w:t>д</w:t>
            </w:r>
          </w:p>
        </w:tc>
        <w:tc>
          <w:tcPr>
            <w:tcW w:w="3017" w:type="dxa"/>
          </w:tcPr>
          <w:p w14:paraId="5726625D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4D4E0F">
              <w:rPr>
                <w:sz w:val="22"/>
                <w:szCs w:val="22"/>
              </w:rPr>
              <w:t>3/291 (1)</w:t>
            </w:r>
          </w:p>
        </w:tc>
        <w:tc>
          <w:tcPr>
            <w:tcW w:w="2873" w:type="dxa"/>
          </w:tcPr>
          <w:p w14:paraId="7698724F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2F4B80">
              <w:rPr>
                <w:sz w:val="22"/>
                <w:szCs w:val="22"/>
              </w:rPr>
              <w:t>17/288 (6)</w:t>
            </w:r>
          </w:p>
        </w:tc>
      </w:tr>
      <w:tr w:rsidR="00906F76" w:rsidRPr="004D4E0F" w14:paraId="584F5535" w14:textId="77777777" w:rsidTr="00932702">
        <w:trPr>
          <w:trHeight w:hRule="exact" w:val="424"/>
        </w:trPr>
        <w:tc>
          <w:tcPr>
            <w:tcW w:w="9221" w:type="dxa"/>
            <w:gridSpan w:val="3"/>
          </w:tcPr>
          <w:p w14:paraId="5750F838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DF1661">
              <w:rPr>
                <w:bCs/>
                <w:spacing w:val="-1"/>
                <w:sz w:val="22"/>
                <w:szCs w:val="22"/>
              </w:rPr>
              <w:t>Фиксиран</w:t>
            </w:r>
            <w:r w:rsidRPr="00DF1661">
              <w:rPr>
                <w:bCs/>
                <w:spacing w:val="-2"/>
                <w:sz w:val="22"/>
                <w:szCs w:val="22"/>
              </w:rPr>
              <w:t xml:space="preserve"> </w:t>
            </w:r>
            <w:r w:rsidRPr="00DF1661">
              <w:rPr>
                <w:bCs/>
                <w:spacing w:val="-1"/>
                <w:sz w:val="22"/>
                <w:szCs w:val="22"/>
              </w:rPr>
              <w:t>период</w:t>
            </w:r>
            <w:r w:rsidRPr="00DF1661">
              <w:rPr>
                <w:bCs/>
                <w:sz w:val="22"/>
                <w:szCs w:val="22"/>
              </w:rPr>
              <w:t xml:space="preserve"> от време</w:t>
            </w:r>
            <w:r w:rsidRPr="00DF1661">
              <w:rPr>
                <w:bCs/>
                <w:position w:val="10"/>
                <w:sz w:val="14"/>
                <w:szCs w:val="14"/>
              </w:rPr>
              <w:t>в</w:t>
            </w:r>
          </w:p>
        </w:tc>
      </w:tr>
      <w:tr w:rsidR="00906F76" w:rsidRPr="004D4E0F" w14:paraId="13FBA446" w14:textId="77777777" w:rsidTr="00932702">
        <w:trPr>
          <w:trHeight w:hRule="exact" w:val="269"/>
        </w:trPr>
        <w:tc>
          <w:tcPr>
            <w:tcW w:w="3331" w:type="dxa"/>
          </w:tcPr>
          <w:p w14:paraId="7684BC6D" w14:textId="77777777" w:rsidR="00906F76" w:rsidRPr="004D4E0F" w:rsidRDefault="00906F76" w:rsidP="00704132">
            <w:pPr>
              <w:pStyle w:val="TableParagraph"/>
              <w:kinsoku w:val="0"/>
              <w:overflowPunct w:val="0"/>
            </w:pPr>
            <w:r w:rsidRPr="004D4E0F">
              <w:rPr>
                <w:sz w:val="22"/>
                <w:szCs w:val="22"/>
              </w:rPr>
              <w:t>1899</w:t>
            </w:r>
            <w:r w:rsidRPr="004D4E0F">
              <w:rPr>
                <w:b/>
                <w:bCs/>
                <w:position w:val="10"/>
                <w:sz w:val="14"/>
                <w:szCs w:val="14"/>
              </w:rPr>
              <w:t>г</w:t>
            </w:r>
          </w:p>
        </w:tc>
        <w:tc>
          <w:tcPr>
            <w:tcW w:w="3017" w:type="dxa"/>
          </w:tcPr>
          <w:p w14:paraId="5D3D8A32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4D4E0F">
              <w:rPr>
                <w:sz w:val="22"/>
                <w:szCs w:val="22"/>
              </w:rPr>
              <w:t>4/304 (1)</w:t>
            </w:r>
          </w:p>
        </w:tc>
        <w:tc>
          <w:tcPr>
            <w:tcW w:w="2873" w:type="dxa"/>
          </w:tcPr>
          <w:p w14:paraId="1CEB8FE2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2F4B80">
              <w:rPr>
                <w:sz w:val="22"/>
                <w:szCs w:val="22"/>
              </w:rPr>
              <w:t>26/298 (9)</w:t>
            </w:r>
          </w:p>
        </w:tc>
      </w:tr>
      <w:tr w:rsidR="00906F76" w:rsidRPr="004D4E0F" w14:paraId="5346F49C" w14:textId="77777777" w:rsidTr="00932702">
        <w:trPr>
          <w:trHeight w:hRule="exact" w:val="269"/>
        </w:trPr>
        <w:tc>
          <w:tcPr>
            <w:tcW w:w="3331" w:type="dxa"/>
          </w:tcPr>
          <w:p w14:paraId="37D9DCBC" w14:textId="77777777" w:rsidR="00906F76" w:rsidRPr="004D4E0F" w:rsidRDefault="00906F76" w:rsidP="00704132">
            <w:pPr>
              <w:pStyle w:val="TableParagraph"/>
              <w:kinsoku w:val="0"/>
              <w:overflowPunct w:val="0"/>
            </w:pPr>
            <w:r w:rsidRPr="004D4E0F">
              <w:rPr>
                <w:sz w:val="22"/>
                <w:szCs w:val="22"/>
              </w:rPr>
              <w:t>316</w:t>
            </w:r>
            <w:r w:rsidRPr="004D4E0F">
              <w:rPr>
                <w:spacing w:val="-20"/>
                <w:sz w:val="22"/>
                <w:szCs w:val="22"/>
              </w:rPr>
              <w:t xml:space="preserve"> </w:t>
            </w:r>
            <w:r w:rsidRPr="004D4E0F">
              <w:rPr>
                <w:b/>
                <w:bCs/>
                <w:position w:val="10"/>
                <w:sz w:val="14"/>
                <w:szCs w:val="14"/>
              </w:rPr>
              <w:t>г</w:t>
            </w:r>
          </w:p>
        </w:tc>
        <w:tc>
          <w:tcPr>
            <w:tcW w:w="3017" w:type="dxa"/>
          </w:tcPr>
          <w:p w14:paraId="3BF5E0D4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4D4E0F">
              <w:rPr>
                <w:sz w:val="22"/>
                <w:szCs w:val="22"/>
              </w:rPr>
              <w:t>7/301 (2)</w:t>
            </w:r>
          </w:p>
        </w:tc>
        <w:tc>
          <w:tcPr>
            <w:tcW w:w="2873" w:type="dxa"/>
          </w:tcPr>
          <w:p w14:paraId="62BEF842" w14:textId="77777777" w:rsidR="00906F76" w:rsidRPr="004D4E0F" w:rsidRDefault="00906F76" w:rsidP="00704132">
            <w:pPr>
              <w:pStyle w:val="TableParagraph"/>
              <w:kinsoku w:val="0"/>
              <w:overflowPunct w:val="0"/>
              <w:jc w:val="center"/>
            </w:pPr>
            <w:r w:rsidRPr="002F4B80">
              <w:rPr>
                <w:sz w:val="22"/>
                <w:szCs w:val="22"/>
              </w:rPr>
              <w:t>21/299 (7)</w:t>
            </w:r>
          </w:p>
        </w:tc>
      </w:tr>
    </w:tbl>
    <w:p w14:paraId="6422EF71" w14:textId="77777777" w:rsidR="00906F76" w:rsidRDefault="00906F76" w:rsidP="00704132">
      <w:pPr>
        <w:pStyle w:val="BodyText"/>
        <w:tabs>
          <w:tab w:val="left" w:pos="535"/>
        </w:tabs>
        <w:kinsoku w:val="0"/>
        <w:overflowPunct w:val="0"/>
        <w:ind w:left="0"/>
        <w:rPr>
          <w:sz w:val="18"/>
          <w:szCs w:val="18"/>
          <w:lang w:val="bg-BG"/>
        </w:rPr>
      </w:pPr>
      <w:r w:rsidRPr="0054577E">
        <w:rPr>
          <w:sz w:val="18"/>
          <w:szCs w:val="18"/>
          <w:lang w:val="bg-BG"/>
        </w:rPr>
        <w:t xml:space="preserve">FLU = флуконазол; ITZ = итраконазол; POS = позаконазол. </w:t>
      </w:r>
    </w:p>
    <w:p w14:paraId="2B48BC09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284" w:hanging="284"/>
        <w:rPr>
          <w:sz w:val="18"/>
          <w:szCs w:val="18"/>
          <w:lang w:val="bg-BG"/>
        </w:rPr>
      </w:pPr>
      <w:r w:rsidRPr="0054577E">
        <w:rPr>
          <w:spacing w:val="-1"/>
          <w:w w:val="95"/>
          <w:sz w:val="18"/>
          <w:szCs w:val="18"/>
          <w:lang w:val="bg-BG"/>
        </w:rPr>
        <w:t>a:</w:t>
      </w:r>
      <w:r w:rsidRPr="003235B1">
        <w:rPr>
          <w:spacing w:val="-1"/>
          <w:w w:val="95"/>
          <w:sz w:val="18"/>
          <w:szCs w:val="18"/>
          <w:lang w:val="bg-BG"/>
        </w:rPr>
        <w:tab/>
      </w:r>
      <w:r w:rsidRPr="0054577E">
        <w:rPr>
          <w:spacing w:val="-1"/>
          <w:sz w:val="18"/>
          <w:szCs w:val="18"/>
          <w:lang w:val="bg-BG"/>
        </w:rPr>
        <w:t>FLU/ITZ (1</w:t>
      </w:r>
      <w:r w:rsidRPr="0054577E">
        <w:rPr>
          <w:spacing w:val="1"/>
          <w:sz w:val="18"/>
          <w:szCs w:val="18"/>
          <w:lang w:val="bg-BG"/>
        </w:rPr>
        <w:t xml:space="preserve"> </w:t>
      </w:r>
      <w:r w:rsidRPr="0054577E">
        <w:rPr>
          <w:sz w:val="18"/>
          <w:szCs w:val="18"/>
          <w:lang w:val="bg-BG"/>
        </w:rPr>
        <w:t>899); FLU (316).</w:t>
      </w:r>
    </w:p>
    <w:p w14:paraId="20627405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284" w:hanging="284"/>
        <w:rPr>
          <w:sz w:val="18"/>
          <w:szCs w:val="18"/>
          <w:lang w:val="bg-BG"/>
        </w:rPr>
      </w:pPr>
      <w:r w:rsidRPr="0054577E">
        <w:rPr>
          <w:spacing w:val="-1"/>
          <w:sz w:val="18"/>
          <w:szCs w:val="18"/>
          <w:lang w:val="bg-BG"/>
        </w:rPr>
        <w:t>б:</w:t>
      </w:r>
      <w:r w:rsidRPr="003235B1">
        <w:rPr>
          <w:spacing w:val="-1"/>
          <w:sz w:val="18"/>
          <w:szCs w:val="18"/>
          <w:lang w:val="bg-BG"/>
        </w:rPr>
        <w:tab/>
      </w:r>
      <w:r w:rsidRPr="0054577E">
        <w:rPr>
          <w:sz w:val="18"/>
          <w:szCs w:val="18"/>
          <w:lang w:val="bg-BG"/>
        </w:rPr>
        <w:t>В</w:t>
      </w:r>
      <w:r w:rsidRPr="0054577E">
        <w:rPr>
          <w:spacing w:val="-1"/>
          <w:sz w:val="18"/>
          <w:szCs w:val="18"/>
          <w:lang w:val="bg-BG"/>
        </w:rPr>
        <w:t xml:space="preserve"> проучване </w:t>
      </w:r>
      <w:r w:rsidRPr="0054577E">
        <w:rPr>
          <w:sz w:val="18"/>
          <w:szCs w:val="18"/>
          <w:lang w:val="bg-BG"/>
        </w:rPr>
        <w:t xml:space="preserve">1899 това е периодът от рандомизацията до последната доза на изпитвания </w:t>
      </w:r>
      <w:r w:rsidRPr="0054577E">
        <w:rPr>
          <w:spacing w:val="-1"/>
          <w:sz w:val="18"/>
          <w:szCs w:val="18"/>
          <w:lang w:val="bg-BG"/>
        </w:rPr>
        <w:t>лекарствен продукт</w:t>
      </w:r>
      <w:r w:rsidRPr="0054577E">
        <w:rPr>
          <w:spacing w:val="22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 xml:space="preserve">плюс </w:t>
      </w:r>
      <w:r w:rsidRPr="0054577E">
        <w:rPr>
          <w:sz w:val="18"/>
          <w:szCs w:val="18"/>
          <w:lang w:val="bg-BG"/>
        </w:rPr>
        <w:t>7</w:t>
      </w:r>
      <w:r w:rsidRPr="0054577E">
        <w:rPr>
          <w:spacing w:val="1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 xml:space="preserve">дни; </w:t>
      </w:r>
      <w:r w:rsidRPr="0054577E">
        <w:rPr>
          <w:sz w:val="18"/>
          <w:szCs w:val="18"/>
          <w:lang w:val="bg-BG"/>
        </w:rPr>
        <w:t>в</w:t>
      </w:r>
      <w:r w:rsidRPr="0054577E">
        <w:rPr>
          <w:spacing w:val="-1"/>
          <w:sz w:val="18"/>
          <w:szCs w:val="18"/>
          <w:lang w:val="bg-BG"/>
        </w:rPr>
        <w:t xml:space="preserve"> проучване </w:t>
      </w:r>
      <w:r w:rsidRPr="0054577E">
        <w:rPr>
          <w:sz w:val="18"/>
          <w:szCs w:val="18"/>
          <w:lang w:val="bg-BG"/>
        </w:rPr>
        <w:t>316 това е периодът от първата до последната доза на изпитвания лекарствен продукт</w:t>
      </w:r>
      <w:r w:rsidRPr="0054577E">
        <w:rPr>
          <w:spacing w:val="24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 xml:space="preserve">плюс </w:t>
      </w:r>
      <w:r w:rsidRPr="0054577E">
        <w:rPr>
          <w:sz w:val="18"/>
          <w:szCs w:val="18"/>
          <w:lang w:val="bg-BG"/>
        </w:rPr>
        <w:t>7</w:t>
      </w:r>
      <w:r w:rsidRPr="0054577E">
        <w:rPr>
          <w:spacing w:val="1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>дни.</w:t>
      </w:r>
    </w:p>
    <w:p w14:paraId="7C09B9FB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284" w:hanging="284"/>
        <w:rPr>
          <w:sz w:val="18"/>
          <w:szCs w:val="18"/>
          <w:lang w:val="bg-BG"/>
        </w:rPr>
      </w:pPr>
      <w:r w:rsidRPr="0054577E">
        <w:rPr>
          <w:spacing w:val="-1"/>
          <w:sz w:val="18"/>
          <w:szCs w:val="18"/>
          <w:lang w:val="bg-BG"/>
        </w:rPr>
        <w:t>в:</w:t>
      </w:r>
      <w:r w:rsidRPr="003235B1">
        <w:rPr>
          <w:spacing w:val="-1"/>
          <w:sz w:val="18"/>
          <w:szCs w:val="18"/>
          <w:lang w:val="bg-BG"/>
        </w:rPr>
        <w:tab/>
      </w:r>
      <w:r w:rsidRPr="0054577E">
        <w:rPr>
          <w:sz w:val="18"/>
          <w:szCs w:val="18"/>
          <w:lang w:val="bg-BG"/>
        </w:rPr>
        <w:t>В</w:t>
      </w:r>
      <w:r w:rsidRPr="0054577E">
        <w:rPr>
          <w:spacing w:val="-1"/>
          <w:sz w:val="18"/>
          <w:szCs w:val="18"/>
          <w:lang w:val="bg-BG"/>
        </w:rPr>
        <w:t xml:space="preserve"> проучване </w:t>
      </w:r>
      <w:r w:rsidRPr="0054577E">
        <w:rPr>
          <w:sz w:val="18"/>
          <w:szCs w:val="18"/>
          <w:lang w:val="bg-BG"/>
        </w:rPr>
        <w:t>1899 това е периодът от рандомизацията до стотния ден след рандомизацията; в проучване</w:t>
      </w:r>
      <w:r w:rsidRPr="0054577E">
        <w:rPr>
          <w:spacing w:val="-1"/>
          <w:sz w:val="18"/>
          <w:szCs w:val="18"/>
          <w:lang w:val="bg-BG"/>
        </w:rPr>
        <w:t xml:space="preserve"> </w:t>
      </w:r>
      <w:r w:rsidRPr="0054577E">
        <w:rPr>
          <w:spacing w:val="1"/>
          <w:sz w:val="18"/>
          <w:szCs w:val="18"/>
          <w:lang w:val="bg-BG"/>
        </w:rPr>
        <w:t>316</w:t>
      </w:r>
      <w:r w:rsidRPr="0054577E">
        <w:rPr>
          <w:spacing w:val="23"/>
          <w:sz w:val="18"/>
          <w:szCs w:val="18"/>
          <w:lang w:val="bg-BG"/>
        </w:rPr>
        <w:t xml:space="preserve"> </w:t>
      </w:r>
      <w:r w:rsidRPr="0054577E">
        <w:rPr>
          <w:sz w:val="18"/>
          <w:szCs w:val="18"/>
          <w:lang w:val="bg-BG"/>
        </w:rPr>
        <w:t xml:space="preserve">това е периодът от </w:t>
      </w:r>
      <w:r w:rsidRPr="0054577E">
        <w:rPr>
          <w:spacing w:val="-1"/>
          <w:sz w:val="18"/>
          <w:szCs w:val="18"/>
          <w:lang w:val="bg-BG"/>
        </w:rPr>
        <w:t>нулевия ден до 111-ия</w:t>
      </w:r>
      <w:r w:rsidRPr="0054577E">
        <w:rPr>
          <w:sz w:val="18"/>
          <w:szCs w:val="18"/>
          <w:lang w:val="bg-BG"/>
        </w:rPr>
        <w:t xml:space="preserve"> ден.</w:t>
      </w:r>
    </w:p>
    <w:p w14:paraId="1C30CE0B" w14:textId="77777777" w:rsidR="00906F76" w:rsidRDefault="00906F76" w:rsidP="00704132">
      <w:pPr>
        <w:pStyle w:val="BodyText"/>
        <w:tabs>
          <w:tab w:val="left" w:pos="535"/>
        </w:tabs>
        <w:kinsoku w:val="0"/>
        <w:overflowPunct w:val="0"/>
        <w:ind w:left="284" w:hanging="284"/>
        <w:rPr>
          <w:spacing w:val="21"/>
          <w:sz w:val="18"/>
          <w:szCs w:val="18"/>
          <w:lang w:val="bg-BG"/>
        </w:rPr>
      </w:pPr>
      <w:r w:rsidRPr="0054577E">
        <w:rPr>
          <w:sz w:val="18"/>
          <w:szCs w:val="18"/>
          <w:lang w:val="bg-BG"/>
        </w:rPr>
        <w:t>г:</w:t>
      </w:r>
      <w:r w:rsidRPr="003235B1">
        <w:rPr>
          <w:sz w:val="18"/>
          <w:szCs w:val="18"/>
          <w:lang w:val="bg-BG"/>
        </w:rPr>
        <w:tab/>
      </w:r>
      <w:r w:rsidRPr="0054577E">
        <w:rPr>
          <w:spacing w:val="-1"/>
          <w:sz w:val="18"/>
          <w:szCs w:val="18"/>
          <w:lang w:val="bg-BG"/>
        </w:rPr>
        <w:t>Всички рандомизирани</w:t>
      </w:r>
      <w:r w:rsidRPr="0054577E">
        <w:rPr>
          <w:spacing w:val="21"/>
          <w:sz w:val="18"/>
          <w:szCs w:val="18"/>
          <w:lang w:val="bg-BG"/>
        </w:rPr>
        <w:t xml:space="preserve"> </w:t>
      </w:r>
    </w:p>
    <w:p w14:paraId="175D3937" w14:textId="77777777" w:rsidR="00906F76" w:rsidRPr="0054577E" w:rsidRDefault="00906F76" w:rsidP="00704132">
      <w:pPr>
        <w:pStyle w:val="BodyText"/>
        <w:tabs>
          <w:tab w:val="left" w:pos="535"/>
        </w:tabs>
        <w:kinsoku w:val="0"/>
        <w:overflowPunct w:val="0"/>
        <w:ind w:left="284" w:hanging="284"/>
        <w:rPr>
          <w:sz w:val="18"/>
          <w:szCs w:val="18"/>
          <w:lang w:val="ru-RU"/>
        </w:rPr>
      </w:pPr>
      <w:r w:rsidRPr="0054577E">
        <w:rPr>
          <w:spacing w:val="-1"/>
          <w:sz w:val="18"/>
          <w:szCs w:val="18"/>
          <w:lang w:val="bg-BG"/>
        </w:rPr>
        <w:t>д:</w:t>
      </w:r>
      <w:r w:rsidRPr="003235B1">
        <w:rPr>
          <w:spacing w:val="-1"/>
          <w:sz w:val="18"/>
          <w:szCs w:val="18"/>
          <w:lang w:val="bg-BG"/>
        </w:rPr>
        <w:tab/>
      </w:r>
      <w:r w:rsidRPr="0054577E">
        <w:rPr>
          <w:spacing w:val="-1"/>
          <w:sz w:val="18"/>
          <w:szCs w:val="18"/>
          <w:lang w:val="bg-BG"/>
        </w:rPr>
        <w:t>Всички</w:t>
      </w:r>
      <w:r w:rsidRPr="0054577E">
        <w:rPr>
          <w:spacing w:val="-2"/>
          <w:sz w:val="18"/>
          <w:szCs w:val="18"/>
          <w:lang w:val="bg-BG"/>
        </w:rPr>
        <w:t xml:space="preserve"> </w:t>
      </w:r>
      <w:r w:rsidRPr="0054577E">
        <w:rPr>
          <w:spacing w:val="-1"/>
          <w:sz w:val="18"/>
          <w:szCs w:val="18"/>
          <w:lang w:val="bg-BG"/>
        </w:rPr>
        <w:t>лекувани</w:t>
      </w:r>
    </w:p>
    <w:p w14:paraId="6E68B5D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213EDA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проучване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1899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установено значи</w:t>
      </w:r>
      <w:r>
        <w:rPr>
          <w:spacing w:val="-1"/>
          <w:lang w:val="bg-BG"/>
        </w:rPr>
        <w:t>м</w:t>
      </w:r>
      <w:r w:rsidRPr="0054577E">
        <w:rPr>
          <w:spacing w:val="-1"/>
          <w:lang w:val="bg-BG"/>
        </w:rPr>
        <w:t xml:space="preserve">о понижение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смъртността по всякакви причини </w:t>
      </w:r>
      <w:r w:rsidRPr="0054577E">
        <w:rPr>
          <w:lang w:val="bg-BG"/>
        </w:rPr>
        <w:t>в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полза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[POS </w:t>
      </w:r>
      <w:r w:rsidRPr="0054577E">
        <w:rPr>
          <w:lang w:val="bg-BG"/>
        </w:rPr>
        <w:t xml:space="preserve">49/304 (16 </w:t>
      </w:r>
      <w:r w:rsidRPr="0054577E">
        <w:rPr>
          <w:spacing w:val="-1"/>
          <w:lang w:val="bg-BG"/>
        </w:rPr>
        <w:t>%) срещу FLU/ITZ</w:t>
      </w:r>
      <w:r w:rsidRPr="0054577E">
        <w:rPr>
          <w:spacing w:val="-4"/>
          <w:lang w:val="bg-BG"/>
        </w:rPr>
        <w:t xml:space="preserve"> </w:t>
      </w:r>
      <w:r w:rsidRPr="0054577E">
        <w:rPr>
          <w:lang w:val="bg-BG"/>
        </w:rPr>
        <w:t>67/298 (22%), p= 0,048]. Въз основа</w:t>
      </w:r>
      <w:r>
        <w:rPr>
          <w:lang w:val="bg-BG"/>
        </w:rPr>
        <w:t xml:space="preserve"> </w:t>
      </w:r>
      <w:r w:rsidRPr="0054577E">
        <w:rPr>
          <w:lang w:val="bg-BG"/>
        </w:rPr>
        <w:t xml:space="preserve">на </w:t>
      </w:r>
      <w:r w:rsidRPr="0054577E">
        <w:rPr>
          <w:spacing w:val="-1"/>
          <w:lang w:val="bg-BG"/>
        </w:rPr>
        <w:t>анализа</w:t>
      </w:r>
      <w:r w:rsidRPr="0054577E">
        <w:rPr>
          <w:lang w:val="bg-BG"/>
        </w:rPr>
        <w:t xml:space="preserve"> по </w:t>
      </w:r>
      <w:r w:rsidRPr="0054577E">
        <w:rPr>
          <w:spacing w:val="-1"/>
          <w:lang w:val="bg-BG"/>
        </w:rPr>
        <w:t>Kaplan-Meier,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вероятността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преживяване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стотния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рандомизирането</w:t>
      </w:r>
      <w:r w:rsidRPr="0054577E">
        <w:rPr>
          <w:spacing w:val="34"/>
          <w:lang w:val="bg-BG"/>
        </w:rPr>
        <w:t xml:space="preserve">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значи</w:t>
      </w:r>
      <w:r>
        <w:rPr>
          <w:spacing w:val="-1"/>
          <w:lang w:val="bg-BG"/>
        </w:rPr>
        <w:t>м</w:t>
      </w:r>
      <w:r w:rsidRPr="0054577E">
        <w:rPr>
          <w:spacing w:val="-1"/>
          <w:lang w:val="bg-BG"/>
        </w:rPr>
        <w:t xml:space="preserve">о </w:t>
      </w:r>
      <w:r w:rsidRPr="0054577E">
        <w:rPr>
          <w:spacing w:val="-2"/>
          <w:lang w:val="bg-BG"/>
        </w:rPr>
        <w:t>по-висока</w:t>
      </w:r>
      <w:r w:rsidRPr="0054577E">
        <w:rPr>
          <w:spacing w:val="-1"/>
          <w:lang w:val="bg-BG"/>
        </w:rPr>
        <w:t xml:space="preserve"> при пациентите, получавали позаконазол; тази повишена преживяемост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както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анализа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причини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смърт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(P= </w:t>
      </w:r>
      <w:r w:rsidRPr="0054577E">
        <w:rPr>
          <w:lang w:val="bg-BG"/>
        </w:rPr>
        <w:t xml:space="preserve">0,0354), така и при </w:t>
      </w:r>
      <w:r w:rsidRPr="0054577E">
        <w:rPr>
          <w:spacing w:val="-1"/>
          <w:lang w:val="bg-BG"/>
        </w:rPr>
        <w:t>анализа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свързаните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инвазивни гъбични инфекции смъртни случаи (P </w:t>
      </w:r>
      <w:r w:rsidRPr="0054577E">
        <w:rPr>
          <w:lang w:val="bg-BG"/>
        </w:rPr>
        <w:t>= 0,0209).</w:t>
      </w:r>
    </w:p>
    <w:p w14:paraId="11916B6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2D1FD5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проучване</w:t>
      </w:r>
      <w:r w:rsidRPr="0054577E">
        <w:rPr>
          <w:lang w:val="bg-BG"/>
        </w:rPr>
        <w:t xml:space="preserve"> 316 общата смъртност е сходна (POS, 25%; FLU, 28%); обаче процентът на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свързаните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инвазивни гъбични инфекции смъртни случаи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значи</w:t>
      </w:r>
      <w:r>
        <w:rPr>
          <w:spacing w:val="-1"/>
          <w:lang w:val="bg-BG"/>
        </w:rPr>
        <w:t>м</w:t>
      </w:r>
      <w:r w:rsidRPr="0054577E">
        <w:rPr>
          <w:spacing w:val="-1"/>
          <w:lang w:val="bg-BG"/>
        </w:rPr>
        <w:t xml:space="preserve">о </w:t>
      </w:r>
      <w:r w:rsidRPr="0054577E">
        <w:rPr>
          <w:spacing w:val="-2"/>
          <w:lang w:val="bg-BG"/>
        </w:rPr>
        <w:t>по-нисък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групата на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лечение с POS (4/301) в сравнение с групата на лечение с FLU (12/299; P=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0,0413).</w:t>
      </w:r>
    </w:p>
    <w:p w14:paraId="1CF027C1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431DF5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Педиатрична популация</w:t>
      </w:r>
    </w:p>
    <w:p w14:paraId="485210B4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F57AC26" w14:textId="28962B5D" w:rsidR="00906F76" w:rsidRPr="0054577E" w:rsidRDefault="005D73B2" w:rsidP="00704132">
      <w:pPr>
        <w:pStyle w:val="BodyText"/>
        <w:kinsoku w:val="0"/>
        <w:overflowPunct w:val="0"/>
        <w:ind w:left="0"/>
        <w:rPr>
          <w:lang w:val="bg-BG"/>
        </w:rPr>
      </w:pPr>
      <w:r w:rsidRPr="005D73B2">
        <w:rPr>
          <w:lang w:val="bg-BG" w:eastAsia="en-US"/>
        </w:rPr>
        <w:t>Има ограничен</w:t>
      </w:r>
      <w:r w:rsidR="00906F76" w:rsidRPr="0054577E">
        <w:rPr>
          <w:spacing w:val="-1"/>
          <w:lang w:val="bg-BG"/>
        </w:rPr>
        <w:t xml:space="preserve"> опит </w:t>
      </w:r>
      <w:r w:rsidR="00906F76" w:rsidRPr="0054577E">
        <w:rPr>
          <w:lang w:val="bg-BG"/>
        </w:rPr>
        <w:t>с</w:t>
      </w:r>
      <w:r w:rsidR="00906F76" w:rsidRPr="0054577E">
        <w:rPr>
          <w:spacing w:val="-1"/>
          <w:lang w:val="bg-BG"/>
        </w:rPr>
        <w:t xml:space="preserve"> позаконазол таблетки </w:t>
      </w:r>
      <w:r w:rsidR="00906F76" w:rsidRPr="0054577E">
        <w:rPr>
          <w:lang w:val="bg-BG"/>
        </w:rPr>
        <w:t>в</w:t>
      </w:r>
      <w:r w:rsidR="00906F76" w:rsidRPr="0054577E">
        <w:rPr>
          <w:spacing w:val="-1"/>
          <w:lang w:val="bg-BG"/>
        </w:rPr>
        <w:t xml:space="preserve"> педиатричната популация.</w:t>
      </w:r>
    </w:p>
    <w:p w14:paraId="3173F0B8" w14:textId="75396D1B" w:rsidR="00906F76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49B08A56" w14:textId="77777777" w:rsidR="005D73B2" w:rsidRPr="005D73B2" w:rsidRDefault="005D73B2" w:rsidP="00704132">
      <w:pPr>
        <w:keepNext/>
        <w:keepLines/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en-GB" w:eastAsia="en-US"/>
        </w:rPr>
      </w:pPr>
      <w:r w:rsidRPr="005D73B2">
        <w:rPr>
          <w:sz w:val="22"/>
          <w:szCs w:val="22"/>
          <w:lang w:val="bg-BG" w:eastAsia="en-US"/>
        </w:rPr>
        <w:t>В проучване за лечение на инванзивна</w:t>
      </w:r>
      <w:r w:rsidRPr="005D73B2">
        <w:rPr>
          <w:sz w:val="22"/>
          <w:szCs w:val="22"/>
          <w:lang w:val="en-GB" w:eastAsia="en-US"/>
        </w:rPr>
        <w:t xml:space="preserve"> </w:t>
      </w:r>
      <w:r w:rsidRPr="005D73B2">
        <w:rPr>
          <w:sz w:val="22"/>
          <w:szCs w:val="22"/>
          <w:lang w:val="bg-BG" w:eastAsia="en-US"/>
        </w:rPr>
        <w:t>аспергилоза трима пациенти на възраст</w:t>
      </w:r>
      <w:r w:rsidRPr="005D73B2">
        <w:rPr>
          <w:sz w:val="22"/>
          <w:szCs w:val="22"/>
          <w:lang w:val="en-GB" w:eastAsia="en-US"/>
        </w:rPr>
        <w:t xml:space="preserve"> 14-17 </w:t>
      </w:r>
      <w:r w:rsidRPr="005D73B2">
        <w:rPr>
          <w:sz w:val="22"/>
          <w:szCs w:val="22"/>
          <w:lang w:val="bg-BG" w:eastAsia="en-US"/>
        </w:rPr>
        <w:t>години са лекувани с позаконазол</w:t>
      </w:r>
      <w:r w:rsidRPr="005D73B2">
        <w:rPr>
          <w:sz w:val="22"/>
          <w:szCs w:val="22"/>
          <w:lang w:val="en-GB" w:eastAsia="en-US"/>
        </w:rPr>
        <w:t xml:space="preserve"> </w:t>
      </w:r>
      <w:r w:rsidRPr="005D73B2">
        <w:rPr>
          <w:sz w:val="22"/>
          <w:szCs w:val="22"/>
          <w:lang w:val="bg-BG" w:eastAsia="en-US"/>
        </w:rPr>
        <w:t>концентрат за инфузионен разтвор и таблетка</w:t>
      </w:r>
      <w:r w:rsidRPr="005D73B2">
        <w:rPr>
          <w:sz w:val="22"/>
          <w:szCs w:val="22"/>
          <w:lang w:val="en-GB" w:eastAsia="en-US"/>
        </w:rPr>
        <w:t xml:space="preserve"> 300 mg/</w:t>
      </w:r>
      <w:r w:rsidRPr="005D73B2">
        <w:rPr>
          <w:sz w:val="22"/>
          <w:szCs w:val="22"/>
          <w:lang w:val="bg-BG" w:eastAsia="en-US"/>
        </w:rPr>
        <w:t>дневно</w:t>
      </w:r>
      <w:r w:rsidRPr="005D73B2">
        <w:rPr>
          <w:sz w:val="22"/>
          <w:szCs w:val="22"/>
          <w:lang w:val="en-GB" w:eastAsia="en-US"/>
        </w:rPr>
        <w:t xml:space="preserve"> (</w:t>
      </w:r>
      <w:proofErr w:type="spellStart"/>
      <w:r w:rsidRPr="005D73B2">
        <w:rPr>
          <w:sz w:val="22"/>
          <w:szCs w:val="22"/>
          <w:lang w:val="en-GB" w:eastAsia="en-US"/>
        </w:rPr>
        <w:t>два</w:t>
      </w:r>
      <w:proofErr w:type="spellEnd"/>
      <w:r w:rsidRPr="005D73B2">
        <w:rPr>
          <w:sz w:val="22"/>
          <w:szCs w:val="22"/>
          <w:lang w:val="en-GB" w:eastAsia="en-US"/>
        </w:rPr>
        <w:t xml:space="preserve"> </w:t>
      </w:r>
      <w:proofErr w:type="spellStart"/>
      <w:r w:rsidRPr="005D73B2">
        <w:rPr>
          <w:sz w:val="22"/>
          <w:szCs w:val="22"/>
          <w:lang w:val="en-GB" w:eastAsia="en-US"/>
        </w:rPr>
        <w:t>пъти</w:t>
      </w:r>
      <w:proofErr w:type="spellEnd"/>
      <w:r w:rsidRPr="005D73B2">
        <w:rPr>
          <w:sz w:val="22"/>
          <w:szCs w:val="22"/>
          <w:lang w:val="en-GB" w:eastAsia="en-US"/>
        </w:rPr>
        <w:t xml:space="preserve"> </w:t>
      </w:r>
      <w:proofErr w:type="spellStart"/>
      <w:r w:rsidRPr="005D73B2">
        <w:rPr>
          <w:sz w:val="22"/>
          <w:szCs w:val="22"/>
          <w:lang w:val="en-GB" w:eastAsia="en-US"/>
        </w:rPr>
        <w:t>дневно</w:t>
      </w:r>
      <w:proofErr w:type="spellEnd"/>
      <w:r w:rsidRPr="005D73B2">
        <w:rPr>
          <w:sz w:val="22"/>
          <w:szCs w:val="22"/>
          <w:lang w:val="en-GB" w:eastAsia="en-US"/>
        </w:rPr>
        <w:t xml:space="preserve"> в </w:t>
      </w:r>
      <w:r w:rsidRPr="005D73B2">
        <w:rPr>
          <w:sz w:val="22"/>
          <w:szCs w:val="22"/>
          <w:lang w:val="bg-BG" w:eastAsia="en-US"/>
        </w:rPr>
        <w:t>Ден</w:t>
      </w:r>
      <w:r w:rsidRPr="005D73B2">
        <w:rPr>
          <w:sz w:val="22"/>
          <w:szCs w:val="22"/>
          <w:lang w:val="en-GB" w:eastAsia="en-US"/>
        </w:rPr>
        <w:t> 1</w:t>
      </w:r>
      <w:r w:rsidRPr="005D73B2">
        <w:rPr>
          <w:sz w:val="22"/>
          <w:szCs w:val="22"/>
          <w:lang w:val="bg-BG" w:eastAsia="en-US"/>
        </w:rPr>
        <w:t>,</w:t>
      </w:r>
      <w:r w:rsidRPr="005D73B2">
        <w:rPr>
          <w:sz w:val="22"/>
          <w:szCs w:val="22"/>
          <w:lang w:val="en-GB" w:eastAsia="en-US"/>
        </w:rPr>
        <w:t xml:space="preserve"> </w:t>
      </w:r>
      <w:r w:rsidRPr="005D73B2">
        <w:rPr>
          <w:sz w:val="22"/>
          <w:szCs w:val="22"/>
          <w:lang w:val="bg-BG" w:eastAsia="en-US"/>
        </w:rPr>
        <w:t>последвана от</w:t>
      </w:r>
      <w:r w:rsidRPr="005D73B2">
        <w:rPr>
          <w:sz w:val="22"/>
          <w:szCs w:val="22"/>
          <w:lang w:val="en-GB" w:eastAsia="en-US"/>
        </w:rPr>
        <w:t xml:space="preserve"> </w:t>
      </w:r>
      <w:proofErr w:type="spellStart"/>
      <w:r w:rsidRPr="005D73B2">
        <w:rPr>
          <w:sz w:val="22"/>
          <w:szCs w:val="22"/>
          <w:lang w:val="en-GB" w:eastAsia="en-US"/>
        </w:rPr>
        <w:t>веднъж</w:t>
      </w:r>
      <w:proofErr w:type="spellEnd"/>
      <w:r w:rsidRPr="005D73B2">
        <w:rPr>
          <w:sz w:val="22"/>
          <w:szCs w:val="22"/>
          <w:lang w:val="en-GB" w:eastAsia="en-US"/>
        </w:rPr>
        <w:t xml:space="preserve"> </w:t>
      </w:r>
      <w:proofErr w:type="spellStart"/>
      <w:r w:rsidRPr="005D73B2">
        <w:rPr>
          <w:sz w:val="22"/>
          <w:szCs w:val="22"/>
          <w:lang w:val="en-GB" w:eastAsia="en-US"/>
        </w:rPr>
        <w:t>дневно</w:t>
      </w:r>
      <w:proofErr w:type="spellEnd"/>
      <w:r w:rsidRPr="005D73B2">
        <w:rPr>
          <w:sz w:val="22"/>
          <w:szCs w:val="22"/>
          <w:lang w:val="en-GB" w:eastAsia="en-US"/>
        </w:rPr>
        <w:t xml:space="preserve"> </w:t>
      </w:r>
      <w:r w:rsidRPr="005D73B2">
        <w:rPr>
          <w:sz w:val="22"/>
          <w:szCs w:val="22"/>
          <w:lang w:val="bg-BG" w:eastAsia="en-US"/>
        </w:rPr>
        <w:t>след това</w:t>
      </w:r>
      <w:r w:rsidRPr="005D73B2">
        <w:rPr>
          <w:sz w:val="22"/>
          <w:szCs w:val="22"/>
          <w:lang w:val="en-GB" w:eastAsia="en-US"/>
        </w:rPr>
        <w:t>).</w:t>
      </w:r>
    </w:p>
    <w:p w14:paraId="614413CF" w14:textId="77777777" w:rsidR="005D73B2" w:rsidRDefault="005D73B2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144A9D28" w14:textId="5F3113E0" w:rsidR="000809F4" w:rsidRPr="00721511" w:rsidRDefault="000809F4" w:rsidP="00721511">
      <w:pPr>
        <w:keepNext/>
        <w:keepLines/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bg-BG" w:eastAsia="en-US"/>
        </w:rPr>
      </w:pPr>
      <w:r w:rsidRPr="00721511">
        <w:rPr>
          <w:sz w:val="22"/>
          <w:szCs w:val="22"/>
          <w:lang w:val="bg-BG" w:eastAsia="en-US"/>
        </w:rPr>
        <w:t xml:space="preserve">Безопасността и ефикасността на </w:t>
      </w:r>
      <w:bookmarkStart w:id="14" w:name="_Hlk149519592"/>
      <w:r w:rsidRPr="00721511">
        <w:rPr>
          <w:sz w:val="22"/>
          <w:szCs w:val="22"/>
          <w:lang w:val="bg-BG" w:eastAsia="en-US"/>
        </w:rPr>
        <w:t>позаконазол</w:t>
      </w:r>
      <w:bookmarkEnd w:id="14"/>
      <w:r w:rsidRPr="00721511">
        <w:rPr>
          <w:sz w:val="22"/>
          <w:szCs w:val="22"/>
          <w:lang w:val="bg-BG" w:eastAsia="en-US"/>
        </w:rPr>
        <w:t xml:space="preserve"> (</w:t>
      </w:r>
      <w:r w:rsidRPr="004F016D">
        <w:rPr>
          <w:sz w:val="22"/>
          <w:szCs w:val="22"/>
          <w:lang w:val="bg-BG" w:eastAsia="en-US"/>
        </w:rPr>
        <w:t>позаконазол</w:t>
      </w:r>
      <w:r w:rsidRPr="00721511">
        <w:rPr>
          <w:sz w:val="22"/>
          <w:szCs w:val="22"/>
          <w:lang w:val="bg-BG" w:eastAsia="en-US"/>
        </w:rPr>
        <w:t xml:space="preserve"> стомашно-устойчив прах и разтворител за перорална суспензия; </w:t>
      </w:r>
      <w:r w:rsidRPr="004F016D">
        <w:rPr>
          <w:sz w:val="22"/>
          <w:szCs w:val="22"/>
          <w:lang w:val="bg-BG" w:eastAsia="en-US"/>
        </w:rPr>
        <w:t>позаконазол</w:t>
      </w:r>
      <w:r w:rsidRPr="00721511">
        <w:rPr>
          <w:sz w:val="22"/>
          <w:szCs w:val="22"/>
          <w:lang w:val="bg-BG" w:eastAsia="en-US"/>
        </w:rPr>
        <w:t xml:space="preserve"> концентрат за инфузионен разтвор) са установени при педиатрични пациенти на възраст от 2 до под 18 години. Употребата на позаконазол при тези възрастови групи е подкрепена с доказателства от задоволителни и добре контролирани проучвания с позаконазол при възрастни и от фармакокинетичните данни и данните за безопасност от педиатрични проучвания (вж. точка 5.2). В педиатричните проучвания не са установени нови сигнали относно безопасността, свързани с употребата на позаконазол при педиатрични пациенти (вж. точка 4.8).</w:t>
      </w:r>
    </w:p>
    <w:p w14:paraId="4BDA2010" w14:textId="77777777" w:rsidR="000809F4" w:rsidRPr="0054577E" w:rsidRDefault="000809F4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020080A5" w14:textId="3E9B3578" w:rsidR="00906F76" w:rsidRDefault="00906F76" w:rsidP="00704132">
      <w:pPr>
        <w:pStyle w:val="BodyText"/>
        <w:kinsoku w:val="0"/>
        <w:overflowPunct w:val="0"/>
        <w:ind w:left="0"/>
        <w:rPr>
          <w:spacing w:val="20"/>
        </w:rPr>
      </w:pPr>
      <w:r w:rsidRPr="0054577E">
        <w:rPr>
          <w:spacing w:val="-1"/>
          <w:lang w:val="bg-BG"/>
        </w:rPr>
        <w:t>Безопасността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ефикасността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педиатрични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</w:t>
      </w:r>
      <w:r w:rsidRPr="0054577E">
        <w:rPr>
          <w:lang w:val="bg-BG"/>
        </w:rPr>
        <w:t xml:space="preserve"> </w:t>
      </w:r>
      <w:r w:rsidR="008A06DE">
        <w:rPr>
          <w:spacing w:val="-1"/>
          <w:lang w:val="bg-BG"/>
        </w:rPr>
        <w:t>2</w:t>
      </w:r>
      <w:r w:rsidR="008A06DE">
        <w:rPr>
          <w:lang w:val="bg-BG"/>
        </w:rPr>
        <w:t>-</w:t>
      </w:r>
      <w:r w:rsidR="008A06DE" w:rsidRPr="0054577E">
        <w:rPr>
          <w:spacing w:val="-1"/>
          <w:lang w:val="bg-BG"/>
        </w:rPr>
        <w:t>годи</w:t>
      </w:r>
      <w:r w:rsidR="00EE30F4">
        <w:rPr>
          <w:spacing w:val="-1"/>
          <w:lang w:val="bg-BG"/>
        </w:rPr>
        <w:t xml:space="preserve">ни </w:t>
      </w:r>
      <w:r w:rsidRPr="0054577E">
        <w:rPr>
          <w:spacing w:val="-1"/>
          <w:lang w:val="bg-BG"/>
        </w:rPr>
        <w:t>не са установени.</w:t>
      </w:r>
      <w:r w:rsidRPr="0054577E">
        <w:rPr>
          <w:spacing w:val="20"/>
          <w:lang w:val="bg-BG"/>
        </w:rPr>
        <w:t xml:space="preserve"> </w:t>
      </w:r>
    </w:p>
    <w:p w14:paraId="5BECE70E" w14:textId="458BE85A" w:rsidR="008A06DE" w:rsidRPr="00721511" w:rsidRDefault="00C61012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>
        <w:rPr>
          <w:spacing w:val="-1"/>
          <w:lang w:val="bg-BG"/>
        </w:rPr>
        <w:t>Липсват</w:t>
      </w:r>
      <w:r w:rsidR="008A06DE" w:rsidRPr="00721511">
        <w:rPr>
          <w:spacing w:val="-1"/>
          <w:lang w:val="bg-BG"/>
        </w:rPr>
        <w:t xml:space="preserve"> данни.</w:t>
      </w:r>
    </w:p>
    <w:p w14:paraId="6425274E" w14:textId="77777777" w:rsidR="008A06DE" w:rsidRPr="00721511" w:rsidRDefault="008A06DE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78D5FBE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 xml:space="preserve">Оценка на </w:t>
      </w:r>
      <w:r w:rsidRPr="0054577E">
        <w:rPr>
          <w:spacing w:val="-1"/>
          <w:u w:val="single"/>
          <w:lang w:val="bg-BG"/>
        </w:rPr>
        <w:t>електрокардиограма</w:t>
      </w:r>
    </w:p>
    <w:p w14:paraId="442CBDE1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037D442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Многократни,</w:t>
      </w:r>
      <w:r w:rsidRPr="0054577E">
        <w:rPr>
          <w:lang w:val="bg-BG"/>
        </w:rPr>
        <w:t xml:space="preserve"> </w:t>
      </w:r>
      <w:r w:rsidRPr="005045B0">
        <w:rPr>
          <w:spacing w:val="-1"/>
          <w:lang w:val="bg-BG"/>
        </w:rPr>
        <w:t xml:space="preserve">съответстващи по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ЕКГ,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събирани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за период от</w:t>
      </w:r>
      <w:r>
        <w:rPr>
          <w:lang w:val="bg-BG"/>
        </w:rPr>
        <w:t xml:space="preserve"> </w:t>
      </w:r>
      <w:r w:rsidRPr="0054577E">
        <w:rPr>
          <w:lang w:val="bg-BG"/>
        </w:rPr>
        <w:t xml:space="preserve">12 </w:t>
      </w:r>
      <w:r w:rsidRPr="0054577E">
        <w:rPr>
          <w:spacing w:val="-1"/>
          <w:lang w:val="bg-BG"/>
        </w:rPr>
        <w:t>часа,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направени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преди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>(400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mg два пъти дневно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</w:t>
      </w:r>
      <w:r w:rsidRPr="0033408B">
        <w:rPr>
          <w:spacing w:val="-1"/>
          <w:lang w:val="bg-BG"/>
        </w:rPr>
        <w:t xml:space="preserve">богата на </w:t>
      </w:r>
      <w:r w:rsidRPr="0033408B">
        <w:rPr>
          <w:spacing w:val="-1"/>
          <w:lang w:val="bg-BG"/>
        </w:rPr>
        <w:lastRenderedPageBreak/>
        <w:t>мазнини</w:t>
      </w:r>
      <w:r w:rsidRPr="0054577E">
        <w:rPr>
          <w:spacing w:val="-1"/>
          <w:lang w:val="bg-BG"/>
        </w:rPr>
        <w:t xml:space="preserve"> храна) на 173 </w:t>
      </w:r>
      <w:r w:rsidRPr="0054577E">
        <w:rPr>
          <w:lang w:val="bg-BG"/>
        </w:rPr>
        <w:t xml:space="preserve">здрави мъже и жени </w:t>
      </w:r>
      <w:r w:rsidRPr="0054577E">
        <w:rPr>
          <w:spacing w:val="-1"/>
          <w:lang w:val="bg-BG"/>
        </w:rPr>
        <w:t>доброволци</w:t>
      </w:r>
      <w:r>
        <w:rPr>
          <w:spacing w:val="-1"/>
          <w:lang w:val="bg-BG"/>
        </w:rPr>
        <w:t>,</w:t>
      </w:r>
      <w:r w:rsidRPr="0054577E">
        <w:rPr>
          <w:spacing w:val="-1"/>
          <w:lang w:val="bg-BG"/>
        </w:rPr>
        <w:t xml:space="preserve"> 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възраст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18</w:t>
      </w:r>
      <w:r w:rsidRPr="0054577E">
        <w:rPr>
          <w:lang w:val="bg-BG"/>
        </w:rPr>
        <w:t xml:space="preserve"> до 85 </w:t>
      </w:r>
      <w:r w:rsidRPr="0054577E">
        <w:rPr>
          <w:spacing w:val="-1"/>
          <w:lang w:val="bg-BG"/>
        </w:rPr>
        <w:t xml:space="preserve">години. Не са наблюдавани клинично значими промени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средния QTc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(Fridericia) интервал в сравнение с изходните нива.</w:t>
      </w:r>
    </w:p>
    <w:p w14:paraId="77AD00E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307C115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Фармакокинетични свойства</w:t>
      </w:r>
    </w:p>
    <w:p w14:paraId="1B871A8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29113CA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 xml:space="preserve">Връзки </w:t>
      </w:r>
      <w:r w:rsidRPr="0054577E">
        <w:rPr>
          <w:spacing w:val="-1"/>
          <w:u w:val="single"/>
          <w:lang w:val="bg-BG"/>
        </w:rPr>
        <w:t>фармакокинетика-фармакодинамика</w:t>
      </w:r>
    </w:p>
    <w:p w14:paraId="154FBDF0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F3664A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Наблюдавана е </w:t>
      </w:r>
      <w:r>
        <w:rPr>
          <w:lang w:val="bg-BG"/>
        </w:rPr>
        <w:t>корелация</w:t>
      </w:r>
      <w:r w:rsidRPr="0054577E">
        <w:rPr>
          <w:lang w:val="bg-BG"/>
        </w:rPr>
        <w:t xml:space="preserve"> между </w:t>
      </w:r>
      <w:r w:rsidRPr="00400C99">
        <w:rPr>
          <w:lang w:val="bg-BG"/>
        </w:rPr>
        <w:t xml:space="preserve">съотношението </w:t>
      </w:r>
      <w:r>
        <w:rPr>
          <w:lang w:val="bg-BG"/>
        </w:rPr>
        <w:t>на общата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експозиция на лекарствения продукт</w:t>
      </w:r>
      <w:r>
        <w:rPr>
          <w:spacing w:val="-1"/>
          <w:lang w:val="bg-BG"/>
        </w:rPr>
        <w:t xml:space="preserve"> и</w:t>
      </w:r>
      <w:r w:rsidRPr="0054577E">
        <w:rPr>
          <w:spacing w:val="-1"/>
          <w:lang w:val="bg-BG"/>
        </w:rPr>
        <w:t xml:space="preserve"> MIC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 xml:space="preserve">(AUC/MIC)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>
        <w:rPr>
          <w:spacing w:val="-1"/>
          <w:lang w:val="bg-BG"/>
        </w:rPr>
        <w:t xml:space="preserve">наблюдавания </w:t>
      </w:r>
      <w:r w:rsidRPr="0054577E">
        <w:rPr>
          <w:spacing w:val="-1"/>
          <w:lang w:val="bg-BG"/>
        </w:rPr>
        <w:t>клинич</w:t>
      </w:r>
      <w:r>
        <w:rPr>
          <w:spacing w:val="-1"/>
          <w:lang w:val="bg-BG"/>
        </w:rPr>
        <w:t>ен</w:t>
      </w:r>
      <w:r w:rsidRPr="0054577E">
        <w:rPr>
          <w:spacing w:val="-1"/>
          <w:lang w:val="bg-BG"/>
        </w:rPr>
        <w:t xml:space="preserve"> отговор. Критичното съотношение при </w:t>
      </w:r>
      <w:r>
        <w:rPr>
          <w:spacing w:val="-1"/>
          <w:lang w:val="bg-BG"/>
        </w:rPr>
        <w:t>пациентите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аспергилоза </w:t>
      </w:r>
      <w:r w:rsidRPr="0054577E">
        <w:rPr>
          <w:lang w:val="bg-BG"/>
        </w:rPr>
        <w:t>е</w:t>
      </w:r>
      <w:r>
        <w:rPr>
          <w:lang w:val="bg-BG"/>
        </w:rPr>
        <w:t xml:space="preserve"> </w:t>
      </w:r>
      <w:r w:rsidRPr="0054577E">
        <w:rPr>
          <w:lang w:val="bg-BG"/>
        </w:rPr>
        <w:t xml:space="preserve">~200. Особено важно е да се направи опит да се гарантира достигането на максималните </w:t>
      </w:r>
      <w:r w:rsidRPr="0054577E">
        <w:rPr>
          <w:spacing w:val="-1"/>
          <w:lang w:val="bg-BG"/>
        </w:rPr>
        <w:t>плазмени нива при пациентите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аспергилоза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повече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информация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относно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препоръчителните </w:t>
      </w:r>
      <w:r>
        <w:rPr>
          <w:spacing w:val="-1"/>
          <w:lang w:val="bg-BG"/>
        </w:rPr>
        <w:t>схеми на дозиране</w:t>
      </w:r>
      <w:r w:rsidRPr="0054577E">
        <w:rPr>
          <w:spacing w:val="-1"/>
          <w:lang w:val="bg-BG"/>
        </w:rPr>
        <w:t xml:space="preserve"> вижте точки </w:t>
      </w:r>
      <w:r w:rsidRPr="0054577E">
        <w:rPr>
          <w:lang w:val="bg-BG"/>
        </w:rPr>
        <w:t>4.2 и 5.2).</w:t>
      </w:r>
    </w:p>
    <w:p w14:paraId="54C0F51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986A48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715303">
        <w:rPr>
          <w:spacing w:val="-1"/>
          <w:u w:val="single"/>
          <w:lang w:val="bg-BG"/>
        </w:rPr>
        <w:t>Абсорбция</w:t>
      </w:r>
    </w:p>
    <w:p w14:paraId="0D62CBF4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236FB4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Позаконазол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таблетки се абсорбират за</w:t>
      </w:r>
      <w:r>
        <w:rPr>
          <w:lang w:val="bg-BG"/>
        </w:rPr>
        <w:t xml:space="preserve"> време с медиана</w:t>
      </w:r>
      <w:r w:rsidRPr="0054577E">
        <w:rPr>
          <w:spacing w:val="-1"/>
          <w:lang w:val="bg-BG"/>
        </w:rPr>
        <w:t xml:space="preserve"> </w:t>
      </w:r>
      <w:r w:rsidRPr="0054577E">
        <w:rPr>
          <w:spacing w:val="-2"/>
          <w:lang w:val="bg-BG"/>
        </w:rPr>
        <w:t>t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 xml:space="preserve">от 4 до 5 </w:t>
      </w:r>
      <w:r w:rsidRPr="0054577E">
        <w:rPr>
          <w:spacing w:val="-1"/>
          <w:lang w:val="bg-BG"/>
        </w:rPr>
        <w:t>часа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проявяват дозово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пропорционални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фармакокинетични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свойства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еднократно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многократно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прилагане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доза до 300</w:t>
      </w:r>
      <w:r w:rsidRPr="003235B1">
        <w:rPr>
          <w:lang w:val="bg-BG"/>
        </w:rPr>
        <w:t> </w:t>
      </w:r>
      <w:r w:rsidRPr="0054577E">
        <w:rPr>
          <w:spacing w:val="-3"/>
          <w:lang w:val="bg-BG"/>
        </w:rPr>
        <w:t>mg.</w:t>
      </w:r>
    </w:p>
    <w:p w14:paraId="3251952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7ED3B6E8" w14:textId="190DCECC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2"/>
          <w:lang w:val="bg-BG"/>
        </w:rPr>
      </w:pP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здрави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доброволци,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приемът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</w:t>
      </w:r>
      <w:r>
        <w:rPr>
          <w:spacing w:val="-1"/>
          <w:lang w:val="bg-BG"/>
        </w:rPr>
        <w:t>инична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300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след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консумиране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богата на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мазнини храна,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AUC</w:t>
      </w:r>
      <w:r w:rsidRPr="0054577E">
        <w:rPr>
          <w:spacing w:val="-1"/>
          <w:position w:val="-3"/>
          <w:sz w:val="14"/>
          <w:szCs w:val="14"/>
          <w:lang w:val="bg-BG"/>
        </w:rPr>
        <w:t>0-72</w:t>
      </w:r>
      <w:r w:rsidRPr="0054577E">
        <w:rPr>
          <w:spacing w:val="1"/>
          <w:position w:val="-3"/>
          <w:sz w:val="14"/>
          <w:szCs w:val="14"/>
          <w:lang w:val="bg-BG"/>
        </w:rPr>
        <w:t xml:space="preserve"> </w:t>
      </w:r>
      <w:r w:rsidRPr="0054577E">
        <w:rPr>
          <w:position w:val="-3"/>
          <w:sz w:val="14"/>
          <w:szCs w:val="14"/>
          <w:lang w:val="bg-BG"/>
        </w:rPr>
        <w:t>часа</w:t>
      </w:r>
      <w:r w:rsidRPr="0054577E">
        <w:rPr>
          <w:spacing w:val="19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 xml:space="preserve">max </w:t>
      </w:r>
      <w:r w:rsidRPr="0054577E">
        <w:rPr>
          <w:lang w:val="bg-BG"/>
        </w:rPr>
        <w:t>са</w:t>
      </w:r>
      <w:r w:rsidRPr="0054577E">
        <w:rPr>
          <w:spacing w:val="-1"/>
          <w:lang w:val="bg-BG"/>
        </w:rPr>
        <w:t xml:space="preserve"> по-високи </w:t>
      </w:r>
      <w:r w:rsidRPr="0054577E">
        <w:rPr>
          <w:lang w:val="bg-BG"/>
        </w:rPr>
        <w:t>в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сравнение </w:t>
      </w:r>
      <w:r w:rsidRPr="0054577E">
        <w:rPr>
          <w:lang w:val="bg-BG"/>
        </w:rPr>
        <w:t>с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приема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на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гладно</w:t>
      </w:r>
      <w:r w:rsidRPr="0054577E">
        <w:rPr>
          <w:spacing w:val="-1"/>
          <w:lang w:val="bg-BG"/>
        </w:rPr>
        <w:t xml:space="preserve"> (съответно 51</w:t>
      </w:r>
      <w:r w:rsidRPr="0054577E">
        <w:rPr>
          <w:lang w:val="bg-BG"/>
        </w:rPr>
        <w:t xml:space="preserve"> % и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16 </w:t>
      </w:r>
      <w:r w:rsidRPr="0054577E">
        <w:rPr>
          <w:lang w:val="bg-BG"/>
        </w:rPr>
        <w:t>%</w:t>
      </w:r>
      <w:r w:rsidRPr="0054577E">
        <w:rPr>
          <w:spacing w:val="-1"/>
          <w:lang w:val="bg-BG"/>
        </w:rPr>
        <w:t xml:space="preserve"> за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AUC</w:t>
      </w:r>
      <w:r w:rsidRPr="0054577E">
        <w:rPr>
          <w:spacing w:val="-1"/>
          <w:position w:val="-3"/>
          <w:sz w:val="14"/>
          <w:szCs w:val="14"/>
          <w:lang w:val="bg-BG"/>
        </w:rPr>
        <w:t xml:space="preserve">0-72 hours </w:t>
      </w:r>
      <w:r w:rsidRPr="0054577E">
        <w:rPr>
          <w:lang w:val="bg-BG"/>
        </w:rPr>
        <w:t>и</w:t>
      </w:r>
      <w:r w:rsidRPr="0054577E">
        <w:rPr>
          <w:spacing w:val="-2"/>
          <w:lang w:val="bg-BG"/>
        </w:rPr>
        <w:t xml:space="preserve"> 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-2"/>
          <w:lang w:val="bg-BG"/>
        </w:rPr>
        <w:t>).</w:t>
      </w:r>
      <w:r w:rsidR="005D73B2" w:rsidRPr="005D73B2">
        <w:rPr>
          <w:lang w:val="bg-BG" w:eastAsia="en-US" w:bidi="gu-IN"/>
        </w:rPr>
        <w:t xml:space="preserve"> Въз основа на популационния фармакокинетичен модел, позаконазол C</w:t>
      </w:r>
      <w:r w:rsidR="005D73B2" w:rsidRPr="005D73B2">
        <w:rPr>
          <w:vertAlign w:val="subscript"/>
          <w:lang w:val="bg-BG" w:eastAsia="en-US" w:bidi="gu-IN"/>
        </w:rPr>
        <w:t>av</w:t>
      </w:r>
      <w:r w:rsidR="005D73B2" w:rsidRPr="005D73B2">
        <w:rPr>
          <w:lang w:val="bg-BG" w:eastAsia="en-US" w:bidi="gu-IN"/>
        </w:rPr>
        <w:t xml:space="preserve"> се повишава с 20 % когато се приема с храна, в сравнение с прием на гладно.</w:t>
      </w:r>
    </w:p>
    <w:p w14:paraId="1B1CD5E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1"/>
          <w:szCs w:val="21"/>
          <w:lang w:val="bg-BG"/>
        </w:rPr>
      </w:pPr>
    </w:p>
    <w:p w14:paraId="3C46968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Плазмените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времето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да се повишат при някои пациенти. Причината за тази времева зависимост не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напълно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изяснена.</w:t>
      </w:r>
    </w:p>
    <w:p w14:paraId="7B094E7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F144FD9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Разпределение</w:t>
      </w:r>
    </w:p>
    <w:p w14:paraId="39481438" w14:textId="77777777" w:rsidR="00906F76" w:rsidRPr="003235B1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</w:p>
    <w:p w14:paraId="1D3C80C3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След прием на </w:t>
      </w:r>
      <w:r w:rsidRPr="0054577E">
        <w:rPr>
          <w:spacing w:val="-1"/>
          <w:lang w:val="bg-BG"/>
        </w:rPr>
        <w:t>таблетката,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има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среден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привиден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обем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разпределение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spacing w:val="32"/>
          <w:lang w:val="bg-BG"/>
        </w:rPr>
        <w:t xml:space="preserve"> </w:t>
      </w:r>
      <w:r w:rsidRPr="0054577E">
        <w:rPr>
          <w:lang w:val="bg-BG"/>
        </w:rPr>
        <w:t>394</w:t>
      </w:r>
      <w:r w:rsidRPr="003235B1">
        <w:rPr>
          <w:lang w:val="bg-BG"/>
        </w:rPr>
        <w:t> </w:t>
      </w:r>
      <w:r w:rsidRPr="0054577E">
        <w:rPr>
          <w:lang w:val="bg-BG"/>
        </w:rPr>
        <w:t>литра (42</w:t>
      </w:r>
      <w:r w:rsidRPr="0054577E">
        <w:rPr>
          <w:spacing w:val="-1"/>
          <w:lang w:val="bg-BG"/>
        </w:rPr>
        <w:t>%),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диапазонът,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проучванията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здрави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доброволци,</w:t>
      </w:r>
      <w:r w:rsidRPr="0054577E">
        <w:rPr>
          <w:lang w:val="bg-BG"/>
        </w:rPr>
        <w:t xml:space="preserve"> е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294-583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литра.</w:t>
      </w:r>
    </w:p>
    <w:p w14:paraId="3524793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34A9ADA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свързва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във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висока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степен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протеин</w:t>
      </w:r>
      <w:r>
        <w:rPr>
          <w:spacing w:val="-1"/>
          <w:lang w:val="bg-BG"/>
        </w:rPr>
        <w:t>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(&gt;</w:t>
      </w:r>
      <w:r w:rsidRPr="0054577E">
        <w:rPr>
          <w:lang w:val="bg-BG"/>
        </w:rPr>
        <w:t xml:space="preserve"> 98%), предимно със серумен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албумин.</w:t>
      </w:r>
    </w:p>
    <w:p w14:paraId="70238AAA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1E8B840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Биотрансформация</w:t>
      </w:r>
    </w:p>
    <w:p w14:paraId="6956074B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2462ABE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Позаконазол няма основни циркулиращи метаболити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малко вероятно инхибиторите 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CYP450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ензими да променят концентрациите му. От циркулиращите метаболити,</w:t>
      </w:r>
      <w:r w:rsidRPr="0054577E">
        <w:rPr>
          <w:spacing w:val="28"/>
          <w:lang w:val="bg-BG"/>
        </w:rPr>
        <w:t xml:space="preserve"> </w:t>
      </w:r>
      <w:r>
        <w:rPr>
          <w:lang w:val="bg-BG"/>
        </w:rPr>
        <w:t>повечето</w:t>
      </w:r>
      <w:r w:rsidRPr="0054577E">
        <w:rPr>
          <w:lang w:val="bg-BG"/>
        </w:rPr>
        <w:t xml:space="preserve"> са глюкуронови конюгати на позаконазол, със съвсем малки количества </w:t>
      </w:r>
      <w:r w:rsidRPr="0054577E">
        <w:rPr>
          <w:spacing w:val="-1"/>
          <w:lang w:val="bg-BG"/>
        </w:rPr>
        <w:t>наблюдавани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оксидативни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(CYP450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медиирани)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метаболити.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Екскретираните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метаболити</w:t>
      </w:r>
      <w:r w:rsidRPr="0054577E">
        <w:rPr>
          <w:lang w:val="bg-BG"/>
        </w:rPr>
        <w:t xml:space="preserve"> в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урината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фецеса представляват приблизително 17</w:t>
      </w:r>
      <w:r w:rsidRPr="0054577E">
        <w:rPr>
          <w:lang w:val="bg-BG"/>
        </w:rPr>
        <w:t>% от приложената радио</w:t>
      </w:r>
      <w:r>
        <w:rPr>
          <w:lang w:val="bg-BG"/>
        </w:rPr>
        <w:t>изотопно</w:t>
      </w:r>
      <w:r w:rsidRPr="0054577E">
        <w:rPr>
          <w:lang w:val="bg-BG"/>
        </w:rPr>
        <w:t xml:space="preserve"> маркирана</w:t>
      </w:r>
      <w:r w:rsidRPr="0054577E">
        <w:rPr>
          <w:spacing w:val="26"/>
          <w:lang w:val="bg-BG"/>
        </w:rPr>
        <w:t xml:space="preserve"> </w:t>
      </w:r>
      <w:r w:rsidRPr="0054577E">
        <w:rPr>
          <w:lang w:val="bg-BG"/>
        </w:rPr>
        <w:t>доза.</w:t>
      </w:r>
    </w:p>
    <w:p w14:paraId="786986B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3623DD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Елиминиране</w:t>
      </w:r>
    </w:p>
    <w:p w14:paraId="6AEAA097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61FB1F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След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 xml:space="preserve">прием на таблетките, позаконазол се елиминира бавно със </w:t>
      </w:r>
      <w:r w:rsidRPr="0054577E">
        <w:rPr>
          <w:spacing w:val="-1"/>
          <w:lang w:val="bg-BG"/>
        </w:rPr>
        <w:t xml:space="preserve">среден полуживот </w:t>
      </w:r>
      <w:r w:rsidRPr="0054577E">
        <w:rPr>
          <w:lang w:val="bg-BG"/>
        </w:rPr>
        <w:t>(t</w:t>
      </w:r>
      <w:r w:rsidRPr="0054577E">
        <w:rPr>
          <w:position w:val="-3"/>
          <w:sz w:val="14"/>
          <w:szCs w:val="14"/>
          <w:lang w:val="bg-BG"/>
        </w:rPr>
        <w:t>½</w:t>
      </w:r>
      <w:r w:rsidRPr="0054577E">
        <w:rPr>
          <w:lang w:val="bg-BG"/>
        </w:rPr>
        <w:t>)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от</w:t>
      </w:r>
      <w:r>
        <w:rPr>
          <w:lang w:val="bg-BG"/>
        </w:rPr>
        <w:t xml:space="preserve"> </w:t>
      </w:r>
      <w:r w:rsidRPr="0054577E">
        <w:rPr>
          <w:lang w:val="bg-BG"/>
        </w:rPr>
        <w:t>29</w:t>
      </w:r>
      <w:r>
        <w:rPr>
          <w:lang w:val="bg-BG"/>
        </w:rPr>
        <w:t> </w:t>
      </w:r>
      <w:r w:rsidRPr="0054577E">
        <w:rPr>
          <w:lang w:val="bg-BG"/>
        </w:rPr>
        <w:t>часа (диапазон от 26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до 31 часа) и със среден привиден клирънс в диапазон от 7,5 до 11 l/ч. След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 xml:space="preserve">приложение на </w:t>
      </w:r>
      <w:r w:rsidRPr="0054577E">
        <w:rPr>
          <w:spacing w:val="-1"/>
          <w:position w:val="10"/>
          <w:sz w:val="14"/>
          <w:szCs w:val="14"/>
          <w:lang w:val="bg-BG"/>
        </w:rPr>
        <w:t>14</w:t>
      </w:r>
      <w:r w:rsidRPr="0054577E">
        <w:rPr>
          <w:spacing w:val="-1"/>
          <w:lang w:val="bg-BG"/>
        </w:rPr>
        <w:t>C-</w:t>
      </w:r>
      <w:r w:rsidRPr="0054577E">
        <w:rPr>
          <w:spacing w:val="-4"/>
          <w:lang w:val="bg-BG"/>
        </w:rPr>
        <w:t xml:space="preserve"> </w:t>
      </w:r>
      <w:r w:rsidRPr="0054577E">
        <w:rPr>
          <w:lang w:val="bg-BG"/>
        </w:rPr>
        <w:t>позаконазол, радиоактивността се открива главно във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фецеса (77%</w:t>
      </w:r>
      <w:r w:rsidRPr="0054577E">
        <w:rPr>
          <w:spacing w:val="1"/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радио</w:t>
      </w:r>
      <w:r>
        <w:rPr>
          <w:lang w:val="bg-BG"/>
        </w:rPr>
        <w:t>изотопно</w:t>
      </w:r>
      <w:r w:rsidRPr="0054577E">
        <w:rPr>
          <w:lang w:val="bg-BG"/>
        </w:rPr>
        <w:t xml:space="preserve"> маркираната доза), като главен </w:t>
      </w:r>
      <w:r w:rsidRPr="0054577E">
        <w:rPr>
          <w:spacing w:val="-1"/>
          <w:lang w:val="bg-BG"/>
        </w:rPr>
        <w:t>компонент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основното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съединение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(66</w:t>
      </w:r>
      <w:r w:rsidRPr="0054577E">
        <w:rPr>
          <w:lang w:val="bg-BG"/>
        </w:rPr>
        <w:t>% от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радио</w:t>
      </w:r>
      <w:r w:rsidRPr="00275F4D">
        <w:rPr>
          <w:lang w:val="bg-BG"/>
        </w:rPr>
        <w:t>изотопно</w:t>
      </w:r>
      <w:r w:rsidRPr="0054577E">
        <w:rPr>
          <w:lang w:val="bg-BG"/>
        </w:rPr>
        <w:t xml:space="preserve"> маркираната доза). Бъбречният клирънс е </w:t>
      </w:r>
      <w:r>
        <w:rPr>
          <w:spacing w:val="-1"/>
          <w:lang w:val="bg-BG"/>
        </w:rPr>
        <w:t>второстепенен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път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елиминиране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14</w:t>
      </w:r>
      <w:r w:rsidRPr="0054577E">
        <w:rPr>
          <w:lang w:val="bg-BG"/>
        </w:rPr>
        <w:t>%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радио</w:t>
      </w:r>
      <w:r w:rsidRPr="002E08B6">
        <w:rPr>
          <w:spacing w:val="-1"/>
          <w:lang w:val="bg-BG"/>
        </w:rPr>
        <w:t>изотопно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маркирана</w:t>
      </w:r>
      <w:r>
        <w:rPr>
          <w:spacing w:val="-1"/>
          <w:lang w:val="bg-BG"/>
        </w:rPr>
        <w:t>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екскретирана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урината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(&lt;</w:t>
      </w:r>
      <w:r w:rsidRPr="0054577E">
        <w:rPr>
          <w:lang w:val="bg-BG"/>
        </w:rPr>
        <w:t xml:space="preserve">0,2%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радио</w:t>
      </w:r>
      <w:r w:rsidRPr="002E08B6">
        <w:rPr>
          <w:spacing w:val="-1"/>
          <w:lang w:val="bg-BG"/>
        </w:rPr>
        <w:t>изотопно</w:t>
      </w:r>
      <w:r w:rsidRPr="0054577E">
        <w:rPr>
          <w:spacing w:val="-1"/>
          <w:lang w:val="bg-BG"/>
        </w:rPr>
        <w:t xml:space="preserve"> маркираната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</w:t>
      </w:r>
      <w:r>
        <w:rPr>
          <w:lang w:val="bg-BG"/>
        </w:rPr>
        <w:t xml:space="preserve">е </w:t>
      </w:r>
      <w:r w:rsidRPr="0054577E">
        <w:rPr>
          <w:spacing w:val="-1"/>
          <w:lang w:val="bg-BG"/>
        </w:rPr>
        <w:t>основно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съединение).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Стационарно състояние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плазмената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 w:rsidRPr="0054577E">
        <w:rPr>
          <w:lang w:val="bg-BG"/>
        </w:rPr>
        <w:t xml:space="preserve"> е постигнато на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Ден</w:t>
      </w:r>
      <w:r>
        <w:rPr>
          <w:spacing w:val="-1"/>
          <w:lang w:val="bg-BG"/>
        </w:rPr>
        <w:t> </w:t>
      </w:r>
      <w:r w:rsidRPr="0054577E">
        <w:rPr>
          <w:lang w:val="bg-BG"/>
        </w:rPr>
        <w:t xml:space="preserve">6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300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 (еднократно дневно след натоварваща доза два пъти</w:t>
      </w:r>
      <w:r w:rsidRPr="0054577E">
        <w:rPr>
          <w:spacing w:val="4"/>
          <w:lang w:val="bg-BG"/>
        </w:rPr>
        <w:t xml:space="preserve"> </w:t>
      </w:r>
      <w:r w:rsidRPr="0054577E">
        <w:rPr>
          <w:spacing w:val="-1"/>
          <w:lang w:val="bg-BG"/>
        </w:rPr>
        <w:t>дневно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Ден </w:t>
      </w:r>
      <w:r w:rsidRPr="0054577E">
        <w:rPr>
          <w:lang w:val="bg-BG"/>
        </w:rPr>
        <w:t>1).</w:t>
      </w:r>
    </w:p>
    <w:p w14:paraId="026E886F" w14:textId="77777777" w:rsidR="00A24D07" w:rsidRDefault="00A24D07" w:rsidP="00704132">
      <w:pPr>
        <w:pStyle w:val="BodyText"/>
        <w:kinsoku w:val="0"/>
        <w:overflowPunct w:val="0"/>
        <w:ind w:left="0"/>
        <w:rPr>
          <w:spacing w:val="-1"/>
          <w:u w:val="single"/>
          <w:lang w:val="bg-BG"/>
        </w:rPr>
      </w:pPr>
    </w:p>
    <w:p w14:paraId="1638D05F" w14:textId="0E1623F8" w:rsidR="00906F76" w:rsidRDefault="00906F76" w:rsidP="00704132">
      <w:pPr>
        <w:pStyle w:val="BodyText"/>
        <w:kinsoku w:val="0"/>
        <w:overflowPunct w:val="0"/>
        <w:ind w:left="0"/>
        <w:rPr>
          <w:spacing w:val="-1"/>
          <w:u w:val="single"/>
          <w:lang w:val="bg-BG"/>
        </w:rPr>
      </w:pPr>
      <w:r w:rsidRPr="0054577E">
        <w:rPr>
          <w:spacing w:val="-1"/>
          <w:u w:val="single"/>
          <w:lang w:val="bg-BG"/>
        </w:rPr>
        <w:t>Фармакокинетика при специални популации</w:t>
      </w:r>
    </w:p>
    <w:p w14:paraId="7BA67EBA" w14:textId="77777777" w:rsidR="005D73B2" w:rsidRDefault="005D73B2" w:rsidP="00704132">
      <w:pPr>
        <w:pStyle w:val="BodyText"/>
        <w:kinsoku w:val="0"/>
        <w:overflowPunct w:val="0"/>
        <w:ind w:left="0"/>
        <w:rPr>
          <w:spacing w:val="-1"/>
          <w:u w:val="single"/>
          <w:lang w:val="bg-BG"/>
        </w:rPr>
      </w:pPr>
    </w:p>
    <w:p w14:paraId="72E8CE3B" w14:textId="0C6AAB8B" w:rsidR="005D73B2" w:rsidRPr="005D73B2" w:rsidRDefault="005D73B2" w:rsidP="00704132">
      <w:pPr>
        <w:pStyle w:val="BodyText"/>
        <w:kinsoku w:val="0"/>
        <w:overflowPunct w:val="0"/>
        <w:ind w:left="0"/>
        <w:rPr>
          <w:lang w:val="en-US" w:eastAsia="ja-JP"/>
        </w:rPr>
      </w:pPr>
      <w:proofErr w:type="spellStart"/>
      <w:r w:rsidRPr="005D73B2">
        <w:rPr>
          <w:lang w:val="en-US" w:eastAsia="ja-JP"/>
        </w:rPr>
        <w:lastRenderedPageBreak/>
        <w:t>Въз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основа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на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популационн</w:t>
      </w:r>
      <w:proofErr w:type="spellEnd"/>
      <w:r w:rsidRPr="005D73B2">
        <w:rPr>
          <w:lang w:val="bg-BG" w:eastAsia="ja-JP"/>
        </w:rPr>
        <w:t>ия</w:t>
      </w:r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фармакокинетич</w:t>
      </w:r>
      <w:proofErr w:type="spellEnd"/>
      <w:r w:rsidRPr="005D73B2">
        <w:rPr>
          <w:lang w:val="bg-BG" w:eastAsia="ja-JP"/>
        </w:rPr>
        <w:t>е</w:t>
      </w:r>
      <w:r w:rsidRPr="005D73B2">
        <w:rPr>
          <w:lang w:val="en-US" w:eastAsia="ja-JP"/>
        </w:rPr>
        <w:t xml:space="preserve">н </w:t>
      </w:r>
      <w:proofErr w:type="spellStart"/>
      <w:r w:rsidRPr="005D73B2">
        <w:rPr>
          <w:lang w:val="en-US" w:eastAsia="ja-JP"/>
        </w:rPr>
        <w:t>модел</w:t>
      </w:r>
      <w:proofErr w:type="spellEnd"/>
      <w:r w:rsidRPr="005D73B2">
        <w:rPr>
          <w:lang w:val="en-US" w:eastAsia="ja-JP"/>
        </w:rPr>
        <w:t xml:space="preserve">, </w:t>
      </w:r>
      <w:r w:rsidRPr="005D73B2">
        <w:rPr>
          <w:lang w:val="bg-BG" w:eastAsia="ja-JP"/>
        </w:rPr>
        <w:t>оценяващ</w:t>
      </w:r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фармакокинетиката</w:t>
      </w:r>
      <w:proofErr w:type="spellEnd"/>
      <w:r w:rsidRPr="005D73B2">
        <w:rPr>
          <w:lang w:val="en-GB" w:eastAsia="en-US"/>
        </w:rPr>
        <w:t xml:space="preserve"> </w:t>
      </w:r>
      <w:proofErr w:type="spellStart"/>
      <w:r w:rsidRPr="005D73B2">
        <w:rPr>
          <w:lang w:val="en-US" w:eastAsia="ja-JP"/>
        </w:rPr>
        <w:t>на</w:t>
      </w:r>
      <w:proofErr w:type="spellEnd"/>
      <w:r>
        <w:rPr>
          <w:lang w:val="bg-BG" w:eastAsia="ja-JP"/>
        </w:rPr>
        <w:t xml:space="preserve"> </w:t>
      </w:r>
      <w:proofErr w:type="spellStart"/>
      <w:r w:rsidRPr="005D73B2">
        <w:rPr>
          <w:lang w:val="en-US" w:eastAsia="ja-JP"/>
        </w:rPr>
        <w:t>позаконазол</w:t>
      </w:r>
      <w:proofErr w:type="spellEnd"/>
      <w:r w:rsidRPr="005D73B2">
        <w:rPr>
          <w:lang w:val="en-US" w:eastAsia="ja-JP"/>
        </w:rPr>
        <w:t xml:space="preserve">, </w:t>
      </w:r>
      <w:r w:rsidR="00913C93">
        <w:rPr>
          <w:lang w:val="bg-BG" w:eastAsia="ja-JP"/>
        </w:rPr>
        <w:t xml:space="preserve">плазмените </w:t>
      </w:r>
      <w:proofErr w:type="spellStart"/>
      <w:r w:rsidRPr="005D73B2">
        <w:rPr>
          <w:lang w:val="en-US" w:eastAsia="ja-JP"/>
        </w:rPr>
        <w:t>концентрациите</w:t>
      </w:r>
      <w:proofErr w:type="spellEnd"/>
      <w:r w:rsidRPr="005D73B2">
        <w:rPr>
          <w:lang w:val="en-US" w:eastAsia="ja-JP"/>
        </w:rPr>
        <w:t xml:space="preserve"> </w:t>
      </w:r>
      <w:r w:rsidRPr="005D73B2">
        <w:rPr>
          <w:lang w:val="bg-BG" w:eastAsia="ja-JP"/>
        </w:rPr>
        <w:t>в с</w:t>
      </w:r>
      <w:proofErr w:type="spellStart"/>
      <w:r w:rsidRPr="005D73B2">
        <w:rPr>
          <w:lang w:val="en-US" w:eastAsia="ja-JP"/>
        </w:rPr>
        <w:t>тационарно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състояние</w:t>
      </w:r>
      <w:proofErr w:type="spellEnd"/>
      <w:r w:rsidRPr="005D73B2">
        <w:rPr>
          <w:lang w:val="en-US" w:eastAsia="ja-JP"/>
        </w:rPr>
        <w:t xml:space="preserve"> </w:t>
      </w:r>
      <w:r w:rsidRPr="005D73B2">
        <w:rPr>
          <w:lang w:val="bg-BG" w:eastAsia="ja-JP"/>
        </w:rPr>
        <w:t>са прогнозирани при пациенти, на които е прилаган позаконазол концентрат</w:t>
      </w:r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за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инфузионен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разтвор</w:t>
      </w:r>
      <w:proofErr w:type="spellEnd"/>
      <w:r w:rsidRPr="005D73B2">
        <w:rPr>
          <w:lang w:val="en-US" w:eastAsia="ja-JP"/>
        </w:rPr>
        <w:t xml:space="preserve"> и</w:t>
      </w:r>
      <w:r w:rsidRPr="005D73B2">
        <w:rPr>
          <w:lang w:val="bg-BG" w:eastAsia="ja-JP"/>
        </w:rPr>
        <w:t>ли</w:t>
      </w:r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таблетк</w:t>
      </w:r>
      <w:proofErr w:type="spellEnd"/>
      <w:r w:rsidRPr="005D73B2">
        <w:rPr>
          <w:lang w:val="bg-BG" w:eastAsia="ja-JP"/>
        </w:rPr>
        <w:t>и</w:t>
      </w:r>
      <w:r w:rsidRPr="005D73B2">
        <w:rPr>
          <w:lang w:val="en-US" w:eastAsia="ja-JP"/>
        </w:rPr>
        <w:t xml:space="preserve"> 300 mg </w:t>
      </w:r>
      <w:r w:rsidRPr="005D73B2">
        <w:rPr>
          <w:lang w:val="bg-BG" w:eastAsia="ja-JP"/>
        </w:rPr>
        <w:t xml:space="preserve">веднъж дневно, след доза </w:t>
      </w:r>
      <w:proofErr w:type="spellStart"/>
      <w:r w:rsidRPr="005D73B2">
        <w:rPr>
          <w:lang w:val="en-US" w:eastAsia="ja-JP"/>
        </w:rPr>
        <w:t>два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пъти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дневно</w:t>
      </w:r>
      <w:proofErr w:type="spellEnd"/>
      <w:r w:rsidRPr="005D73B2">
        <w:rPr>
          <w:lang w:val="en-US" w:eastAsia="ja-JP"/>
        </w:rPr>
        <w:t xml:space="preserve"> в </w:t>
      </w:r>
      <w:r w:rsidRPr="005D73B2">
        <w:rPr>
          <w:lang w:val="bg-BG" w:eastAsia="ja-JP"/>
        </w:rPr>
        <w:t>Ден</w:t>
      </w:r>
      <w:r w:rsidRPr="005D73B2">
        <w:rPr>
          <w:lang w:val="en-US" w:eastAsia="ja-JP"/>
        </w:rPr>
        <w:t xml:space="preserve"> 1 </w:t>
      </w:r>
      <w:r w:rsidRPr="005D73B2">
        <w:rPr>
          <w:lang w:val="bg-BG" w:eastAsia="ja-JP"/>
        </w:rPr>
        <w:t>за лечение на инвазивна аспергилоза и</w:t>
      </w:r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профилактика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на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инвазивни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гъбични</w:t>
      </w:r>
      <w:proofErr w:type="spellEnd"/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инфекции</w:t>
      </w:r>
      <w:proofErr w:type="spellEnd"/>
      <w:r w:rsidRPr="005D73B2">
        <w:rPr>
          <w:lang w:val="en-US" w:eastAsia="ja-JP"/>
        </w:rPr>
        <w:t>.</w:t>
      </w:r>
    </w:p>
    <w:p w14:paraId="683C937C" w14:textId="77777777" w:rsidR="005D73B2" w:rsidRPr="005D73B2" w:rsidRDefault="005D73B2" w:rsidP="00704132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</w:p>
    <w:p w14:paraId="76F2E52B" w14:textId="32B9167C" w:rsidR="005D73B2" w:rsidRPr="005D73B2" w:rsidRDefault="005D73B2" w:rsidP="00704132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  <w:r w:rsidRPr="005D73B2">
        <w:rPr>
          <w:b/>
          <w:sz w:val="22"/>
          <w:szCs w:val="22"/>
          <w:lang w:val="bg-BG" w:eastAsia="ja-JP"/>
        </w:rPr>
        <w:t>Таблица</w:t>
      </w:r>
      <w:r w:rsidRPr="005D73B2">
        <w:rPr>
          <w:b/>
          <w:sz w:val="22"/>
          <w:szCs w:val="22"/>
          <w:lang w:val="en-US" w:eastAsia="ja-JP"/>
        </w:rPr>
        <w:t xml:space="preserve"> 9. </w:t>
      </w:r>
      <w:r w:rsidRPr="005D73B2">
        <w:rPr>
          <w:sz w:val="22"/>
          <w:szCs w:val="22"/>
          <w:lang w:val="bg-BG" w:eastAsia="ja-JP"/>
        </w:rPr>
        <w:t>Популационно прогнозирана медиана</w:t>
      </w:r>
      <w:r w:rsidRPr="005D73B2">
        <w:rPr>
          <w:sz w:val="22"/>
          <w:szCs w:val="22"/>
          <w:lang w:val="en-US" w:eastAsia="ja-JP"/>
        </w:rPr>
        <w:t xml:space="preserve"> (10</w:t>
      </w:r>
      <w:bookmarkStart w:id="15" w:name="_Hlk75704611"/>
      <w:r w:rsidRPr="005D73B2">
        <w:rPr>
          <w:sz w:val="22"/>
          <w:szCs w:val="22"/>
          <w:vertAlign w:val="superscript"/>
          <w:lang w:val="bg-BG" w:eastAsia="ja-JP"/>
        </w:rPr>
        <w:t>ия</w:t>
      </w:r>
      <w:bookmarkEnd w:id="15"/>
      <w:r w:rsidRPr="005D73B2">
        <w:rPr>
          <w:sz w:val="22"/>
          <w:szCs w:val="22"/>
          <w:vertAlign w:val="superscript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процентил</w:t>
      </w:r>
      <w:r w:rsidRPr="005D73B2">
        <w:rPr>
          <w:sz w:val="22"/>
          <w:szCs w:val="22"/>
          <w:lang w:val="en-US" w:eastAsia="ja-JP"/>
        </w:rPr>
        <w:t>, 90</w:t>
      </w:r>
      <w:r w:rsidRPr="005D73B2">
        <w:rPr>
          <w:sz w:val="22"/>
          <w:szCs w:val="22"/>
          <w:vertAlign w:val="superscript"/>
          <w:lang w:val="bg-BG" w:eastAsia="ja-JP"/>
        </w:rPr>
        <w:t xml:space="preserve"> ия</w:t>
      </w:r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процентил</w:t>
      </w:r>
      <w:proofErr w:type="spellEnd"/>
      <w:r w:rsidRPr="005D73B2">
        <w:rPr>
          <w:sz w:val="22"/>
          <w:szCs w:val="22"/>
          <w:lang w:val="en-US" w:eastAsia="ja-JP"/>
        </w:rPr>
        <w:t xml:space="preserve">) </w:t>
      </w:r>
      <w:proofErr w:type="spellStart"/>
      <w:r w:rsidRPr="005D73B2">
        <w:rPr>
          <w:sz w:val="22"/>
          <w:szCs w:val="22"/>
          <w:lang w:val="en-US" w:eastAsia="ja-JP"/>
        </w:rPr>
        <w:t>на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плазмен</w:t>
      </w:r>
      <w:proofErr w:type="spellEnd"/>
      <w:r w:rsidRPr="005D73B2">
        <w:rPr>
          <w:sz w:val="22"/>
          <w:szCs w:val="22"/>
          <w:lang w:val="bg-BG" w:eastAsia="ja-JP"/>
        </w:rPr>
        <w:t>и</w:t>
      </w:r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концентраци</w:t>
      </w:r>
      <w:proofErr w:type="spellEnd"/>
      <w:r w:rsidRPr="005D73B2">
        <w:rPr>
          <w:sz w:val="22"/>
          <w:szCs w:val="22"/>
          <w:lang w:val="bg-BG" w:eastAsia="ja-JP"/>
        </w:rPr>
        <w:t>и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на позаконазол в с</w:t>
      </w:r>
      <w:proofErr w:type="spellStart"/>
      <w:r w:rsidRPr="005D73B2">
        <w:rPr>
          <w:sz w:val="22"/>
          <w:szCs w:val="22"/>
          <w:lang w:val="en-US" w:eastAsia="ja-JP"/>
        </w:rPr>
        <w:t>тационарно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състояние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 xml:space="preserve">при пациенти след приложение на позаконазол </w:t>
      </w:r>
      <w:proofErr w:type="spellStart"/>
      <w:r w:rsidRPr="005D73B2">
        <w:rPr>
          <w:sz w:val="22"/>
          <w:szCs w:val="22"/>
          <w:lang w:val="en-US" w:eastAsia="ja-JP"/>
        </w:rPr>
        <w:t>концентрат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за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инфузионен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разтвор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или таблетки</w:t>
      </w:r>
      <w:r w:rsidRPr="005D73B2">
        <w:rPr>
          <w:sz w:val="22"/>
          <w:szCs w:val="22"/>
          <w:lang w:val="en-US" w:eastAsia="ja-JP"/>
        </w:rPr>
        <w:t xml:space="preserve"> 300 mg </w:t>
      </w:r>
      <w:proofErr w:type="spellStart"/>
      <w:r w:rsidRPr="005D73B2">
        <w:rPr>
          <w:sz w:val="22"/>
          <w:szCs w:val="22"/>
          <w:lang w:val="en-US" w:eastAsia="ja-JP"/>
        </w:rPr>
        <w:t>веднъж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дневно</w:t>
      </w:r>
      <w:proofErr w:type="spellEnd"/>
      <w:r w:rsidRPr="005D73B2">
        <w:rPr>
          <w:sz w:val="22"/>
          <w:szCs w:val="22"/>
          <w:lang w:val="en-US" w:eastAsia="ja-JP"/>
        </w:rPr>
        <w:t xml:space="preserve"> (</w:t>
      </w:r>
      <w:proofErr w:type="spellStart"/>
      <w:r w:rsidRPr="005D73B2">
        <w:rPr>
          <w:sz w:val="22"/>
          <w:szCs w:val="22"/>
          <w:lang w:val="en-US" w:eastAsia="ja-JP"/>
        </w:rPr>
        <w:t>два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пъти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дневно</w:t>
      </w:r>
      <w:proofErr w:type="spellEnd"/>
      <w:r w:rsidRPr="005D73B2">
        <w:rPr>
          <w:sz w:val="22"/>
          <w:szCs w:val="22"/>
          <w:lang w:val="en-US" w:eastAsia="ja-JP"/>
        </w:rPr>
        <w:t xml:space="preserve"> в</w:t>
      </w:r>
      <w:r w:rsidRPr="005D73B2">
        <w:rPr>
          <w:sz w:val="22"/>
          <w:szCs w:val="22"/>
          <w:lang w:val="bg-BG" w:eastAsia="ja-JP"/>
        </w:rPr>
        <w:t xml:space="preserve"> Ден</w:t>
      </w:r>
      <w:r w:rsidRPr="005D73B2">
        <w:rPr>
          <w:sz w:val="22"/>
          <w:szCs w:val="22"/>
          <w:lang w:val="en-US" w:eastAsia="ja-JP"/>
        </w:rPr>
        <w:t> 1)</w:t>
      </w:r>
    </w:p>
    <w:tbl>
      <w:tblPr>
        <w:tblW w:w="7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1710"/>
        <w:gridCol w:w="1843"/>
        <w:gridCol w:w="2268"/>
      </w:tblGrid>
      <w:tr w:rsidR="00F34EB7" w:rsidRPr="005D73B2" w14:paraId="25F091AE" w14:textId="77777777" w:rsidTr="00330A2D">
        <w:trPr>
          <w:trHeight w:val="48"/>
        </w:trPr>
        <w:tc>
          <w:tcPr>
            <w:tcW w:w="1773" w:type="dxa"/>
            <w:shd w:val="clear" w:color="auto" w:fill="auto"/>
            <w:noWrap/>
            <w:hideMark/>
          </w:tcPr>
          <w:p w14:paraId="5F4E9CC1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bg-BG" w:eastAsia="ja-JP"/>
              </w:rPr>
            </w:pPr>
            <w:r w:rsidRPr="005D73B2">
              <w:rPr>
                <w:b/>
                <w:sz w:val="22"/>
                <w:szCs w:val="22"/>
                <w:lang w:val="bg-BG" w:eastAsia="ja-JP"/>
              </w:rPr>
              <w:t>Схема</w:t>
            </w:r>
          </w:p>
        </w:tc>
        <w:tc>
          <w:tcPr>
            <w:tcW w:w="1710" w:type="dxa"/>
            <w:shd w:val="clear" w:color="auto" w:fill="auto"/>
          </w:tcPr>
          <w:p w14:paraId="65E074F3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val="bg-BG" w:eastAsia="ja-JP"/>
              </w:rPr>
            </w:pPr>
            <w:r w:rsidRPr="005D73B2">
              <w:rPr>
                <w:b/>
                <w:sz w:val="22"/>
                <w:szCs w:val="22"/>
                <w:lang w:val="bg-BG" w:eastAsia="ja-JP"/>
              </w:rPr>
              <w:t>Популация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EF36A23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val="en-US" w:eastAsia="ja-JP"/>
              </w:rPr>
            </w:pPr>
            <w:r w:rsidRPr="005D73B2">
              <w:rPr>
                <w:b/>
                <w:sz w:val="22"/>
                <w:szCs w:val="22"/>
                <w:lang w:val="en-US" w:eastAsia="ja-JP"/>
              </w:rPr>
              <w:t>C</w:t>
            </w:r>
            <w:r w:rsidRPr="005D73B2">
              <w:rPr>
                <w:rFonts w:ascii="Times New Roman Bold" w:hAnsi="Times New Roman Bold"/>
                <w:b/>
                <w:sz w:val="22"/>
                <w:szCs w:val="22"/>
                <w:vertAlign w:val="subscript"/>
                <w:lang w:val="en-US" w:eastAsia="ja-JP"/>
              </w:rPr>
              <w:t>av</w:t>
            </w:r>
            <w:r w:rsidRPr="005D73B2">
              <w:rPr>
                <w:b/>
                <w:sz w:val="22"/>
                <w:szCs w:val="22"/>
                <w:lang w:val="en-US" w:eastAsia="ja-JP"/>
              </w:rPr>
              <w:t xml:space="preserve"> (ng/ml)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B3BB515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val="en-US" w:eastAsia="ja-JP"/>
              </w:rPr>
            </w:pPr>
            <w:proofErr w:type="spellStart"/>
            <w:r w:rsidRPr="005D73B2">
              <w:rPr>
                <w:b/>
                <w:sz w:val="22"/>
                <w:szCs w:val="22"/>
                <w:lang w:val="en-US" w:eastAsia="ja-JP"/>
              </w:rPr>
              <w:t>C</w:t>
            </w:r>
            <w:r w:rsidRPr="005D73B2">
              <w:rPr>
                <w:rFonts w:ascii="Times New Roman Bold" w:hAnsi="Times New Roman Bold"/>
                <w:b/>
                <w:sz w:val="22"/>
                <w:szCs w:val="22"/>
                <w:vertAlign w:val="subscript"/>
                <w:lang w:val="en-US" w:eastAsia="ja-JP"/>
              </w:rPr>
              <w:t>min</w:t>
            </w:r>
            <w:proofErr w:type="spellEnd"/>
            <w:r w:rsidRPr="005D73B2">
              <w:rPr>
                <w:b/>
                <w:sz w:val="22"/>
                <w:szCs w:val="22"/>
                <w:lang w:val="en-US" w:eastAsia="ja-JP"/>
              </w:rPr>
              <w:t xml:space="preserve"> (ng/ml)</w:t>
            </w:r>
          </w:p>
        </w:tc>
      </w:tr>
      <w:tr w:rsidR="00F34EB7" w:rsidRPr="005D73B2" w14:paraId="2226989B" w14:textId="77777777" w:rsidTr="00330A2D">
        <w:trPr>
          <w:trHeight w:val="48"/>
        </w:trPr>
        <w:tc>
          <w:tcPr>
            <w:tcW w:w="1773" w:type="dxa"/>
            <w:vMerge w:val="restart"/>
            <w:shd w:val="clear" w:color="auto" w:fill="auto"/>
            <w:noWrap/>
            <w:vAlign w:val="center"/>
          </w:tcPr>
          <w:p w14:paraId="3C0F0988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highlight w:val="yellow"/>
                <w:lang w:val="en-US" w:eastAsia="ja-JP"/>
              </w:rPr>
            </w:pPr>
            <w:r w:rsidRPr="005D73B2">
              <w:rPr>
                <w:sz w:val="22"/>
                <w:szCs w:val="22"/>
                <w:lang w:val="bg-BG" w:eastAsia="ja-JP"/>
              </w:rPr>
              <w:t>Таблетка</w:t>
            </w:r>
            <w:r w:rsidRPr="005D73B2">
              <w:rPr>
                <w:sz w:val="22"/>
                <w:szCs w:val="22"/>
                <w:lang w:val="en-US" w:eastAsia="ja-JP"/>
              </w:rPr>
              <w:t>-(</w:t>
            </w:r>
            <w:r w:rsidRPr="005D73B2">
              <w:rPr>
                <w:sz w:val="22"/>
                <w:szCs w:val="22"/>
                <w:lang w:val="bg-BG" w:eastAsia="ja-JP"/>
              </w:rPr>
              <w:t>на гладно</w:t>
            </w:r>
            <w:r w:rsidRPr="005D73B2">
              <w:rPr>
                <w:sz w:val="22"/>
                <w:szCs w:val="22"/>
                <w:lang w:val="en-US" w:eastAsia="ja-JP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27ED820C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Профилактика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A2BF74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550</w:t>
            </w:r>
          </w:p>
          <w:p w14:paraId="4797AEB7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(874; 2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690)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11679B3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330</w:t>
            </w:r>
          </w:p>
          <w:p w14:paraId="76478BFC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(667; 2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400)</w:t>
            </w:r>
          </w:p>
        </w:tc>
      </w:tr>
      <w:tr w:rsidR="00F34EB7" w:rsidRPr="005D73B2" w14:paraId="527C2DF2" w14:textId="77777777" w:rsidTr="00330A2D">
        <w:trPr>
          <w:trHeight w:val="48"/>
        </w:trPr>
        <w:tc>
          <w:tcPr>
            <w:tcW w:w="1773" w:type="dxa"/>
            <w:vMerge/>
            <w:shd w:val="clear" w:color="auto" w:fill="auto"/>
            <w:noWrap/>
            <w:vAlign w:val="center"/>
          </w:tcPr>
          <w:p w14:paraId="68E4C241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highlight w:val="yellow"/>
                <w:lang w:val="en-US" w:eastAsia="ja-JP"/>
              </w:rPr>
            </w:pPr>
          </w:p>
        </w:tc>
        <w:tc>
          <w:tcPr>
            <w:tcW w:w="1710" w:type="dxa"/>
            <w:shd w:val="clear" w:color="auto" w:fill="auto"/>
          </w:tcPr>
          <w:p w14:paraId="2AFD1979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bg-BG" w:eastAsia="ja-JP"/>
              </w:rPr>
              <w:t>Л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ечение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на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инвазивна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аспергилоза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C6F2F9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780</w:t>
            </w:r>
          </w:p>
          <w:p w14:paraId="4D642741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(879; 3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540)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642B891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490</w:t>
            </w:r>
          </w:p>
          <w:p w14:paraId="18AF3EE3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(663; 3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230)</w:t>
            </w:r>
          </w:p>
        </w:tc>
      </w:tr>
      <w:tr w:rsidR="00F34EB7" w:rsidRPr="005D73B2" w14:paraId="728208CA" w14:textId="77777777" w:rsidTr="00330A2D">
        <w:trPr>
          <w:trHeight w:val="74"/>
        </w:trPr>
        <w:tc>
          <w:tcPr>
            <w:tcW w:w="1773" w:type="dxa"/>
            <w:vMerge w:val="restart"/>
            <w:shd w:val="clear" w:color="auto" w:fill="auto"/>
            <w:noWrap/>
            <w:vAlign w:val="center"/>
          </w:tcPr>
          <w:p w14:paraId="6FA84D19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highlight w:val="yellow"/>
                <w:lang w:val="en-US" w:eastAsia="ja-JP"/>
              </w:rPr>
            </w:pPr>
            <w:r w:rsidRPr="005D73B2">
              <w:rPr>
                <w:sz w:val="22"/>
                <w:szCs w:val="22"/>
                <w:lang w:val="bg-BG" w:eastAsia="ja-JP"/>
              </w:rPr>
              <w:t>К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онцентрат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за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инфузионен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разтвор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26A2AEB2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Профилактика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A14AAD2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890</w:t>
            </w:r>
          </w:p>
          <w:p w14:paraId="15EA110F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100; 3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150)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F9D2CF6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500</w:t>
            </w:r>
          </w:p>
          <w:p w14:paraId="5BD2C244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(745; 2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660)</w:t>
            </w:r>
          </w:p>
        </w:tc>
      </w:tr>
      <w:tr w:rsidR="00F34EB7" w:rsidRPr="005D73B2" w14:paraId="032B1A77" w14:textId="77777777" w:rsidTr="00330A2D">
        <w:trPr>
          <w:trHeight w:val="74"/>
        </w:trPr>
        <w:tc>
          <w:tcPr>
            <w:tcW w:w="1773" w:type="dxa"/>
            <w:vMerge/>
            <w:shd w:val="clear" w:color="auto" w:fill="auto"/>
            <w:noWrap/>
            <w:vAlign w:val="center"/>
          </w:tcPr>
          <w:p w14:paraId="4F658683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</w:p>
        </w:tc>
        <w:tc>
          <w:tcPr>
            <w:tcW w:w="1710" w:type="dxa"/>
            <w:shd w:val="clear" w:color="auto" w:fill="auto"/>
          </w:tcPr>
          <w:p w14:paraId="04E61C65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bg-BG" w:eastAsia="ja-JP"/>
              </w:rPr>
              <w:t>Л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ечение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на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инвазивна</w:t>
            </w:r>
            <w:proofErr w:type="spellEnd"/>
            <w:r w:rsidRPr="005D73B2">
              <w:rPr>
                <w:sz w:val="22"/>
                <w:szCs w:val="22"/>
                <w:lang w:val="en-US" w:eastAsia="ja-JP"/>
              </w:rPr>
              <w:t xml:space="preserve"> </w:t>
            </w:r>
            <w:proofErr w:type="spellStart"/>
            <w:r w:rsidRPr="005D73B2">
              <w:rPr>
                <w:sz w:val="22"/>
                <w:szCs w:val="22"/>
                <w:lang w:val="en-US" w:eastAsia="ja-JP"/>
              </w:rPr>
              <w:t>аспергилоза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ADC0924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2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240</w:t>
            </w:r>
          </w:p>
          <w:p w14:paraId="36575144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230; 4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160)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ED57777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1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780</w:t>
            </w:r>
          </w:p>
          <w:p w14:paraId="6E55014B" w14:textId="77777777" w:rsidR="005D73B2" w:rsidRPr="005D73B2" w:rsidRDefault="005D73B2" w:rsidP="00704132">
            <w:pPr>
              <w:widowControl/>
              <w:autoSpaceDE/>
              <w:autoSpaceDN/>
              <w:adjustRightInd/>
              <w:rPr>
                <w:sz w:val="22"/>
                <w:szCs w:val="22"/>
                <w:lang w:val="en-US" w:eastAsia="ja-JP"/>
              </w:rPr>
            </w:pPr>
            <w:r w:rsidRPr="005D73B2">
              <w:rPr>
                <w:sz w:val="22"/>
                <w:szCs w:val="22"/>
                <w:lang w:val="en-US" w:eastAsia="ja-JP"/>
              </w:rPr>
              <w:t>(874; 3</w:t>
            </w:r>
            <w:r w:rsidRPr="005D73B2">
              <w:rPr>
                <w:sz w:val="22"/>
                <w:szCs w:val="22"/>
                <w:lang w:val="bg-BG" w:eastAsia="ja-JP"/>
              </w:rPr>
              <w:t> </w:t>
            </w:r>
            <w:r w:rsidRPr="005D73B2">
              <w:rPr>
                <w:sz w:val="22"/>
                <w:szCs w:val="22"/>
                <w:lang w:val="en-US" w:eastAsia="ja-JP"/>
              </w:rPr>
              <w:t>620)</w:t>
            </w:r>
          </w:p>
        </w:tc>
      </w:tr>
    </w:tbl>
    <w:p w14:paraId="2E01D91D" w14:textId="77777777" w:rsidR="005D73B2" w:rsidRPr="005D73B2" w:rsidRDefault="005D73B2" w:rsidP="00704132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</w:p>
    <w:p w14:paraId="1C9E93EC" w14:textId="17F2FCD0" w:rsidR="00906F76" w:rsidRPr="00DF1661" w:rsidRDefault="005D73B2" w:rsidP="00704132">
      <w:pPr>
        <w:pStyle w:val="BodyText"/>
        <w:kinsoku w:val="0"/>
        <w:overflowPunct w:val="0"/>
        <w:ind w:left="0"/>
        <w:rPr>
          <w:iCs/>
          <w:lang w:val="bg-BG"/>
        </w:rPr>
      </w:pPr>
      <w:r w:rsidRPr="005D73B2">
        <w:rPr>
          <w:lang w:val="bg-BG" w:eastAsia="ja-JP"/>
        </w:rPr>
        <w:t>Популационният ф</w:t>
      </w:r>
      <w:proofErr w:type="spellStart"/>
      <w:r w:rsidRPr="005D73B2">
        <w:rPr>
          <w:lang w:val="en-US" w:eastAsia="ja-JP"/>
        </w:rPr>
        <w:t>армакокинети</w:t>
      </w:r>
      <w:proofErr w:type="spellEnd"/>
      <w:r w:rsidRPr="005D73B2">
        <w:rPr>
          <w:lang w:val="bg-BG" w:eastAsia="ja-JP"/>
        </w:rPr>
        <w:t>чен анализ на позаконазол при пациенти</w:t>
      </w:r>
      <w:r w:rsidRPr="005D73B2">
        <w:rPr>
          <w:lang w:val="en-US" w:eastAsia="ja-JP"/>
        </w:rPr>
        <w:t xml:space="preserve"> </w:t>
      </w:r>
      <w:r w:rsidRPr="005D73B2">
        <w:rPr>
          <w:lang w:val="bg-BG" w:eastAsia="ja-JP"/>
        </w:rPr>
        <w:t>допуска, че расата</w:t>
      </w:r>
      <w:r w:rsidRPr="005D73B2">
        <w:rPr>
          <w:lang w:val="en-US" w:eastAsia="ja-JP"/>
        </w:rPr>
        <w:t xml:space="preserve">, </w:t>
      </w:r>
      <w:r w:rsidRPr="005D73B2">
        <w:rPr>
          <w:lang w:val="bg-BG" w:eastAsia="ja-JP"/>
        </w:rPr>
        <w:t>полът</w:t>
      </w:r>
      <w:r w:rsidRPr="005D73B2">
        <w:rPr>
          <w:lang w:val="en-US" w:eastAsia="ja-JP"/>
        </w:rPr>
        <w:t xml:space="preserve">, </w:t>
      </w:r>
      <w:proofErr w:type="spellStart"/>
      <w:r w:rsidRPr="005D73B2">
        <w:rPr>
          <w:lang w:val="en-US" w:eastAsia="ja-JP"/>
        </w:rPr>
        <w:t>бъбречно</w:t>
      </w:r>
      <w:proofErr w:type="spellEnd"/>
      <w:r w:rsidRPr="005D73B2">
        <w:rPr>
          <w:lang w:val="bg-BG" w:eastAsia="ja-JP"/>
        </w:rPr>
        <w:t>то</w:t>
      </w:r>
      <w:r w:rsidRPr="005D73B2">
        <w:rPr>
          <w:lang w:val="en-US" w:eastAsia="ja-JP"/>
        </w:rPr>
        <w:t xml:space="preserve"> </w:t>
      </w:r>
      <w:proofErr w:type="spellStart"/>
      <w:r w:rsidRPr="005D73B2">
        <w:rPr>
          <w:lang w:val="en-US" w:eastAsia="ja-JP"/>
        </w:rPr>
        <w:t>увреждане</w:t>
      </w:r>
      <w:proofErr w:type="spellEnd"/>
      <w:r w:rsidRPr="005D73B2">
        <w:rPr>
          <w:lang w:val="en-US" w:eastAsia="ja-JP"/>
        </w:rPr>
        <w:t xml:space="preserve"> </w:t>
      </w:r>
      <w:r w:rsidRPr="005D73B2">
        <w:rPr>
          <w:lang w:val="bg-BG" w:eastAsia="ja-JP"/>
        </w:rPr>
        <w:t>и</w:t>
      </w:r>
      <w:r w:rsidRPr="005D73B2">
        <w:rPr>
          <w:lang w:val="en-US" w:eastAsia="ja-JP"/>
        </w:rPr>
        <w:t xml:space="preserve"> </w:t>
      </w:r>
      <w:r w:rsidRPr="005D73B2">
        <w:rPr>
          <w:lang w:val="bg-BG" w:eastAsia="ja-JP"/>
        </w:rPr>
        <w:t>заболяване</w:t>
      </w:r>
      <w:r w:rsidRPr="005D73B2">
        <w:rPr>
          <w:lang w:val="en-US" w:eastAsia="ja-JP"/>
        </w:rPr>
        <w:t xml:space="preserve"> (</w:t>
      </w:r>
      <w:r w:rsidRPr="005D73B2">
        <w:rPr>
          <w:lang w:val="bg-BG" w:eastAsia="ja-JP"/>
        </w:rPr>
        <w:t>профилактика или лечение</w:t>
      </w:r>
      <w:r w:rsidRPr="005D73B2">
        <w:rPr>
          <w:lang w:val="en-US" w:eastAsia="ja-JP"/>
        </w:rPr>
        <w:t xml:space="preserve">) </w:t>
      </w:r>
      <w:r w:rsidRPr="005D73B2">
        <w:rPr>
          <w:lang w:val="bg-BG" w:eastAsia="ja-JP"/>
        </w:rPr>
        <w:t>не оказват клинично значимо въздействие върху фармакокинетиката на позаконазол.</w:t>
      </w:r>
    </w:p>
    <w:p w14:paraId="77471F80" w14:textId="77777777" w:rsidR="005D73B2" w:rsidRDefault="005D73B2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0A9D7C2F" w14:textId="65FB5DB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Деца (&lt;18 години)</w:t>
      </w:r>
    </w:p>
    <w:p w14:paraId="56B1DA6F" w14:textId="011A918F" w:rsidR="00906F76" w:rsidRPr="0054577E" w:rsidRDefault="005D73B2" w:rsidP="00704132">
      <w:pPr>
        <w:pStyle w:val="BodyText"/>
        <w:kinsoku w:val="0"/>
        <w:overflowPunct w:val="0"/>
        <w:ind w:left="0"/>
        <w:rPr>
          <w:lang w:val="bg-BG"/>
        </w:rPr>
      </w:pPr>
      <w:r w:rsidRPr="005D73B2">
        <w:rPr>
          <w:lang w:val="bg-BG" w:eastAsia="en-US"/>
        </w:rPr>
        <w:t>Има ограничен (</w:t>
      </w:r>
      <w:r w:rsidRPr="005D73B2">
        <w:rPr>
          <w:lang w:val="en-US" w:eastAsia="en-US"/>
        </w:rPr>
        <w:t>n=3)</w:t>
      </w:r>
      <w:r w:rsidR="00906F76" w:rsidRPr="0054577E">
        <w:rPr>
          <w:lang w:val="bg-BG"/>
        </w:rPr>
        <w:t xml:space="preserve"> </w:t>
      </w:r>
      <w:r w:rsidR="00906F76" w:rsidRPr="0054577E">
        <w:rPr>
          <w:spacing w:val="-1"/>
          <w:lang w:val="bg-BG"/>
        </w:rPr>
        <w:t>опит</w:t>
      </w:r>
      <w:r w:rsidR="00906F76" w:rsidRPr="0054577E">
        <w:rPr>
          <w:lang w:val="bg-BG"/>
        </w:rPr>
        <w:t xml:space="preserve"> с </w:t>
      </w:r>
      <w:r w:rsidR="00906F76" w:rsidRPr="0054577E">
        <w:rPr>
          <w:spacing w:val="-1"/>
          <w:lang w:val="bg-BG"/>
        </w:rPr>
        <w:t>позаконазол</w:t>
      </w:r>
      <w:r w:rsidR="00906F76" w:rsidRPr="0054577E">
        <w:rPr>
          <w:lang w:val="bg-BG"/>
        </w:rPr>
        <w:t xml:space="preserve"> </w:t>
      </w:r>
      <w:r w:rsidR="00906F76" w:rsidRPr="0054577E">
        <w:rPr>
          <w:spacing w:val="-1"/>
          <w:lang w:val="bg-BG"/>
        </w:rPr>
        <w:t>таблетки</w:t>
      </w:r>
      <w:r w:rsidR="00906F76" w:rsidRPr="0054577E">
        <w:rPr>
          <w:lang w:val="bg-BG"/>
        </w:rPr>
        <w:t xml:space="preserve"> в </w:t>
      </w:r>
      <w:r w:rsidR="00906F76" w:rsidRPr="0054577E">
        <w:rPr>
          <w:spacing w:val="-1"/>
          <w:lang w:val="bg-BG"/>
        </w:rPr>
        <w:t>педиатричната популация.</w:t>
      </w:r>
    </w:p>
    <w:p w14:paraId="0015B97B" w14:textId="55BCDD7E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Направена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оценка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фармакокинетиката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педиатрични пациенти. След приложение на 800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mg дневно позаконазол перорална суспензия </w:t>
      </w:r>
      <w:r w:rsidRPr="0054577E">
        <w:rPr>
          <w:lang w:val="bg-BG"/>
        </w:rPr>
        <w:t>в</w:t>
      </w:r>
      <w:r w:rsidRPr="0054577E">
        <w:rPr>
          <w:spacing w:val="23"/>
          <w:lang w:val="bg-BG"/>
        </w:rPr>
        <w:t xml:space="preserve"> </w:t>
      </w:r>
      <w:r>
        <w:rPr>
          <w:spacing w:val="-1"/>
          <w:lang w:val="bg-BG"/>
        </w:rPr>
        <w:t>разделени</w:t>
      </w:r>
      <w:r w:rsidRPr="0054577E">
        <w:rPr>
          <w:spacing w:val="-1"/>
          <w:lang w:val="bg-BG"/>
        </w:rPr>
        <w:t xml:space="preserve"> дози за лечение на инвазивни гъбични инфекции, средн</w:t>
      </w:r>
      <w:r>
        <w:rPr>
          <w:spacing w:val="-1"/>
          <w:lang w:val="bg-BG"/>
        </w:rPr>
        <w:t>ата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2"/>
          <w:lang w:val="bg-BG"/>
        </w:rPr>
        <w:t>най-ниска</w:t>
      </w:r>
      <w:r w:rsidRPr="0054577E">
        <w:rPr>
          <w:spacing w:val="-1"/>
          <w:lang w:val="bg-BG"/>
        </w:rPr>
        <w:t xml:space="preserve"> плазмена концентрация при 12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пациенти на възраст </w:t>
      </w:r>
      <w:r w:rsidRPr="0054577E">
        <w:rPr>
          <w:lang w:val="bg-BG"/>
        </w:rPr>
        <w:t>8</w:t>
      </w:r>
      <w:r w:rsidR="005D73B2" w:rsidRPr="005D73B2">
        <w:rPr>
          <w:lang w:val="bg-BG" w:eastAsia="en-US"/>
        </w:rPr>
        <w:t> </w:t>
      </w:r>
      <w:r w:rsidR="005D73B2" w:rsidRPr="005D73B2">
        <w:rPr>
          <w:lang w:val="bg-BG" w:eastAsia="en-US"/>
        </w:rPr>
        <w:noBreakHyphen/>
        <w:t> </w:t>
      </w:r>
      <w:r w:rsidRPr="0054577E">
        <w:rPr>
          <w:lang w:val="bg-BG"/>
        </w:rPr>
        <w:t>17 години (776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 xml:space="preserve">ng/ml) </w:t>
      </w:r>
      <w:r w:rsidRPr="0054577E">
        <w:rPr>
          <w:lang w:val="bg-BG"/>
        </w:rPr>
        <w:t>е</w:t>
      </w:r>
      <w:r w:rsidRPr="0054577E">
        <w:rPr>
          <w:spacing w:val="35"/>
          <w:lang w:val="bg-BG"/>
        </w:rPr>
        <w:t xml:space="preserve"> </w:t>
      </w:r>
      <w:r w:rsidRPr="0054577E">
        <w:rPr>
          <w:spacing w:val="-1"/>
          <w:lang w:val="bg-BG"/>
        </w:rPr>
        <w:t>сходна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</w:t>
      </w:r>
      <w:r>
        <w:rPr>
          <w:spacing w:val="-1"/>
          <w:lang w:val="bg-BG"/>
        </w:rPr>
        <w:t>ята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194 пациенти от 18 до 64</w:t>
      </w:r>
      <w:r w:rsidR="005D73B2">
        <w:rPr>
          <w:lang w:val="bg-BG"/>
        </w:rPr>
        <w:t> </w:t>
      </w:r>
      <w:r w:rsidRPr="0054577E">
        <w:rPr>
          <w:lang w:val="bg-BG"/>
        </w:rPr>
        <w:t>годишна възраст (817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>ng/ml). Липсват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фармакокинетични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данни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деца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8-годишна</w:t>
      </w:r>
      <w:r w:rsidRPr="0054577E">
        <w:rPr>
          <w:lang w:val="bg-BG"/>
        </w:rPr>
        <w:t xml:space="preserve"> възраст. В</w:t>
      </w:r>
      <w:r w:rsidRPr="0054577E">
        <w:rPr>
          <w:spacing w:val="-1"/>
          <w:lang w:val="bg-BG"/>
        </w:rPr>
        <w:t xml:space="preserve"> проучванията за профилактично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приложение,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средната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концентрация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(Cav)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стационарнарно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състояние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 xml:space="preserve">десет юноши (на възраст </w:t>
      </w:r>
      <w:r w:rsidRPr="0054577E">
        <w:rPr>
          <w:spacing w:val="-1"/>
          <w:lang w:val="bg-BG"/>
        </w:rPr>
        <w:t>13</w:t>
      </w:r>
      <w:r w:rsidR="005D73B2" w:rsidRPr="005D73B2">
        <w:rPr>
          <w:lang w:val="bg-BG" w:eastAsia="en-US"/>
        </w:rPr>
        <w:t> </w:t>
      </w:r>
      <w:r w:rsidR="005D73B2">
        <w:rPr>
          <w:lang w:val="bg-BG" w:eastAsia="en-US"/>
        </w:rPr>
        <w:t>–</w:t>
      </w:r>
      <w:r w:rsidR="005D73B2" w:rsidRPr="005D73B2">
        <w:rPr>
          <w:lang w:val="bg-BG" w:eastAsia="en-US"/>
        </w:rPr>
        <w:t> </w:t>
      </w:r>
      <w:r w:rsidRPr="0054577E">
        <w:rPr>
          <w:spacing w:val="-1"/>
          <w:lang w:val="bg-BG"/>
        </w:rPr>
        <w:t>17</w:t>
      </w:r>
      <w:r w:rsidR="005D73B2">
        <w:rPr>
          <w:lang w:val="bg-BG"/>
        </w:rPr>
        <w:t> </w:t>
      </w:r>
      <w:r w:rsidRPr="0054577E">
        <w:rPr>
          <w:spacing w:val="-1"/>
          <w:lang w:val="bg-BG"/>
        </w:rPr>
        <w:t>години)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сходна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Cav,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постигната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възрастни</w:t>
      </w:r>
      <w:r>
        <w:rPr>
          <w:lang w:val="bg-BG"/>
        </w:rPr>
        <w:t xml:space="preserve"> </w:t>
      </w:r>
      <w:r w:rsidRPr="0054577E">
        <w:rPr>
          <w:lang w:val="bg-BG"/>
        </w:rPr>
        <w:t>(</w:t>
      </w:r>
      <w:r w:rsidRPr="003235B1">
        <w:rPr>
          <w:lang w:val="bg-BG"/>
        </w:rPr>
        <w:t>≥</w:t>
      </w:r>
      <w:r w:rsidR="005D73B2">
        <w:rPr>
          <w:lang w:val="bg-BG"/>
        </w:rPr>
        <w:t> </w:t>
      </w:r>
      <w:r w:rsidRPr="0054577E">
        <w:rPr>
          <w:spacing w:val="-1"/>
          <w:lang w:val="bg-BG"/>
        </w:rPr>
        <w:t>18-годишна</w:t>
      </w:r>
      <w:r w:rsidRPr="0054577E">
        <w:rPr>
          <w:lang w:val="bg-BG"/>
        </w:rPr>
        <w:t xml:space="preserve"> възраст).</w:t>
      </w:r>
    </w:p>
    <w:p w14:paraId="5C795F6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74DC35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spacing w:val="-1"/>
          <w:lang w:val="bg-BG"/>
        </w:rPr>
        <w:t>Пол</w:t>
      </w:r>
    </w:p>
    <w:p w14:paraId="3D4BCEA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Фармакокинетиката на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таблетки при мъже и жени е сходна.</w:t>
      </w:r>
    </w:p>
    <w:p w14:paraId="2044962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241C8D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Старческа възраст</w:t>
      </w:r>
    </w:p>
    <w:p w14:paraId="12546C68" w14:textId="449AEDFF" w:rsidR="005D73B2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разлики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профила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безопасност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между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Pr="0054577E">
        <w:rPr>
          <w:lang w:val="bg-BG"/>
        </w:rPr>
        <w:t xml:space="preserve"> в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 xml:space="preserve">старческа възраст и </w:t>
      </w:r>
      <w:r w:rsidRPr="0054577E">
        <w:rPr>
          <w:spacing w:val="-1"/>
          <w:lang w:val="bg-BG"/>
        </w:rPr>
        <w:t>по-млади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</w:t>
      </w:r>
      <w:r w:rsidR="005D73B2">
        <w:rPr>
          <w:spacing w:val="-1"/>
          <w:lang w:val="bg-BG"/>
        </w:rPr>
        <w:t>.</w:t>
      </w:r>
    </w:p>
    <w:p w14:paraId="555551A6" w14:textId="77777777" w:rsidR="005D73B2" w:rsidRDefault="005D73B2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2F79C447" w14:textId="77777777" w:rsidR="005D73B2" w:rsidRPr="005D73B2" w:rsidRDefault="005D73B2" w:rsidP="00721511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  <w:proofErr w:type="spellStart"/>
      <w:r w:rsidRPr="005D73B2">
        <w:rPr>
          <w:sz w:val="22"/>
          <w:szCs w:val="22"/>
          <w:lang w:val="en-US" w:eastAsia="ja-JP"/>
        </w:rPr>
        <w:t>Популационн</w:t>
      </w:r>
      <w:proofErr w:type="spellEnd"/>
      <w:r w:rsidRPr="005D73B2">
        <w:rPr>
          <w:sz w:val="22"/>
          <w:szCs w:val="22"/>
          <w:lang w:val="bg-BG" w:eastAsia="ja-JP"/>
        </w:rPr>
        <w:t>ият</w:t>
      </w:r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фармакокинетич</w:t>
      </w:r>
      <w:proofErr w:type="spellEnd"/>
      <w:r w:rsidRPr="005D73B2">
        <w:rPr>
          <w:sz w:val="22"/>
          <w:szCs w:val="22"/>
          <w:lang w:val="bg-BG" w:eastAsia="ja-JP"/>
        </w:rPr>
        <w:t>е</w:t>
      </w:r>
      <w:r w:rsidRPr="005D73B2">
        <w:rPr>
          <w:sz w:val="22"/>
          <w:szCs w:val="22"/>
          <w:lang w:val="en-US" w:eastAsia="ja-JP"/>
        </w:rPr>
        <w:t xml:space="preserve">н </w:t>
      </w:r>
      <w:proofErr w:type="spellStart"/>
      <w:r w:rsidRPr="005D73B2">
        <w:rPr>
          <w:sz w:val="22"/>
          <w:szCs w:val="22"/>
          <w:lang w:val="en-US" w:eastAsia="ja-JP"/>
        </w:rPr>
        <w:t>модел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на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позаконазол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концентрат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за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инфузионен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разтвор</w:t>
      </w:r>
      <w:proofErr w:type="spellEnd"/>
      <w:r w:rsidRPr="005D73B2">
        <w:rPr>
          <w:sz w:val="22"/>
          <w:szCs w:val="22"/>
          <w:lang w:val="en-US" w:eastAsia="ja-JP"/>
        </w:rPr>
        <w:t xml:space="preserve"> и </w:t>
      </w:r>
      <w:proofErr w:type="spellStart"/>
      <w:r w:rsidRPr="005D73B2">
        <w:rPr>
          <w:sz w:val="22"/>
          <w:szCs w:val="22"/>
          <w:lang w:val="en-US" w:eastAsia="ja-JP"/>
        </w:rPr>
        <w:t>таблетки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показва</w:t>
      </w:r>
      <w:proofErr w:type="spellEnd"/>
      <w:r w:rsidRPr="005D73B2">
        <w:rPr>
          <w:sz w:val="22"/>
          <w:szCs w:val="22"/>
          <w:lang w:val="en-US" w:eastAsia="ja-JP"/>
        </w:rPr>
        <w:t xml:space="preserve">, </w:t>
      </w:r>
      <w:proofErr w:type="spellStart"/>
      <w:r w:rsidRPr="005D73B2">
        <w:rPr>
          <w:sz w:val="22"/>
          <w:szCs w:val="22"/>
          <w:lang w:val="en-US" w:eastAsia="ja-JP"/>
        </w:rPr>
        <w:t>че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клирънсът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на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позаконазол</w:t>
      </w:r>
      <w:proofErr w:type="spellEnd"/>
      <w:r w:rsidRPr="005D73B2">
        <w:rPr>
          <w:sz w:val="22"/>
          <w:szCs w:val="22"/>
          <w:lang w:val="en-US" w:eastAsia="ja-JP"/>
        </w:rPr>
        <w:t xml:space="preserve"> е </w:t>
      </w:r>
      <w:proofErr w:type="spellStart"/>
      <w:r w:rsidRPr="005D73B2">
        <w:rPr>
          <w:sz w:val="22"/>
          <w:szCs w:val="22"/>
          <w:lang w:val="en-US" w:eastAsia="ja-JP"/>
        </w:rPr>
        <w:t>свързан</w:t>
      </w:r>
      <w:proofErr w:type="spellEnd"/>
      <w:r w:rsidRPr="005D73B2">
        <w:rPr>
          <w:sz w:val="22"/>
          <w:szCs w:val="22"/>
          <w:lang w:val="en-US" w:eastAsia="ja-JP"/>
        </w:rPr>
        <w:t xml:space="preserve"> с </w:t>
      </w:r>
      <w:r w:rsidRPr="005D73B2">
        <w:rPr>
          <w:sz w:val="22"/>
          <w:szCs w:val="22"/>
          <w:lang w:val="bg-BG" w:eastAsia="ja-JP"/>
        </w:rPr>
        <w:t>възрастта</w:t>
      </w:r>
      <w:r w:rsidRPr="005D73B2">
        <w:rPr>
          <w:sz w:val="22"/>
          <w:szCs w:val="22"/>
          <w:lang w:val="en-US" w:eastAsia="ja-JP"/>
        </w:rPr>
        <w:t>. C</w:t>
      </w:r>
      <w:r w:rsidRPr="005D73B2">
        <w:rPr>
          <w:sz w:val="22"/>
          <w:szCs w:val="22"/>
          <w:vertAlign w:val="subscript"/>
          <w:lang w:val="en-US" w:eastAsia="ja-JP"/>
        </w:rPr>
        <w:t>av</w:t>
      </w:r>
      <w:r w:rsidRPr="005D73B2">
        <w:rPr>
          <w:sz w:val="22"/>
          <w:szCs w:val="22"/>
          <w:lang w:val="bg-BG" w:eastAsia="ja-JP"/>
        </w:rPr>
        <w:t xml:space="preserve"> на позаконазол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 xml:space="preserve">обикновено показва съпоставимост при млади пациенти и пациенти в старческа възраст </w:t>
      </w:r>
      <w:r w:rsidRPr="005D73B2">
        <w:rPr>
          <w:sz w:val="22"/>
          <w:szCs w:val="22"/>
          <w:lang w:val="en-US" w:eastAsia="ja-JP"/>
        </w:rPr>
        <w:t>(≥ 65 </w:t>
      </w:r>
      <w:r w:rsidRPr="005D73B2">
        <w:rPr>
          <w:sz w:val="22"/>
          <w:szCs w:val="22"/>
          <w:lang w:val="bg-BG" w:eastAsia="ja-JP"/>
        </w:rPr>
        <w:t>години</w:t>
      </w:r>
      <w:r w:rsidRPr="005D73B2">
        <w:rPr>
          <w:sz w:val="22"/>
          <w:szCs w:val="22"/>
          <w:lang w:val="en-US" w:eastAsia="ja-JP"/>
        </w:rPr>
        <w:t xml:space="preserve">); </w:t>
      </w:r>
      <w:r w:rsidRPr="005D73B2">
        <w:rPr>
          <w:sz w:val="22"/>
          <w:szCs w:val="22"/>
          <w:lang w:val="bg-BG" w:eastAsia="ja-JP"/>
        </w:rPr>
        <w:t>обаче</w:t>
      </w:r>
      <w:r w:rsidRPr="005D73B2">
        <w:rPr>
          <w:sz w:val="22"/>
          <w:szCs w:val="22"/>
          <w:lang w:val="en-US" w:eastAsia="ja-JP"/>
        </w:rPr>
        <w:t>, C</w:t>
      </w:r>
      <w:r w:rsidRPr="005D73B2">
        <w:rPr>
          <w:sz w:val="22"/>
          <w:szCs w:val="22"/>
          <w:vertAlign w:val="subscript"/>
          <w:lang w:val="en-US" w:eastAsia="ja-JP"/>
        </w:rPr>
        <w:t>av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се повишава с</w:t>
      </w:r>
      <w:r w:rsidRPr="005D73B2">
        <w:rPr>
          <w:sz w:val="22"/>
          <w:szCs w:val="22"/>
          <w:lang w:val="en-US" w:eastAsia="ja-JP"/>
        </w:rPr>
        <w:t xml:space="preserve"> 11 % </w:t>
      </w:r>
      <w:r w:rsidRPr="005D73B2">
        <w:rPr>
          <w:sz w:val="22"/>
          <w:szCs w:val="22"/>
          <w:lang w:val="bg-BG" w:eastAsia="ja-JP"/>
        </w:rPr>
        <w:t>при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много възрастните</w:t>
      </w:r>
      <w:r w:rsidRPr="005D73B2">
        <w:rPr>
          <w:sz w:val="22"/>
          <w:szCs w:val="22"/>
          <w:lang w:val="en-US" w:eastAsia="ja-JP"/>
        </w:rPr>
        <w:t xml:space="preserve"> (≥ 80 </w:t>
      </w:r>
      <w:r w:rsidRPr="005D73B2">
        <w:rPr>
          <w:sz w:val="22"/>
          <w:szCs w:val="22"/>
          <w:lang w:val="bg-BG" w:eastAsia="ja-JP"/>
        </w:rPr>
        <w:t>години</w:t>
      </w:r>
      <w:r w:rsidRPr="005D73B2">
        <w:rPr>
          <w:sz w:val="22"/>
          <w:szCs w:val="22"/>
          <w:lang w:val="en-US" w:eastAsia="ja-JP"/>
        </w:rPr>
        <w:t xml:space="preserve">). </w:t>
      </w:r>
      <w:r w:rsidRPr="005D73B2">
        <w:rPr>
          <w:sz w:val="22"/>
          <w:szCs w:val="22"/>
          <w:lang w:val="bg-BG" w:eastAsia="ja-JP"/>
        </w:rPr>
        <w:t>Ето защо се препоръчва много възрастните пациенти</w:t>
      </w:r>
      <w:r w:rsidRPr="005D73B2">
        <w:rPr>
          <w:sz w:val="22"/>
          <w:szCs w:val="22"/>
          <w:lang w:val="en-US" w:eastAsia="ja-JP"/>
        </w:rPr>
        <w:t xml:space="preserve"> (≥</w:t>
      </w:r>
      <w:r w:rsidRPr="005D73B2">
        <w:rPr>
          <w:sz w:val="22"/>
          <w:szCs w:val="22"/>
          <w:lang w:val="bg-BG" w:eastAsia="ja-JP"/>
        </w:rPr>
        <w:t> </w:t>
      </w:r>
      <w:r w:rsidRPr="005D73B2">
        <w:rPr>
          <w:sz w:val="22"/>
          <w:szCs w:val="22"/>
          <w:lang w:val="en-US" w:eastAsia="ja-JP"/>
        </w:rPr>
        <w:t>80</w:t>
      </w:r>
      <w:r w:rsidRPr="005D73B2">
        <w:rPr>
          <w:sz w:val="22"/>
          <w:szCs w:val="22"/>
          <w:lang w:val="bg-BG" w:eastAsia="ja-JP"/>
        </w:rPr>
        <w:t> години</w:t>
      </w:r>
      <w:r w:rsidRPr="005D73B2">
        <w:rPr>
          <w:sz w:val="22"/>
          <w:szCs w:val="22"/>
          <w:lang w:val="en-US" w:eastAsia="ja-JP"/>
        </w:rPr>
        <w:t>)</w:t>
      </w:r>
      <w:r w:rsidRPr="005D73B2">
        <w:rPr>
          <w:rFonts w:ascii="Helvetica" w:hAnsi="Helvetica"/>
          <w:sz w:val="16"/>
          <w:lang w:val="en-US" w:eastAsia="en-US"/>
        </w:rPr>
        <w:t xml:space="preserve"> </w:t>
      </w:r>
      <w:r w:rsidRPr="005D73B2">
        <w:rPr>
          <w:sz w:val="22"/>
          <w:szCs w:val="22"/>
          <w:lang w:val="bg-BG" w:eastAsia="ja-JP"/>
        </w:rPr>
        <w:t>да бъдат внимателно проследявани за нежелани събития</w:t>
      </w:r>
      <w:r w:rsidRPr="005D73B2">
        <w:rPr>
          <w:sz w:val="22"/>
          <w:szCs w:val="22"/>
          <w:lang w:val="en-US" w:eastAsia="ja-JP"/>
        </w:rPr>
        <w:t>.</w:t>
      </w:r>
    </w:p>
    <w:p w14:paraId="6D6BB0CE" w14:textId="77777777" w:rsidR="005D73B2" w:rsidRPr="005D73B2" w:rsidRDefault="005D73B2" w:rsidP="00721511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</w:p>
    <w:p w14:paraId="576AC6F2" w14:textId="77777777" w:rsidR="005D73B2" w:rsidRPr="005D73B2" w:rsidRDefault="005D73B2" w:rsidP="00721511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  <w:r w:rsidRPr="005D73B2">
        <w:rPr>
          <w:sz w:val="22"/>
          <w:szCs w:val="22"/>
          <w:lang w:val="bg-BG" w:eastAsia="ja-JP"/>
        </w:rPr>
        <w:t>Фармакокинетиката на позаконазол таблетки е съпоставима при млади и при лица в старческа възраст</w:t>
      </w:r>
      <w:r w:rsidRPr="005D73B2">
        <w:rPr>
          <w:sz w:val="22"/>
          <w:szCs w:val="22"/>
          <w:lang w:val="en-US" w:eastAsia="ja-JP"/>
        </w:rPr>
        <w:t xml:space="preserve"> (≥ 65 </w:t>
      </w:r>
      <w:r w:rsidRPr="005D73B2">
        <w:rPr>
          <w:sz w:val="22"/>
          <w:szCs w:val="22"/>
          <w:lang w:val="bg-BG" w:eastAsia="ja-JP"/>
        </w:rPr>
        <w:t>години</w:t>
      </w:r>
      <w:r w:rsidRPr="005D73B2">
        <w:rPr>
          <w:sz w:val="22"/>
          <w:szCs w:val="22"/>
          <w:lang w:val="en-US" w:eastAsia="ja-JP"/>
        </w:rPr>
        <w:t>).</w:t>
      </w:r>
    </w:p>
    <w:p w14:paraId="365F1259" w14:textId="77777777" w:rsidR="005D73B2" w:rsidRPr="005D73B2" w:rsidRDefault="005D73B2" w:rsidP="00721511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</w:p>
    <w:p w14:paraId="784FB167" w14:textId="77777777" w:rsidR="005D73B2" w:rsidRPr="005D73B2" w:rsidRDefault="005D73B2" w:rsidP="00721511">
      <w:pPr>
        <w:widowControl/>
        <w:autoSpaceDE/>
        <w:autoSpaceDN/>
        <w:adjustRightInd/>
        <w:rPr>
          <w:i/>
          <w:sz w:val="22"/>
          <w:szCs w:val="22"/>
          <w:lang w:val="en-US" w:eastAsia="ja-JP"/>
        </w:rPr>
      </w:pPr>
      <w:r w:rsidRPr="005D73B2">
        <w:rPr>
          <w:sz w:val="22"/>
          <w:szCs w:val="22"/>
          <w:lang w:val="bg-BG" w:eastAsia="ja-JP"/>
        </w:rPr>
        <w:t>Фармакокинетичните разлики, основани на възрастта не се считат за клинично значими. Следователно не е необходима корекция на дозата</w:t>
      </w:r>
      <w:r w:rsidRPr="005D73B2">
        <w:rPr>
          <w:sz w:val="22"/>
          <w:szCs w:val="22"/>
          <w:lang w:val="en-US" w:eastAsia="ja-JP"/>
        </w:rPr>
        <w:t>.</w:t>
      </w:r>
    </w:p>
    <w:p w14:paraId="580E896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0B9F04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Раса</w:t>
      </w:r>
    </w:p>
    <w:p w14:paraId="3843FF6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lastRenderedPageBreak/>
        <w:t>Няма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достатъчно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данни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различни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раси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отношение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таблетки.</w:t>
      </w:r>
    </w:p>
    <w:p w14:paraId="79453D18" w14:textId="77777777" w:rsidR="005D73B2" w:rsidRDefault="005D73B2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3A9046E" w14:textId="14576EE0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Има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леко понижаване (16</w:t>
      </w:r>
      <w:r w:rsidRPr="0054577E">
        <w:rPr>
          <w:spacing w:val="-1"/>
          <w:lang w:val="bg-BG"/>
        </w:rPr>
        <w:t>%) на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 xml:space="preserve">AUC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spacing w:val="-2"/>
          <w:lang w:val="bg-BG"/>
        </w:rPr>
        <w:t>C</w:t>
      </w:r>
      <w:r w:rsidRPr="0054577E">
        <w:rPr>
          <w:spacing w:val="-2"/>
          <w:position w:val="-3"/>
          <w:sz w:val="14"/>
          <w:szCs w:val="14"/>
          <w:lang w:val="bg-BG"/>
        </w:rPr>
        <w:t>max</w:t>
      </w:r>
      <w:r w:rsidRPr="0054577E">
        <w:rPr>
          <w:spacing w:val="17"/>
          <w:position w:val="-3"/>
          <w:sz w:val="14"/>
          <w:szCs w:val="14"/>
          <w:lang w:val="bg-BG"/>
        </w:rPr>
        <w:t xml:space="preserve"> </w:t>
      </w:r>
      <w:r w:rsidRPr="0054577E">
        <w:rPr>
          <w:spacing w:val="-1"/>
          <w:lang w:val="bg-BG"/>
        </w:rPr>
        <w:t>на позаконазол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перорална суспензия при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чернокожи участници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сравнение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участници от бялата раса. Все пак, профилът 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безопасност на позаконазол при чернокожи участници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при участници от бялата раса </w:t>
      </w:r>
      <w:r w:rsidRPr="0054577E">
        <w:rPr>
          <w:lang w:val="bg-BG"/>
        </w:rPr>
        <w:t>е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>подобен.</w:t>
      </w:r>
    </w:p>
    <w:p w14:paraId="261BC1C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1E5FCFC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Тегло</w:t>
      </w:r>
    </w:p>
    <w:p w14:paraId="476AD45B" w14:textId="77777777" w:rsidR="005D73B2" w:rsidRPr="005D73B2" w:rsidRDefault="005D73B2" w:rsidP="00704132">
      <w:pPr>
        <w:widowControl/>
        <w:autoSpaceDE/>
        <w:autoSpaceDN/>
        <w:adjustRightInd/>
        <w:rPr>
          <w:sz w:val="22"/>
          <w:szCs w:val="22"/>
          <w:lang w:val="en-US" w:eastAsia="ja-JP"/>
        </w:rPr>
      </w:pPr>
      <w:bookmarkStart w:id="16" w:name="_Hlk76061547"/>
      <w:proofErr w:type="spellStart"/>
      <w:r w:rsidRPr="005D73B2">
        <w:rPr>
          <w:sz w:val="22"/>
          <w:szCs w:val="22"/>
          <w:lang w:val="en-US" w:eastAsia="ja-JP"/>
        </w:rPr>
        <w:t>Популационн</w:t>
      </w:r>
      <w:proofErr w:type="spellEnd"/>
      <w:r w:rsidRPr="005D73B2">
        <w:rPr>
          <w:sz w:val="22"/>
          <w:szCs w:val="22"/>
          <w:lang w:val="bg-BG" w:eastAsia="ja-JP"/>
        </w:rPr>
        <w:t>ият</w:t>
      </w:r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фармакокинетич</w:t>
      </w:r>
      <w:proofErr w:type="spellEnd"/>
      <w:r w:rsidRPr="005D73B2">
        <w:rPr>
          <w:sz w:val="22"/>
          <w:szCs w:val="22"/>
          <w:lang w:val="bg-BG" w:eastAsia="ja-JP"/>
        </w:rPr>
        <w:t>е</w:t>
      </w:r>
      <w:r w:rsidRPr="005D73B2">
        <w:rPr>
          <w:sz w:val="22"/>
          <w:szCs w:val="22"/>
          <w:lang w:val="en-US" w:eastAsia="ja-JP"/>
        </w:rPr>
        <w:t>н</w:t>
      </w:r>
      <w:r w:rsidRPr="005D73B2">
        <w:rPr>
          <w:sz w:val="22"/>
          <w:szCs w:val="22"/>
          <w:lang w:val="bg-BG" w:eastAsia="ja-JP"/>
        </w:rPr>
        <w:t xml:space="preserve"> модел на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позаконазол</w:t>
      </w:r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концентрат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за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инфузионен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proofErr w:type="spellStart"/>
      <w:r w:rsidRPr="005D73B2">
        <w:rPr>
          <w:sz w:val="22"/>
          <w:szCs w:val="22"/>
          <w:lang w:val="en-US" w:eastAsia="ja-JP"/>
        </w:rPr>
        <w:t>разтвор</w:t>
      </w:r>
      <w:proofErr w:type="spellEnd"/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и таблетки показва, че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клирънсът на позаконазол е свързан с теглото</w:t>
      </w:r>
      <w:r w:rsidRPr="005D73B2">
        <w:rPr>
          <w:sz w:val="22"/>
          <w:szCs w:val="22"/>
          <w:lang w:val="en-US" w:eastAsia="ja-JP"/>
        </w:rPr>
        <w:t xml:space="preserve">. </w:t>
      </w:r>
      <w:r w:rsidRPr="005D73B2">
        <w:rPr>
          <w:sz w:val="22"/>
          <w:szCs w:val="22"/>
          <w:lang w:val="bg-BG" w:eastAsia="ja-JP"/>
        </w:rPr>
        <w:t>При пациенти</w:t>
      </w:r>
      <w:r w:rsidRPr="005D73B2">
        <w:rPr>
          <w:sz w:val="22"/>
          <w:szCs w:val="22"/>
          <w:lang w:val="en-US" w:eastAsia="ja-JP"/>
        </w:rPr>
        <w:t xml:space="preserve"> &gt; 120 kg, C</w:t>
      </w:r>
      <w:r w:rsidRPr="005D73B2">
        <w:rPr>
          <w:sz w:val="22"/>
          <w:szCs w:val="22"/>
          <w:vertAlign w:val="subscript"/>
          <w:lang w:val="en-US" w:eastAsia="ja-JP"/>
        </w:rPr>
        <w:t>av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се понижава с</w:t>
      </w:r>
      <w:r w:rsidRPr="005D73B2">
        <w:rPr>
          <w:sz w:val="22"/>
          <w:szCs w:val="22"/>
          <w:lang w:val="en-US" w:eastAsia="ja-JP"/>
        </w:rPr>
        <w:t xml:space="preserve"> 25 % </w:t>
      </w:r>
      <w:r w:rsidRPr="005D73B2">
        <w:rPr>
          <w:sz w:val="22"/>
          <w:szCs w:val="22"/>
          <w:lang w:val="bg-BG" w:eastAsia="ja-JP"/>
        </w:rPr>
        <w:t>и при пациенти</w:t>
      </w:r>
      <w:r w:rsidRPr="005D73B2">
        <w:rPr>
          <w:sz w:val="22"/>
          <w:szCs w:val="22"/>
          <w:lang w:val="en-US" w:eastAsia="ja-JP"/>
        </w:rPr>
        <w:t xml:space="preserve"> &lt; 50 kg, C</w:t>
      </w:r>
      <w:r w:rsidRPr="005D73B2">
        <w:rPr>
          <w:sz w:val="22"/>
          <w:szCs w:val="22"/>
          <w:vertAlign w:val="subscript"/>
          <w:lang w:val="en-US" w:eastAsia="ja-JP"/>
        </w:rPr>
        <w:t>av</w:t>
      </w:r>
      <w:r w:rsidRPr="005D73B2">
        <w:rPr>
          <w:sz w:val="22"/>
          <w:szCs w:val="22"/>
          <w:lang w:val="en-US" w:eastAsia="ja-JP"/>
        </w:rPr>
        <w:t xml:space="preserve"> </w:t>
      </w:r>
      <w:r w:rsidRPr="005D73B2">
        <w:rPr>
          <w:sz w:val="22"/>
          <w:szCs w:val="22"/>
          <w:lang w:val="bg-BG" w:eastAsia="ja-JP"/>
        </w:rPr>
        <w:t>се повишава с</w:t>
      </w:r>
      <w:r w:rsidRPr="005D73B2">
        <w:rPr>
          <w:sz w:val="22"/>
          <w:szCs w:val="22"/>
          <w:lang w:val="en-US" w:eastAsia="ja-JP"/>
        </w:rPr>
        <w:t xml:space="preserve"> 19 %.</w:t>
      </w:r>
    </w:p>
    <w:bookmarkEnd w:id="16"/>
    <w:p w14:paraId="3F271588" w14:textId="6BA44CBF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препоръчва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пациентите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тегло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120</w:t>
      </w:r>
      <w:r w:rsidR="005D4588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kg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стриктно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>пробив</w:t>
      </w:r>
      <w:r>
        <w:rPr>
          <w:spacing w:val="-1"/>
          <w:lang w:val="bg-BG"/>
        </w:rPr>
        <w:t xml:space="preserve"> на</w:t>
      </w:r>
      <w:r w:rsidRPr="0054577E">
        <w:rPr>
          <w:spacing w:val="-1"/>
          <w:lang w:val="bg-BG"/>
        </w:rPr>
        <w:t xml:space="preserve"> гъбични инфекции.</w:t>
      </w:r>
    </w:p>
    <w:p w14:paraId="5971CEE8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A54FCD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Бъбречно увреждане</w:t>
      </w:r>
    </w:p>
    <w:p w14:paraId="69739752" w14:textId="635F24AB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След прилагане на </w:t>
      </w:r>
      <w:r w:rsidRPr="0054577E">
        <w:rPr>
          <w:spacing w:val="-1"/>
          <w:lang w:val="bg-BG"/>
        </w:rPr>
        <w:t>ед</w:t>
      </w:r>
      <w:r>
        <w:rPr>
          <w:spacing w:val="-1"/>
          <w:lang w:val="bg-BG"/>
        </w:rPr>
        <w:t>инична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перорална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суспензия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</w:t>
      </w:r>
      <w:r w:rsidRPr="0054577E">
        <w:rPr>
          <w:spacing w:val="30"/>
          <w:lang w:val="bg-BG"/>
        </w:rPr>
        <w:t xml:space="preserve"> </w:t>
      </w:r>
      <w:r>
        <w:rPr>
          <w:spacing w:val="-1"/>
          <w:lang w:val="bg-BG"/>
        </w:rPr>
        <w:t>влияние 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леко</w:t>
      </w:r>
      <w:r>
        <w:rPr>
          <w:spacing w:val="-1"/>
          <w:lang w:val="bg-BG"/>
        </w:rPr>
        <w:t>то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умерено</w:t>
      </w:r>
      <w:r>
        <w:rPr>
          <w:spacing w:val="-1"/>
          <w:lang w:val="bg-BG"/>
        </w:rPr>
        <w:t>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бъбречно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увреждане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(n=18,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Cl</w:t>
      </w:r>
      <w:r w:rsidRPr="0054577E">
        <w:rPr>
          <w:position w:val="-3"/>
          <w:sz w:val="14"/>
          <w:szCs w:val="14"/>
          <w:lang w:val="bg-BG"/>
        </w:rPr>
        <w:t>cr</w:t>
      </w:r>
      <w:r w:rsidRPr="0054577E">
        <w:rPr>
          <w:spacing w:val="19"/>
          <w:position w:val="-3"/>
          <w:sz w:val="14"/>
          <w:szCs w:val="14"/>
          <w:lang w:val="bg-BG"/>
        </w:rPr>
        <w:t xml:space="preserve"> </w:t>
      </w:r>
      <w:r w:rsidRPr="003235B1">
        <w:rPr>
          <w:lang w:val="bg-BG"/>
        </w:rPr>
        <w:t>≥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20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>ml/min/1,73</w:t>
      </w:r>
      <w:r>
        <w:rPr>
          <w:spacing w:val="-1"/>
          <w:lang w:val="bg-BG"/>
        </w:rPr>
        <w:t> </w:t>
      </w:r>
      <w:r w:rsidRPr="0054577E">
        <w:rPr>
          <w:spacing w:val="-2"/>
          <w:lang w:val="bg-BG"/>
        </w:rPr>
        <w:t>m</w:t>
      </w:r>
      <w:r w:rsidRPr="0054577E">
        <w:rPr>
          <w:spacing w:val="-2"/>
          <w:position w:val="10"/>
          <w:sz w:val="14"/>
          <w:szCs w:val="14"/>
          <w:lang w:val="bg-BG"/>
        </w:rPr>
        <w:t>2</w:t>
      </w:r>
      <w:r w:rsidRPr="0054577E">
        <w:rPr>
          <w:spacing w:val="-2"/>
          <w:lang w:val="bg-BG"/>
        </w:rPr>
        <w:t>)</w:t>
      </w:r>
      <w:r w:rsidRPr="0054577E">
        <w:rPr>
          <w:spacing w:val="-1"/>
          <w:lang w:val="bg-BG"/>
        </w:rPr>
        <w:t xml:space="preserve"> върху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 xml:space="preserve">фармакокинетиката на позаконазол; затова не е необходимо коригиране на дозата. При </w:t>
      </w:r>
      <w:r w:rsidRPr="0054577E">
        <w:rPr>
          <w:spacing w:val="-1"/>
          <w:lang w:val="bg-BG"/>
        </w:rPr>
        <w:t>участници</w:t>
      </w:r>
      <w:r w:rsidRPr="0054577E">
        <w:rPr>
          <w:spacing w:val="-2"/>
          <w:lang w:val="bg-BG"/>
        </w:rPr>
        <w:t xml:space="preserve">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бъбречно увреждане</w:t>
      </w:r>
      <w:r w:rsidRPr="0054577E">
        <w:rPr>
          <w:lang w:val="bg-BG"/>
        </w:rPr>
        <w:t xml:space="preserve"> в тежка степен (n=6, </w:t>
      </w:r>
      <w:r w:rsidRPr="0054577E">
        <w:rPr>
          <w:spacing w:val="-1"/>
          <w:lang w:val="bg-BG"/>
        </w:rPr>
        <w:t>Cl</w:t>
      </w:r>
      <w:r w:rsidRPr="0054577E">
        <w:rPr>
          <w:spacing w:val="-19"/>
          <w:lang w:val="bg-BG"/>
        </w:rPr>
        <w:t xml:space="preserve"> </w:t>
      </w:r>
      <w:r w:rsidRPr="0054577E">
        <w:rPr>
          <w:position w:val="-3"/>
          <w:sz w:val="14"/>
          <w:szCs w:val="14"/>
          <w:lang w:val="bg-BG"/>
        </w:rPr>
        <w:t>cr</w:t>
      </w:r>
      <w:r w:rsidRPr="0054577E">
        <w:rPr>
          <w:spacing w:val="19"/>
          <w:position w:val="-3"/>
          <w:sz w:val="14"/>
          <w:szCs w:val="14"/>
          <w:lang w:val="bg-BG"/>
        </w:rPr>
        <w:t xml:space="preserve"> </w:t>
      </w:r>
      <w:r w:rsidRPr="0054577E">
        <w:rPr>
          <w:lang w:val="bg-BG"/>
        </w:rPr>
        <w:t>&lt;20</w:t>
      </w:r>
      <w:r>
        <w:rPr>
          <w:lang w:val="bg-BG"/>
        </w:rPr>
        <w:t> </w:t>
      </w:r>
      <w:r w:rsidRPr="0054577E">
        <w:rPr>
          <w:spacing w:val="-1"/>
          <w:lang w:val="bg-BG"/>
        </w:rPr>
        <w:t>ml/min/1,73</w:t>
      </w:r>
      <w:r>
        <w:rPr>
          <w:spacing w:val="-1"/>
          <w:lang w:val="bg-BG"/>
        </w:rPr>
        <w:t> </w:t>
      </w:r>
      <w:r w:rsidRPr="0054577E">
        <w:rPr>
          <w:spacing w:val="-2"/>
          <w:lang w:val="bg-BG"/>
        </w:rPr>
        <w:t>m</w:t>
      </w:r>
      <w:r w:rsidRPr="0054577E">
        <w:rPr>
          <w:spacing w:val="-2"/>
          <w:position w:val="10"/>
          <w:sz w:val="14"/>
          <w:szCs w:val="14"/>
          <w:lang w:val="bg-BG"/>
        </w:rPr>
        <w:t>2</w:t>
      </w:r>
      <w:r w:rsidRPr="0054577E">
        <w:rPr>
          <w:spacing w:val="-2"/>
          <w:lang w:val="bg-BG"/>
        </w:rPr>
        <w:t>),</w:t>
      </w:r>
      <w:r w:rsidRPr="0054577E">
        <w:rPr>
          <w:spacing w:val="-1"/>
          <w:lang w:val="bg-BG"/>
        </w:rPr>
        <w:t xml:space="preserve"> AUC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силно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променлива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[&gt; </w:t>
      </w:r>
      <w:r w:rsidRPr="0054577E">
        <w:rPr>
          <w:lang w:val="bg-BG"/>
        </w:rPr>
        <w:t xml:space="preserve">96% </w:t>
      </w:r>
      <w:r w:rsidRPr="0054577E">
        <w:rPr>
          <w:spacing w:val="-1"/>
          <w:lang w:val="bg-BG"/>
        </w:rPr>
        <w:t>CV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(коефициент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вариация)]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сравнение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други</w:t>
      </w:r>
      <w:r>
        <w:rPr>
          <w:spacing w:val="-1"/>
          <w:lang w:val="bg-BG"/>
        </w:rPr>
        <w:t>те</w:t>
      </w:r>
      <w:r w:rsidRPr="0054577E">
        <w:rPr>
          <w:spacing w:val="20"/>
          <w:lang w:val="bg-BG"/>
        </w:rPr>
        <w:t xml:space="preserve"> </w:t>
      </w:r>
      <w:proofErr w:type="spellStart"/>
      <w:r w:rsidRPr="00DF1661">
        <w:t>групи</w:t>
      </w:r>
      <w:proofErr w:type="spellEnd"/>
      <w:r w:rsidRPr="00DF1661">
        <w:t xml:space="preserve"> с </w:t>
      </w:r>
      <w:proofErr w:type="spellStart"/>
      <w:r w:rsidRPr="00DF1661">
        <w:t>бъбречно</w:t>
      </w:r>
      <w:proofErr w:type="spellEnd"/>
      <w:r w:rsidRPr="00DF1661">
        <w:t xml:space="preserve"> </w:t>
      </w:r>
      <w:proofErr w:type="spellStart"/>
      <w:r w:rsidRPr="00DF1661">
        <w:t>увреждане</w:t>
      </w:r>
      <w:proofErr w:type="spellEnd"/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[&lt;</w:t>
      </w:r>
      <w:r w:rsidRPr="0054577E">
        <w:rPr>
          <w:lang w:val="bg-BG"/>
        </w:rPr>
        <w:t xml:space="preserve">40% CV]. Все пак, тъй като позаконазол не се елиминира </w:t>
      </w:r>
      <w:r>
        <w:rPr>
          <w:lang w:val="bg-BG"/>
        </w:rPr>
        <w:t xml:space="preserve">в </w:t>
      </w:r>
      <w:r w:rsidRPr="0054577E">
        <w:rPr>
          <w:lang w:val="bg-BG"/>
        </w:rPr>
        <w:t>значителн</w:t>
      </w:r>
      <w:r>
        <w:rPr>
          <w:lang w:val="bg-BG"/>
        </w:rPr>
        <w:t>а степен</w:t>
      </w:r>
      <w:r w:rsidRPr="0054577E">
        <w:rPr>
          <w:lang w:val="bg-BG"/>
        </w:rPr>
        <w:t xml:space="preserve"> през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 xml:space="preserve">бъбреците, не се очаква ефект на </w:t>
      </w:r>
      <w:r w:rsidRPr="0054577E">
        <w:rPr>
          <w:spacing w:val="-1"/>
          <w:lang w:val="bg-BG"/>
        </w:rPr>
        <w:t>бъбречното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увреждане </w:t>
      </w:r>
      <w:r w:rsidRPr="0054577E">
        <w:rPr>
          <w:lang w:val="bg-BG"/>
        </w:rPr>
        <w:t xml:space="preserve">в тежка степен </w:t>
      </w:r>
      <w:r w:rsidRPr="0054577E">
        <w:rPr>
          <w:spacing w:val="-1"/>
          <w:lang w:val="bg-BG"/>
        </w:rPr>
        <w:t>върху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фармакокинетиката на позаконазол и не се препоръчва коригиране на дозата. Позаконазол не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отстранява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чрез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хемодиализа.</w:t>
      </w:r>
    </w:p>
    <w:p w14:paraId="12810F5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C363B5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Сходни препоръки се отнасят за позаконазол таблетки; въпреки това </w:t>
      </w:r>
      <w:r w:rsidRPr="0054577E">
        <w:rPr>
          <w:spacing w:val="-1"/>
          <w:lang w:val="bg-BG"/>
        </w:rPr>
        <w:t xml:space="preserve">специално проучване </w:t>
      </w:r>
      <w:r w:rsidRPr="0054577E">
        <w:rPr>
          <w:lang w:val="bg-BG"/>
        </w:rPr>
        <w:t>с</w:t>
      </w:r>
      <w:r w:rsidRPr="0054577E">
        <w:rPr>
          <w:spacing w:val="25"/>
          <w:lang w:val="bg-BG"/>
        </w:rPr>
        <w:t xml:space="preserve"> </w:t>
      </w:r>
      <w:r w:rsidRPr="0054577E">
        <w:rPr>
          <w:lang w:val="bg-BG"/>
        </w:rPr>
        <w:t>позаконазол таблетки не е провеждано.</w:t>
      </w:r>
    </w:p>
    <w:p w14:paraId="478E93E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3CCD9F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i/>
          <w:iCs/>
          <w:lang w:val="bg-BG"/>
        </w:rPr>
        <w:t>Чернодробно увреждане</w:t>
      </w:r>
    </w:p>
    <w:p w14:paraId="24D2926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След ед</w:t>
      </w:r>
      <w:r>
        <w:rPr>
          <w:lang w:val="bg-BG"/>
        </w:rPr>
        <w:t>инична</w:t>
      </w:r>
      <w:r w:rsidRPr="0054577E">
        <w:rPr>
          <w:lang w:val="bg-BG"/>
        </w:rPr>
        <w:t xml:space="preserve"> перорал</w:t>
      </w:r>
      <w:r>
        <w:rPr>
          <w:lang w:val="bg-BG"/>
        </w:rPr>
        <w:t>на доза</w:t>
      </w:r>
      <w:r w:rsidRPr="0054577E">
        <w:rPr>
          <w:lang w:val="bg-BG"/>
        </w:rPr>
        <w:t xml:space="preserve"> на 400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 xml:space="preserve">mg позаконазол перорална суспензия при пациенти </w:t>
      </w:r>
      <w:r w:rsidRPr="0054577E">
        <w:rPr>
          <w:lang w:val="bg-BG"/>
        </w:rPr>
        <w:t>с</w:t>
      </w:r>
      <w:r w:rsidRPr="0054577E">
        <w:rPr>
          <w:spacing w:val="27"/>
          <w:lang w:val="bg-BG"/>
        </w:rPr>
        <w:t xml:space="preserve"> </w:t>
      </w:r>
      <w:r w:rsidRPr="0054577E">
        <w:rPr>
          <w:lang w:val="bg-BG"/>
        </w:rPr>
        <w:t xml:space="preserve">леко (клас А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Child-Pugh),</w:t>
      </w:r>
      <w:r w:rsidRPr="0054577E">
        <w:rPr>
          <w:spacing w:val="-1"/>
          <w:lang w:val="bg-BG"/>
        </w:rPr>
        <w:t xml:space="preserve"> умерено (клас</w:t>
      </w:r>
      <w:r w:rsidRPr="0054577E">
        <w:rPr>
          <w:lang w:val="bg-BG"/>
        </w:rPr>
        <w:t xml:space="preserve"> B по </w:t>
      </w:r>
      <w:r w:rsidRPr="0054577E">
        <w:rPr>
          <w:spacing w:val="-1"/>
          <w:lang w:val="bg-BG"/>
        </w:rPr>
        <w:t>Child-Pugh)</w:t>
      </w:r>
      <w:r w:rsidRPr="0054577E">
        <w:rPr>
          <w:lang w:val="bg-BG"/>
        </w:rPr>
        <w:t xml:space="preserve"> или тежко (клас C по </w:t>
      </w:r>
      <w:r w:rsidRPr="0054577E">
        <w:rPr>
          <w:spacing w:val="-1"/>
          <w:lang w:val="bg-BG"/>
        </w:rPr>
        <w:t>Child-Pugh)</w:t>
      </w:r>
      <w:r w:rsidRPr="0054577E">
        <w:rPr>
          <w:spacing w:val="42"/>
          <w:lang w:val="bg-BG"/>
        </w:rPr>
        <w:t xml:space="preserve"> </w:t>
      </w:r>
      <w:r w:rsidRPr="0054577E">
        <w:rPr>
          <w:spacing w:val="-1"/>
          <w:lang w:val="bg-BG"/>
        </w:rPr>
        <w:t>чернодробно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увреждане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шест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група),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средната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AUC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1,3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1,6 пъти </w:t>
      </w:r>
      <w:r w:rsidRPr="0054577E">
        <w:rPr>
          <w:spacing w:val="-2"/>
          <w:lang w:val="bg-BG"/>
        </w:rPr>
        <w:t>по-голяма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39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сравнение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тази при участници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нормална чернодробна функция. Концентрациите на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 xml:space="preserve">свободното вещество не са определени и не може да се изключи </w:t>
      </w:r>
      <w:r w:rsidRPr="0054577E">
        <w:rPr>
          <w:spacing w:val="-2"/>
          <w:lang w:val="bg-BG"/>
        </w:rPr>
        <w:t>по-голямо</w:t>
      </w:r>
      <w:r w:rsidRPr="0054577E">
        <w:rPr>
          <w:spacing w:val="-1"/>
          <w:lang w:val="bg-BG"/>
        </w:rPr>
        <w:t xml:space="preserve"> повишаване на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 xml:space="preserve">експозицията на свободен позаконазол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сравнение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наблюдаваното увеличение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60</w:t>
      </w:r>
      <w:r w:rsidRPr="0054577E">
        <w:rPr>
          <w:lang w:val="bg-BG"/>
        </w:rPr>
        <w:t xml:space="preserve"> % в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общата</w:t>
      </w:r>
      <w:r w:rsidRPr="0054577E">
        <w:rPr>
          <w:spacing w:val="-2"/>
          <w:lang w:val="bg-BG"/>
        </w:rPr>
        <w:t xml:space="preserve"> </w:t>
      </w:r>
      <w:r w:rsidRPr="0054577E">
        <w:rPr>
          <w:spacing w:val="-1"/>
          <w:lang w:val="bg-BG"/>
        </w:rPr>
        <w:t>AUC. Елиминационният полуживот (t</w:t>
      </w:r>
      <w:r w:rsidRPr="0054577E">
        <w:rPr>
          <w:spacing w:val="-1"/>
          <w:position w:val="-3"/>
          <w:sz w:val="14"/>
          <w:szCs w:val="14"/>
          <w:lang w:val="bg-BG"/>
        </w:rPr>
        <w:t>1/2</w:t>
      </w:r>
      <w:r w:rsidRPr="0054577E">
        <w:rPr>
          <w:spacing w:val="-1"/>
          <w:lang w:val="bg-BG"/>
        </w:rPr>
        <w:t>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 удължава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съответните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групи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приблизително 27</w:t>
      </w:r>
      <w:r w:rsidRPr="0054577E">
        <w:rPr>
          <w:lang w:val="bg-BG"/>
        </w:rPr>
        <w:t xml:space="preserve"> часа до ~ 43 часа. При пациенти с леко до тежко чернодробно увреждане не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 xml:space="preserve">се </w:t>
      </w:r>
      <w:r w:rsidRPr="0054577E">
        <w:rPr>
          <w:spacing w:val="-1"/>
          <w:lang w:val="bg-BG"/>
        </w:rPr>
        <w:t>препоръчва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корекция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дозата,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препоръчително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подхожда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повишено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внимание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поради вероятността за повишаване на плазмената експозиция.</w:t>
      </w:r>
    </w:p>
    <w:p w14:paraId="3D48343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607186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Сходни препоръки се отнасят за позаконазол таблетки; но все пак с позаконазол таблетки не е провеждано </w:t>
      </w:r>
      <w:r w:rsidRPr="0054577E">
        <w:rPr>
          <w:spacing w:val="-1"/>
          <w:lang w:val="bg-BG"/>
        </w:rPr>
        <w:t>специално проучване.</w:t>
      </w:r>
    </w:p>
    <w:p w14:paraId="2940617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5E7EC99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Предклинични данни за безопасност</w:t>
      </w:r>
    </w:p>
    <w:p w14:paraId="4D6C5F4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5191163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Както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при другите азолови противогъбични </w:t>
      </w:r>
      <w:r w:rsidRPr="0059547D">
        <w:rPr>
          <w:spacing w:val="-1"/>
          <w:lang w:val="bg-BG"/>
        </w:rPr>
        <w:t>средства</w:t>
      </w:r>
      <w:r w:rsidRPr="0054577E">
        <w:rPr>
          <w:spacing w:val="-1"/>
          <w:lang w:val="bg-BG"/>
        </w:rPr>
        <w:t>, при проучвания за токсичност при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многократно прилагане на позаконазол, се наблюдават ефекти, свързани с потискане на синтеза </w:t>
      </w:r>
      <w:r w:rsidRPr="0054577E">
        <w:rPr>
          <w:spacing w:val="-1"/>
          <w:lang w:val="bg-BG"/>
        </w:rPr>
        <w:t>на стероидните хормони.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Адрено-потискащи</w:t>
      </w:r>
      <w:r w:rsidRPr="0054577E">
        <w:rPr>
          <w:lang w:val="bg-BG"/>
        </w:rPr>
        <w:t xml:space="preserve"> ефекти се наблюдават при </w:t>
      </w:r>
      <w:r w:rsidRPr="0059547D">
        <w:rPr>
          <w:lang w:val="bg-BG"/>
        </w:rPr>
        <w:t>проучванията</w:t>
      </w:r>
      <w:r w:rsidRPr="0054577E">
        <w:rPr>
          <w:lang w:val="bg-BG"/>
        </w:rPr>
        <w:t xml:space="preserve"> за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 xml:space="preserve">токсичност при плъхове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кучета при експозиции, еднакви или </w:t>
      </w:r>
      <w:r w:rsidRPr="0054577E">
        <w:rPr>
          <w:spacing w:val="-2"/>
          <w:lang w:val="bg-BG"/>
        </w:rPr>
        <w:t>по-големи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наблюдавани</w:t>
      </w:r>
      <w:r w:rsidRPr="0054577E">
        <w:rPr>
          <w:spacing w:val="36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 терапевтичните дози </w:t>
      </w:r>
      <w:r w:rsidRPr="0054577E">
        <w:rPr>
          <w:lang w:val="bg-BG"/>
        </w:rPr>
        <w:t>у</w:t>
      </w:r>
      <w:r w:rsidRPr="0054577E">
        <w:rPr>
          <w:spacing w:val="-1"/>
          <w:lang w:val="bg-BG"/>
        </w:rPr>
        <w:t xml:space="preserve"> хората.</w:t>
      </w:r>
    </w:p>
    <w:p w14:paraId="460F195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C4D2AF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Невронна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фосфолипидоза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кучета,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третирани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дози</w:t>
      </w:r>
      <w:r w:rsidRPr="0054577E">
        <w:rPr>
          <w:lang w:val="bg-BG"/>
        </w:rPr>
        <w:t xml:space="preserve"> </w:t>
      </w:r>
      <w:r w:rsidRPr="003235B1">
        <w:rPr>
          <w:lang w:val="bg-BG"/>
        </w:rPr>
        <w:t>≥</w:t>
      </w:r>
      <w:r w:rsidRPr="0054577E">
        <w:rPr>
          <w:lang w:val="bg-BG"/>
        </w:rPr>
        <w:t xml:space="preserve"> 3 </w:t>
      </w:r>
      <w:r w:rsidRPr="0054577E">
        <w:rPr>
          <w:spacing w:val="-1"/>
          <w:lang w:val="bg-BG"/>
        </w:rPr>
        <w:t>месеца,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2"/>
          <w:lang w:val="bg-BG"/>
        </w:rPr>
        <w:t>по-ниски</w:t>
      </w:r>
      <w:r w:rsidRPr="0054577E">
        <w:rPr>
          <w:spacing w:val="32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системни експозиции от тези, наблюдавани при терапевтични дози </w:t>
      </w:r>
      <w:r w:rsidRPr="0054577E">
        <w:rPr>
          <w:lang w:val="bg-BG"/>
        </w:rPr>
        <w:t>у</w:t>
      </w:r>
      <w:r w:rsidRPr="0054577E">
        <w:rPr>
          <w:spacing w:val="-1"/>
          <w:lang w:val="bg-BG"/>
        </w:rPr>
        <w:t xml:space="preserve"> хора. Так</w:t>
      </w:r>
      <w:r>
        <w:rPr>
          <w:spacing w:val="-1"/>
          <w:lang w:val="bg-BG"/>
        </w:rPr>
        <w:t>ива находки</w:t>
      </w:r>
      <w:r w:rsidRPr="0054577E">
        <w:rPr>
          <w:spacing w:val="-1"/>
          <w:lang w:val="bg-BG"/>
        </w:rPr>
        <w:t xml:space="preserve"> не </w:t>
      </w:r>
      <w:r>
        <w:rPr>
          <w:spacing w:val="-1"/>
          <w:lang w:val="bg-BG"/>
        </w:rPr>
        <w:t>с</w:t>
      </w:r>
      <w:r w:rsidRPr="0054577E">
        <w:rPr>
          <w:lang w:val="bg-BG"/>
        </w:rPr>
        <w:t>е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наблюдава</w:t>
      </w:r>
      <w:r>
        <w:rPr>
          <w:spacing w:val="-1"/>
          <w:lang w:val="bg-BG"/>
        </w:rPr>
        <w:t>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маймуни,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третирани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продължение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една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година.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изследвания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невротоксичност,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провеждани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продължение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12 месеца при кучета</w:t>
      </w:r>
      <w:r w:rsidRPr="0054577E">
        <w:rPr>
          <w:lang w:val="bg-BG"/>
        </w:rPr>
        <w:t xml:space="preserve"> и</w:t>
      </w:r>
      <w:r w:rsidRPr="0054577E">
        <w:rPr>
          <w:spacing w:val="-1"/>
          <w:lang w:val="bg-BG"/>
        </w:rPr>
        <w:t xml:space="preserve"> маймуни, не са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наблюдавани функционални ефекти върху централната или периферната нервн</w:t>
      </w:r>
      <w:r>
        <w:rPr>
          <w:spacing w:val="-1"/>
          <w:lang w:val="bg-BG"/>
        </w:rPr>
        <w:t>а</w:t>
      </w:r>
      <w:r w:rsidRPr="0054577E">
        <w:rPr>
          <w:spacing w:val="-1"/>
          <w:lang w:val="bg-BG"/>
        </w:rPr>
        <w:t xml:space="preserve"> систем</w:t>
      </w:r>
      <w:r>
        <w:rPr>
          <w:spacing w:val="-1"/>
          <w:lang w:val="bg-BG"/>
        </w:rPr>
        <w:t>а</w:t>
      </w:r>
      <w:r w:rsidRPr="0054577E">
        <w:rPr>
          <w:spacing w:val="-1"/>
          <w:lang w:val="bg-BG"/>
        </w:rPr>
        <w:t xml:space="preserve"> при</w:t>
      </w:r>
      <w:r w:rsidRPr="0054577E">
        <w:rPr>
          <w:spacing w:val="29"/>
          <w:lang w:val="bg-BG"/>
        </w:rPr>
        <w:t xml:space="preserve"> </w:t>
      </w:r>
      <w:r w:rsidRPr="0059547D">
        <w:rPr>
          <w:spacing w:val="-1"/>
          <w:lang w:val="bg-BG"/>
        </w:rPr>
        <w:t>системни експозиции</w:t>
      </w:r>
      <w:r w:rsidRPr="0054577E">
        <w:rPr>
          <w:spacing w:val="-1"/>
          <w:lang w:val="bg-BG"/>
        </w:rPr>
        <w:t xml:space="preserve">, </w:t>
      </w:r>
      <w:r w:rsidRPr="0054577E">
        <w:rPr>
          <w:spacing w:val="-2"/>
          <w:lang w:val="bg-BG"/>
        </w:rPr>
        <w:t>по-големи</w:t>
      </w:r>
      <w:r w:rsidRPr="0054577E">
        <w:rPr>
          <w:spacing w:val="-1"/>
          <w:lang w:val="bg-BG"/>
        </w:rPr>
        <w:t xml:space="preserve"> от тези, постигнати терапевтично.</w:t>
      </w:r>
    </w:p>
    <w:p w14:paraId="47768E0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A32F71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Белодробна фосфолипидоза, водеща до дилатация и обструкция на алвеолите, се наблюдава </w:t>
      </w:r>
      <w:r w:rsidRPr="0054577E">
        <w:rPr>
          <w:spacing w:val="-1"/>
          <w:lang w:val="bg-BG"/>
        </w:rPr>
        <w:t xml:space="preserve">при </w:t>
      </w:r>
      <w:r w:rsidRPr="0054577E">
        <w:rPr>
          <w:spacing w:val="-1"/>
          <w:lang w:val="bg-BG"/>
        </w:rPr>
        <w:lastRenderedPageBreak/>
        <w:t xml:space="preserve">двугодишно </w:t>
      </w:r>
      <w:r w:rsidRPr="006A288A">
        <w:rPr>
          <w:spacing w:val="-1"/>
          <w:lang w:val="bg-BG"/>
        </w:rPr>
        <w:t xml:space="preserve">проучване при </w:t>
      </w:r>
      <w:r w:rsidRPr="0054577E">
        <w:rPr>
          <w:spacing w:val="-1"/>
          <w:lang w:val="bg-BG"/>
        </w:rPr>
        <w:t>плъхове.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находки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непременно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показателни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потенциални функционални промени при хората.</w:t>
      </w:r>
    </w:p>
    <w:p w14:paraId="003DD35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EE1B454" w14:textId="2300F2E3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 се наблюдават ефекти върху електрокардиограмите, включително QT и QTc интервалите, </w:t>
      </w:r>
      <w:r w:rsidRPr="0054577E">
        <w:rPr>
          <w:spacing w:val="-1"/>
          <w:lang w:val="bg-BG"/>
        </w:rPr>
        <w:t xml:space="preserve">при фармакологично </w:t>
      </w:r>
      <w:r w:rsidRPr="003217A3">
        <w:rPr>
          <w:spacing w:val="-1"/>
          <w:lang w:val="bg-BG"/>
        </w:rPr>
        <w:t xml:space="preserve">проучване </w:t>
      </w:r>
      <w:r>
        <w:rPr>
          <w:spacing w:val="-1"/>
          <w:lang w:val="bg-BG"/>
        </w:rPr>
        <w:t xml:space="preserve">за безопасност при многократно прилагане </w:t>
      </w:r>
      <w:r w:rsidRPr="003217A3">
        <w:rPr>
          <w:spacing w:val="-1"/>
          <w:lang w:val="bg-BG"/>
        </w:rPr>
        <w:t xml:space="preserve">при </w:t>
      </w:r>
      <w:r w:rsidRPr="0054577E">
        <w:rPr>
          <w:spacing w:val="-1"/>
          <w:lang w:val="bg-BG"/>
        </w:rPr>
        <w:t>маймуни при максимални плазмени концентрации 8,5</w:t>
      </w:r>
      <w:r w:rsidR="00D7626D">
        <w:rPr>
          <w:lang w:val="bg-BG"/>
        </w:rPr>
        <w:t> </w:t>
      </w:r>
      <w:r w:rsidRPr="0054577E">
        <w:rPr>
          <w:spacing w:val="-1"/>
          <w:lang w:val="bg-BG"/>
        </w:rPr>
        <w:t>пъти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2"/>
          <w:lang w:val="bg-BG"/>
        </w:rPr>
        <w:t>по-високи</w:t>
      </w:r>
      <w:r w:rsidRPr="0054577E">
        <w:rPr>
          <w:spacing w:val="-1"/>
          <w:lang w:val="bg-BG"/>
        </w:rPr>
        <w:t xml:space="preserve"> от концентрациите, наблюдавани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терапевтични дози при хората. От</w:t>
      </w:r>
      <w:r w:rsidRPr="0054577E">
        <w:rPr>
          <w:spacing w:val="30"/>
          <w:lang w:val="bg-BG"/>
        </w:rPr>
        <w:t xml:space="preserve"> </w:t>
      </w:r>
      <w:r w:rsidRPr="0054577E">
        <w:rPr>
          <w:lang w:val="bg-BG"/>
        </w:rPr>
        <w:t>ехокардиографията не се вижда сърдечна декомпенсация при фармакологичн</w:t>
      </w:r>
      <w:r>
        <w:rPr>
          <w:lang w:val="bg-BG"/>
        </w:rPr>
        <w:t>о</w:t>
      </w:r>
      <w:r w:rsidRPr="0054577E">
        <w:rPr>
          <w:lang w:val="bg-BG"/>
        </w:rPr>
        <w:t xml:space="preserve"> </w:t>
      </w:r>
      <w:r>
        <w:rPr>
          <w:lang w:val="bg-BG"/>
        </w:rPr>
        <w:t xml:space="preserve">проучване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безопасност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многократно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>
        <w:rPr>
          <w:lang w:val="bg-BG"/>
        </w:rPr>
        <w:t>при</w:t>
      </w:r>
      <w:r w:rsidRPr="0054577E">
        <w:rPr>
          <w:lang w:val="ru-RU"/>
        </w:rPr>
        <w:t xml:space="preserve"> </w:t>
      </w:r>
      <w:r w:rsidRPr="0054577E">
        <w:rPr>
          <w:spacing w:val="-1"/>
          <w:lang w:val="bg-BG"/>
        </w:rPr>
        <w:t>плъхове</w:t>
      </w:r>
      <w:r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системна експозиция 2,1</w:t>
      </w:r>
      <w:r w:rsidR="00D7626D">
        <w:rPr>
          <w:lang w:val="bg-BG"/>
        </w:rPr>
        <w:t> </w:t>
      </w:r>
      <w:r w:rsidRPr="0054577E">
        <w:rPr>
          <w:spacing w:val="-1"/>
          <w:lang w:val="bg-BG"/>
        </w:rPr>
        <w:t>пъти по-голяма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тази,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постигната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терапевтично.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Наблюдавано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повишено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систолно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артериално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кръвно налягане (до 29</w:t>
      </w:r>
      <w:r>
        <w:rPr>
          <w:lang w:val="bg-BG"/>
        </w:rPr>
        <w:t> </w:t>
      </w:r>
      <w:r w:rsidRPr="0054577E">
        <w:rPr>
          <w:spacing w:val="-3"/>
          <w:lang w:val="bg-BG"/>
        </w:rPr>
        <w:t>mm</w:t>
      </w:r>
      <w:r w:rsidR="00D7626D" w:rsidRPr="00D7626D">
        <w:rPr>
          <w:lang w:val="en-GB" w:eastAsia="en-US"/>
        </w:rPr>
        <w:noBreakHyphen/>
      </w:r>
      <w:r w:rsidRPr="0054577E">
        <w:rPr>
          <w:spacing w:val="-3"/>
          <w:lang w:val="bg-BG"/>
        </w:rPr>
        <w:t>Hg)</w:t>
      </w:r>
      <w:r w:rsidRPr="0054577E">
        <w:rPr>
          <w:spacing w:val="-1"/>
          <w:lang w:val="bg-BG"/>
        </w:rPr>
        <w:t xml:space="preserve"> </w:t>
      </w:r>
      <w:r>
        <w:rPr>
          <w:lang w:val="bg-BG"/>
        </w:rPr>
        <w:t>при</w:t>
      </w:r>
      <w:r w:rsidRPr="0054577E">
        <w:rPr>
          <w:spacing w:val="-1"/>
          <w:lang w:val="bg-BG"/>
        </w:rPr>
        <w:t xml:space="preserve"> плъхове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маймуни при системни експозиции 2,1</w:t>
      </w:r>
      <w:r w:rsidR="00D7626D">
        <w:rPr>
          <w:lang w:val="bg-BG"/>
        </w:rPr>
        <w:t> </w:t>
      </w:r>
      <w:r w:rsidRPr="0054577E">
        <w:rPr>
          <w:spacing w:val="-1"/>
          <w:lang w:val="bg-BG"/>
        </w:rPr>
        <w:t xml:space="preserve">пъти </w:t>
      </w:r>
      <w:r w:rsidRPr="0054577E">
        <w:rPr>
          <w:lang w:val="bg-BG"/>
        </w:rPr>
        <w:t>и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>8,5</w:t>
      </w:r>
      <w:r w:rsidR="00D7626D">
        <w:rPr>
          <w:lang w:val="bg-BG"/>
        </w:rPr>
        <w:t> </w:t>
      </w:r>
      <w:r w:rsidRPr="0054577E">
        <w:rPr>
          <w:spacing w:val="-1"/>
          <w:lang w:val="bg-BG"/>
        </w:rPr>
        <w:t xml:space="preserve">пъти </w:t>
      </w:r>
      <w:r w:rsidRPr="0054577E">
        <w:rPr>
          <w:spacing w:val="-2"/>
          <w:lang w:val="bg-BG"/>
        </w:rPr>
        <w:t>по-високи,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съответно,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достигнати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терапевтични дози при хора.</w:t>
      </w:r>
    </w:p>
    <w:p w14:paraId="13CFE0C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8EFB1A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Проучвания върху репродуктивната способност, пери-</w:t>
      </w:r>
      <w:r w:rsidRPr="0054577E">
        <w:rPr>
          <w:spacing w:val="-4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постнаталното развитие са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провеждани при плъхове. При експозиции, </w:t>
      </w:r>
      <w:r w:rsidRPr="0054577E">
        <w:rPr>
          <w:spacing w:val="-2"/>
          <w:lang w:val="bg-BG"/>
        </w:rPr>
        <w:t>по-ниски</w:t>
      </w:r>
      <w:r w:rsidRPr="0054577E">
        <w:rPr>
          <w:spacing w:val="-1"/>
          <w:lang w:val="bg-BG"/>
        </w:rPr>
        <w:t xml:space="preserve"> от тези, наблюдавани </w:t>
      </w:r>
      <w:r w:rsidRPr="0054577E">
        <w:rPr>
          <w:lang w:val="bg-BG"/>
        </w:rPr>
        <w:t>у</w:t>
      </w:r>
      <w:r w:rsidRPr="0054577E">
        <w:rPr>
          <w:spacing w:val="-1"/>
          <w:lang w:val="bg-BG"/>
        </w:rPr>
        <w:t xml:space="preserve"> хора при</w:t>
      </w:r>
      <w:r w:rsidRPr="0054577E">
        <w:rPr>
          <w:spacing w:val="32"/>
          <w:lang w:val="bg-BG"/>
        </w:rPr>
        <w:t xml:space="preserve"> </w:t>
      </w:r>
      <w:r w:rsidRPr="0054577E">
        <w:rPr>
          <w:spacing w:val="-1"/>
          <w:lang w:val="bg-BG"/>
        </w:rPr>
        <w:t xml:space="preserve">терапевтични дози, позаконазол причинява скелетни изменения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малформации, дистокия,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увеличена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продължителност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бременността,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редуциран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брой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новородени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едно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котило</w:t>
      </w:r>
      <w:r w:rsidRPr="0054577E">
        <w:rPr>
          <w:lang w:val="bg-BG"/>
        </w:rPr>
        <w:t xml:space="preserve"> и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намалена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постнатална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жизнеспособност.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зайци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ембриотоксичен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 xml:space="preserve">експозиции, </w:t>
      </w:r>
      <w:r w:rsidRPr="0054577E">
        <w:rPr>
          <w:spacing w:val="-2"/>
          <w:lang w:val="bg-BG"/>
        </w:rPr>
        <w:t>по-големи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достигнати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терапевтични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дози.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Както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наблюдава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spacing w:val="36"/>
          <w:lang w:val="bg-BG"/>
        </w:rPr>
        <w:t xml:space="preserve"> </w:t>
      </w:r>
      <w:r w:rsidRPr="0054577E">
        <w:rPr>
          <w:spacing w:val="-1"/>
          <w:lang w:val="bg-BG"/>
        </w:rPr>
        <w:t xml:space="preserve">другите азолни противогъбични </w:t>
      </w:r>
      <w:r>
        <w:rPr>
          <w:spacing w:val="-1"/>
          <w:lang w:val="bg-BG"/>
        </w:rPr>
        <w:t>средства</w:t>
      </w:r>
      <w:r w:rsidRPr="0054577E">
        <w:rPr>
          <w:spacing w:val="-1"/>
          <w:lang w:val="bg-BG"/>
        </w:rPr>
        <w:t>, тези ефекти върху репродуктивната способност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вероятно се дължат на свързания с лечението ефект върху стероидогенезата.</w:t>
      </w:r>
    </w:p>
    <w:p w14:paraId="0E7F085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A6FE60B" w14:textId="540E996C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Позаконазол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генотоксичен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i/>
          <w:iCs/>
          <w:lang w:val="bg-BG"/>
        </w:rPr>
        <w:t>in</w:t>
      </w:r>
      <w:r w:rsidRPr="0054577E">
        <w:rPr>
          <w:i/>
          <w:iCs/>
          <w:spacing w:val="1"/>
          <w:lang w:val="bg-BG"/>
        </w:rPr>
        <w:t xml:space="preserve"> </w:t>
      </w:r>
      <w:r w:rsidRPr="0054577E">
        <w:rPr>
          <w:i/>
          <w:iCs/>
          <w:lang w:val="bg-BG"/>
        </w:rPr>
        <w:t xml:space="preserve">vitro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</w:t>
      </w:r>
      <w:r w:rsidRPr="0054577E">
        <w:rPr>
          <w:i/>
          <w:iCs/>
          <w:lang w:val="bg-BG"/>
        </w:rPr>
        <w:t>in</w:t>
      </w:r>
      <w:r w:rsidRPr="0054577E">
        <w:rPr>
          <w:i/>
          <w:iCs/>
          <w:spacing w:val="1"/>
          <w:lang w:val="bg-BG"/>
        </w:rPr>
        <w:t xml:space="preserve"> </w:t>
      </w:r>
      <w:r w:rsidRPr="0054577E">
        <w:rPr>
          <w:i/>
          <w:iCs/>
          <w:lang w:val="bg-BG"/>
        </w:rPr>
        <w:t xml:space="preserve">vivo </w:t>
      </w:r>
      <w:r w:rsidR="00A26C23" w:rsidRPr="00721511">
        <w:rPr>
          <w:spacing w:val="-1"/>
          <w:lang w:val="bg-BG"/>
        </w:rPr>
        <w:t>проучвания</w:t>
      </w:r>
      <w:r w:rsidRPr="0054577E">
        <w:rPr>
          <w:spacing w:val="-1"/>
          <w:lang w:val="bg-BG"/>
        </w:rPr>
        <w:t xml:space="preserve">. </w:t>
      </w:r>
      <w:r>
        <w:rPr>
          <w:spacing w:val="-1"/>
          <w:lang w:val="bg-BG"/>
        </w:rPr>
        <w:t>Проучванията</w:t>
      </w:r>
      <w:r w:rsidRPr="0054577E">
        <w:rPr>
          <w:spacing w:val="-1"/>
          <w:lang w:val="bg-BG"/>
        </w:rPr>
        <w:t xml:space="preserve"> за</w:t>
      </w:r>
      <w:r w:rsidRPr="0054577E">
        <w:rPr>
          <w:spacing w:val="26"/>
          <w:lang w:val="bg-BG"/>
        </w:rPr>
        <w:t xml:space="preserve"> </w:t>
      </w:r>
      <w:r w:rsidRPr="0054577E">
        <w:rPr>
          <w:lang w:val="bg-BG"/>
        </w:rPr>
        <w:t>канцерогенност не показват особен риск за хората.</w:t>
      </w:r>
    </w:p>
    <w:p w14:paraId="71D9182C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9844196" w14:textId="5B0290C5" w:rsidR="008A06DE" w:rsidRPr="00721511" w:rsidRDefault="008A06DE" w:rsidP="00704132">
      <w:pPr>
        <w:pStyle w:val="BodyText"/>
        <w:kinsoku w:val="0"/>
        <w:overflowPunct w:val="0"/>
        <w:ind w:left="0"/>
        <w:rPr>
          <w:spacing w:val="-1"/>
          <w:lang w:val="en-US"/>
        </w:rPr>
      </w:pPr>
      <w:r w:rsidRPr="00721511">
        <w:rPr>
          <w:spacing w:val="-1"/>
          <w:lang w:val="bg-BG"/>
        </w:rPr>
        <w:t>В неклинично проучване с интравенозно приложение на позаконазол при много млади кучета (прилаган от 2-8-седмичната им възраст) се наблюдава повишена честота на уголемяване на мозъчните вентрикули при лекувани животни, в сравнение с животните в успоредна контролна група. В последвалия 5-месечен период без лечение не се наблюдава разлика в честотата на уголемяване на мозъчните вентрикули при животните в групата на лечение и контролната група. При кучетата с тази находка не се наблюдават неврологични, поведенчески или нарушения в развитието, и не се наблюдава такъв резултат при перорален прием на позаконазол нито при млади кучета (на възраст от 4 дни до 9 месеца), нито при интравенозно приложение на позаконазол при млади кучета (на възраст от 10 седмици до 23 седмици).</w:t>
      </w:r>
      <w:r w:rsidR="00A26C23">
        <w:rPr>
          <w:spacing w:val="-1"/>
          <w:lang w:val="en-US"/>
        </w:rPr>
        <w:t xml:space="preserve"> </w:t>
      </w:r>
      <w:r w:rsidRPr="00721511">
        <w:rPr>
          <w:spacing w:val="-1"/>
          <w:lang w:val="bg-BG"/>
        </w:rPr>
        <w:t>Клиничната значимост на тази находка не е известна</w:t>
      </w:r>
      <w:r w:rsidR="00A26C23">
        <w:rPr>
          <w:spacing w:val="-1"/>
          <w:lang w:val="en-US"/>
        </w:rPr>
        <w:t>.</w:t>
      </w:r>
    </w:p>
    <w:p w14:paraId="30814A91" w14:textId="77777777" w:rsidR="00906F76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024B0ADE" w14:textId="77777777" w:rsidR="00A26C23" w:rsidRPr="0054577E" w:rsidRDefault="00A26C23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6B167CCE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ФАРМАЦЕВТИЧНИ ДАННИ</w:t>
      </w:r>
    </w:p>
    <w:p w14:paraId="58BEECC3" w14:textId="77777777" w:rsidR="00906F76" w:rsidRPr="00DF1661" w:rsidRDefault="00906F76" w:rsidP="00704132">
      <w:pPr>
        <w:pStyle w:val="BodyText"/>
        <w:kinsoku w:val="0"/>
        <w:overflowPunct w:val="0"/>
        <w:ind w:left="562" w:hanging="562"/>
        <w:rPr>
          <w:b/>
          <w:bCs/>
          <w:lang w:val="bg-BG"/>
        </w:rPr>
      </w:pPr>
    </w:p>
    <w:p w14:paraId="2F8DCD7B" w14:textId="77777777" w:rsidR="00906F76" w:rsidRPr="0054577E" w:rsidRDefault="00906F76" w:rsidP="00704132">
      <w:pPr>
        <w:pStyle w:val="BodyText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b/>
          <w:bCs/>
          <w:lang w:val="bg-BG"/>
        </w:rPr>
        <w:t>Списък на помощните вещества</w:t>
      </w:r>
    </w:p>
    <w:p w14:paraId="6E10BCF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132DAB3E" w14:textId="77777777" w:rsidR="00906F76" w:rsidRPr="003235B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Ядро на таблетката</w:t>
      </w:r>
      <w:r w:rsidRPr="0054577E">
        <w:rPr>
          <w:lang w:val="bg-BG"/>
        </w:rPr>
        <w:t xml:space="preserve"> </w:t>
      </w:r>
    </w:p>
    <w:p w14:paraId="5A0F31D4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3F776B9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С</w:t>
      </w:r>
      <w:r w:rsidRPr="006F3F87">
        <w:rPr>
          <w:lang w:val="bg-BG"/>
        </w:rPr>
        <w:t>ъполимер на метакрилова киселина</w:t>
      </w:r>
      <w:r>
        <w:rPr>
          <w:lang w:val="bg-BG"/>
        </w:rPr>
        <w:t xml:space="preserve"> и </w:t>
      </w:r>
      <w:r w:rsidRPr="006F3F87">
        <w:rPr>
          <w:lang w:val="bg-BG"/>
        </w:rPr>
        <w:t xml:space="preserve">етилакрилат (1:1) </w:t>
      </w:r>
    </w:p>
    <w:p w14:paraId="17924F7B" w14:textId="77777777" w:rsidR="00906F76" w:rsidRPr="006F3F87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6F3F87">
        <w:rPr>
          <w:lang w:val="bg-BG"/>
        </w:rPr>
        <w:t>Триетилцитрат (E1505)</w:t>
      </w:r>
    </w:p>
    <w:p w14:paraId="62FFE4F8" w14:textId="77777777" w:rsidR="00906F76" w:rsidRPr="00907FF2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EE238C">
        <w:rPr>
          <w:lang w:val="bg-BG"/>
        </w:rPr>
        <w:t>Ксилитол (Е967)</w:t>
      </w:r>
    </w:p>
    <w:p w14:paraId="0DFFDC48" w14:textId="77777777" w:rsidR="00906F76" w:rsidRPr="00B6191C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F04F04">
        <w:rPr>
          <w:lang w:val="bg-BG"/>
        </w:rPr>
        <w:t>Хидроксипропилцелулоза (E463)</w:t>
      </w:r>
    </w:p>
    <w:p w14:paraId="2BB275FF" w14:textId="77777777" w:rsidR="00906F76" w:rsidRPr="00B6191C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B6191C">
        <w:rPr>
          <w:lang w:val="bg-BG"/>
        </w:rPr>
        <w:t>Пропилгалат (Е310)</w:t>
      </w:r>
    </w:p>
    <w:p w14:paraId="7865882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1"/>
          <w:lang w:val="bg-BG"/>
        </w:rPr>
        <w:t>Ц</w:t>
      </w:r>
      <w:r w:rsidRPr="0054577E">
        <w:rPr>
          <w:spacing w:val="-1"/>
          <w:lang w:val="bg-BG"/>
        </w:rPr>
        <w:t>елулоза</w:t>
      </w:r>
      <w:r>
        <w:rPr>
          <w:spacing w:val="-1"/>
          <w:lang w:val="bg-BG"/>
        </w:rPr>
        <w:t>, м</w:t>
      </w:r>
      <w:r w:rsidRPr="0054577E">
        <w:rPr>
          <w:spacing w:val="-1"/>
          <w:lang w:val="bg-BG"/>
        </w:rPr>
        <w:t>икрокристална</w:t>
      </w:r>
      <w:r w:rsidRPr="003235B1">
        <w:rPr>
          <w:spacing w:val="-1"/>
          <w:lang w:val="bg-BG"/>
        </w:rPr>
        <w:t xml:space="preserve"> (Е460)</w:t>
      </w:r>
    </w:p>
    <w:p w14:paraId="6A26570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Хидроксипропилцелулоза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(E463)</w:t>
      </w:r>
    </w:p>
    <w:p w14:paraId="5BE58D5E" w14:textId="77777777" w:rsidR="00906F76" w:rsidRPr="00DF1661" w:rsidRDefault="00906F76" w:rsidP="00704132">
      <w:pPr>
        <w:pStyle w:val="BodyText"/>
        <w:ind w:left="0"/>
      </w:pPr>
      <w:proofErr w:type="spellStart"/>
      <w:r w:rsidRPr="00DF1661">
        <w:t>Силициев</w:t>
      </w:r>
      <w:proofErr w:type="spellEnd"/>
      <w:r w:rsidRPr="00DF1661">
        <w:t xml:space="preserve"> </w:t>
      </w:r>
      <w:proofErr w:type="spellStart"/>
      <w:r w:rsidRPr="00DF1661">
        <w:t>диоксид</w:t>
      </w:r>
      <w:proofErr w:type="spellEnd"/>
      <w:r w:rsidRPr="00DF1661">
        <w:t xml:space="preserve">, </w:t>
      </w:r>
      <w:proofErr w:type="spellStart"/>
      <w:r w:rsidRPr="00DF1661">
        <w:t>колоиден</w:t>
      </w:r>
      <w:proofErr w:type="spellEnd"/>
      <w:r w:rsidRPr="00DF1661">
        <w:t xml:space="preserve"> </w:t>
      </w:r>
      <w:proofErr w:type="spellStart"/>
      <w:r w:rsidRPr="00DF1661">
        <w:t>безводен</w:t>
      </w:r>
      <w:proofErr w:type="spellEnd"/>
    </w:p>
    <w:p w14:paraId="106D499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Кроскармелоза натрий</w:t>
      </w:r>
    </w:p>
    <w:p w14:paraId="4BACAB53" w14:textId="77777777" w:rsidR="00906F76" w:rsidRPr="00DF1661" w:rsidRDefault="00906F76" w:rsidP="00704132">
      <w:pPr>
        <w:pStyle w:val="BodyText"/>
        <w:ind w:left="0"/>
      </w:pPr>
      <w:proofErr w:type="spellStart"/>
      <w:r w:rsidRPr="00DF1661">
        <w:t>Натриев</w:t>
      </w:r>
      <w:proofErr w:type="spellEnd"/>
      <w:r w:rsidRPr="00DF1661">
        <w:t xml:space="preserve"> </w:t>
      </w:r>
      <w:proofErr w:type="spellStart"/>
      <w:r w:rsidRPr="00DF1661">
        <w:t>стеарилфумарат</w:t>
      </w:r>
      <w:proofErr w:type="spellEnd"/>
    </w:p>
    <w:p w14:paraId="3A3572F5" w14:textId="77777777" w:rsidR="00906F76" w:rsidRPr="003235B1" w:rsidRDefault="00906F76" w:rsidP="00704132">
      <w:pPr>
        <w:pStyle w:val="BodyText"/>
        <w:kinsoku w:val="0"/>
        <w:overflowPunct w:val="0"/>
        <w:ind w:left="0"/>
        <w:jc w:val="both"/>
        <w:rPr>
          <w:spacing w:val="-1"/>
          <w:u w:val="single"/>
          <w:lang w:val="bg-BG"/>
        </w:rPr>
      </w:pPr>
    </w:p>
    <w:p w14:paraId="2F87F8BF" w14:textId="77777777" w:rsidR="00906F76" w:rsidRDefault="00906F76" w:rsidP="00704132">
      <w:pPr>
        <w:pStyle w:val="BodyText"/>
        <w:kinsoku w:val="0"/>
        <w:overflowPunct w:val="0"/>
        <w:ind w:left="0"/>
        <w:jc w:val="both"/>
        <w:rPr>
          <w:spacing w:val="20"/>
        </w:rPr>
      </w:pPr>
      <w:r w:rsidRPr="0054577E">
        <w:rPr>
          <w:spacing w:val="-1"/>
          <w:u w:val="single"/>
          <w:lang w:val="bg-BG"/>
        </w:rPr>
        <w:t>Обвивка на таблетката</w:t>
      </w:r>
    </w:p>
    <w:p w14:paraId="0E5E85C4" w14:textId="77777777" w:rsidR="00906F76" w:rsidRDefault="00906F76" w:rsidP="00704132">
      <w:pPr>
        <w:pStyle w:val="BodyText"/>
        <w:ind w:left="0"/>
      </w:pPr>
    </w:p>
    <w:p w14:paraId="5B3E6387" w14:textId="77777777" w:rsidR="00906F76" w:rsidRPr="00DF1661" w:rsidRDefault="00906F76" w:rsidP="00704132">
      <w:pPr>
        <w:pStyle w:val="BodyText"/>
        <w:ind w:left="0"/>
      </w:pPr>
      <w:proofErr w:type="spellStart"/>
      <w:proofErr w:type="gramStart"/>
      <w:r w:rsidRPr="00DF1661">
        <w:t>Поли</w:t>
      </w:r>
      <w:proofErr w:type="spellEnd"/>
      <w:r w:rsidRPr="00DF1661">
        <w:t>(</w:t>
      </w:r>
      <w:proofErr w:type="spellStart"/>
      <w:proofErr w:type="gramEnd"/>
      <w:r w:rsidRPr="00DF1661">
        <w:t>винилов</w:t>
      </w:r>
      <w:proofErr w:type="spellEnd"/>
      <w:r w:rsidRPr="00DF1661">
        <w:t xml:space="preserve"> </w:t>
      </w:r>
      <w:proofErr w:type="spellStart"/>
      <w:r w:rsidRPr="00DF1661">
        <w:t>алкохол</w:t>
      </w:r>
      <w:proofErr w:type="spellEnd"/>
      <w:r w:rsidRPr="00DF1661">
        <w:t xml:space="preserve">) </w:t>
      </w:r>
      <w:proofErr w:type="spellStart"/>
      <w:r w:rsidRPr="00DF1661">
        <w:t>части</w:t>
      </w:r>
      <w:proofErr w:type="spellEnd"/>
      <w:r>
        <w:rPr>
          <w:lang w:val="bg-BG"/>
        </w:rPr>
        <w:t>чно</w:t>
      </w:r>
      <w:r w:rsidRPr="00DF1661">
        <w:t xml:space="preserve"> </w:t>
      </w:r>
      <w:proofErr w:type="spellStart"/>
      <w:r w:rsidRPr="00DF1661">
        <w:t>хидролизиран</w:t>
      </w:r>
      <w:proofErr w:type="spellEnd"/>
      <w:r w:rsidRPr="00DF1661">
        <w:t xml:space="preserve"> </w:t>
      </w:r>
    </w:p>
    <w:p w14:paraId="037D1C25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22"/>
          <w:lang w:val="bg-BG"/>
        </w:rPr>
      </w:pPr>
      <w:r w:rsidRPr="003235B1">
        <w:rPr>
          <w:spacing w:val="-1"/>
          <w:lang w:val="bg-BG"/>
        </w:rPr>
        <w:t>Т</w:t>
      </w:r>
      <w:r w:rsidRPr="0054577E">
        <w:rPr>
          <w:spacing w:val="-1"/>
          <w:lang w:val="bg-BG"/>
        </w:rPr>
        <w:t>итанов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диоксид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(E171)</w:t>
      </w:r>
      <w:r w:rsidRPr="0054577E">
        <w:rPr>
          <w:spacing w:val="22"/>
          <w:lang w:val="bg-BG"/>
        </w:rPr>
        <w:t xml:space="preserve"> </w:t>
      </w:r>
    </w:p>
    <w:p w14:paraId="71AD72B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3235B1">
        <w:rPr>
          <w:lang w:val="bg-BG"/>
        </w:rPr>
        <w:lastRenderedPageBreak/>
        <w:t>Макрогол</w:t>
      </w:r>
    </w:p>
    <w:p w14:paraId="26167D9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Ж</w:t>
      </w:r>
      <w:r w:rsidRPr="0054577E">
        <w:rPr>
          <w:lang w:val="bg-BG"/>
        </w:rPr>
        <w:t>елезен оксид, жълт (E172)</w:t>
      </w:r>
    </w:p>
    <w:p w14:paraId="47DD032A" w14:textId="77777777" w:rsidR="00906F76" w:rsidRPr="00DF1661" w:rsidRDefault="00906F76" w:rsidP="00704132">
      <w:pPr>
        <w:pStyle w:val="BodyText"/>
        <w:kinsoku w:val="0"/>
        <w:overflowPunct w:val="0"/>
        <w:ind w:left="562" w:hanging="562"/>
        <w:rPr>
          <w:lang w:val="bg-BG"/>
        </w:rPr>
      </w:pPr>
    </w:p>
    <w:p w14:paraId="04CF3F06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Несъвместимости</w:t>
      </w:r>
    </w:p>
    <w:p w14:paraId="1DB177B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3C4A533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Неприложимо</w:t>
      </w:r>
    </w:p>
    <w:p w14:paraId="3BF048C8" w14:textId="6CDB5E24" w:rsidR="00F3263E" w:rsidRDefault="00F3263E" w:rsidP="00721511">
      <w:pPr>
        <w:widowControl/>
        <w:autoSpaceDE/>
        <w:autoSpaceDN/>
        <w:adjustRightInd/>
        <w:rPr>
          <w:b/>
          <w:bCs/>
          <w:sz w:val="22"/>
          <w:szCs w:val="22"/>
          <w:lang w:val="bg-BG"/>
        </w:rPr>
      </w:pPr>
    </w:p>
    <w:p w14:paraId="58D33D7F" w14:textId="3018A149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Срок на годност</w:t>
      </w:r>
    </w:p>
    <w:p w14:paraId="3AEB258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6A0A7CB5" w14:textId="1EA1D98A" w:rsidR="00906F76" w:rsidRPr="0054577E" w:rsidRDefault="00765639" w:rsidP="00704132">
      <w:pPr>
        <w:pStyle w:val="BodyText"/>
        <w:kinsoku w:val="0"/>
        <w:overflowPunct w:val="0"/>
        <w:ind w:left="0"/>
        <w:rPr>
          <w:lang w:val="bg-BG"/>
        </w:rPr>
      </w:pPr>
      <w:r>
        <w:t>3</w:t>
      </w:r>
      <w:r w:rsidR="00F3263E">
        <w:rPr>
          <w:lang w:val="bg-BG"/>
        </w:rPr>
        <w:t> </w:t>
      </w:r>
      <w:r w:rsidR="00906F76" w:rsidRPr="0054577E">
        <w:rPr>
          <w:lang w:val="bg-BG"/>
        </w:rPr>
        <w:t>години</w:t>
      </w:r>
    </w:p>
    <w:p w14:paraId="2F5F2A7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0ECAA42" w14:textId="77777777" w:rsidR="00906F76" w:rsidRPr="0054577E" w:rsidRDefault="00906F76" w:rsidP="00704132">
      <w:pPr>
        <w:pStyle w:val="Heading1"/>
        <w:keepNext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Специални условия на съхранение</w:t>
      </w:r>
    </w:p>
    <w:p w14:paraId="424CAB6D" w14:textId="77777777" w:rsidR="00906F76" w:rsidRPr="00DF1661" w:rsidRDefault="00906F76" w:rsidP="00704132">
      <w:pPr>
        <w:pStyle w:val="BodyText"/>
        <w:keepNext/>
        <w:kinsoku w:val="0"/>
        <w:overflowPunct w:val="0"/>
        <w:ind w:left="0"/>
        <w:rPr>
          <w:bCs/>
          <w:lang w:val="bg-BG"/>
        </w:rPr>
      </w:pPr>
    </w:p>
    <w:p w14:paraId="12593B68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Този</w:t>
      </w:r>
      <w:r w:rsidRPr="0054577E">
        <w:rPr>
          <w:spacing w:val="-1"/>
          <w:lang w:val="bg-BG"/>
        </w:rPr>
        <w:t xml:space="preserve"> лекарствен продукт не изисква специални условия на съхранение.</w:t>
      </w:r>
    </w:p>
    <w:p w14:paraId="0448D13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88EC294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Вид и съдържание на опаковката</w:t>
      </w:r>
    </w:p>
    <w:p w14:paraId="17CBB04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7C36B88F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Б</w:t>
      </w:r>
      <w:r w:rsidRPr="003235B1">
        <w:rPr>
          <w:lang w:val="bg-BG"/>
        </w:rPr>
        <w:t>листер</w:t>
      </w:r>
      <w:r w:rsidRPr="00714F99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8C4304">
        <w:rPr>
          <w:lang w:val="bg-BG"/>
        </w:rPr>
        <w:t>непрозрачен</w:t>
      </w:r>
      <w:r>
        <w:rPr>
          <w:lang w:val="bg-BG"/>
        </w:rPr>
        <w:t xml:space="preserve">, </w:t>
      </w:r>
      <w:r w:rsidRPr="008C4304">
        <w:rPr>
          <w:lang w:val="bg-BG"/>
        </w:rPr>
        <w:t>бял</w:t>
      </w:r>
      <w:r>
        <w:rPr>
          <w:lang w:val="bg-BG"/>
        </w:rPr>
        <w:t xml:space="preserve"> т</w:t>
      </w:r>
      <w:r w:rsidRPr="00DF1661">
        <w:rPr>
          <w:lang w:val="bg-BG"/>
        </w:rPr>
        <w:t xml:space="preserve">риплекс (PVC/PE/PVdC) </w:t>
      </w:r>
      <w:r>
        <w:rPr>
          <w:lang w:val="bg-BG"/>
        </w:rPr>
        <w:t>и</w:t>
      </w:r>
      <w:r w:rsidRPr="00DF1661">
        <w:rPr>
          <w:lang w:val="bg-BG"/>
        </w:rPr>
        <w:t xml:space="preserve"> алуминий</w:t>
      </w:r>
      <w:r w:rsidRPr="00714F99">
        <w:rPr>
          <w:lang w:val="en-US"/>
        </w:rPr>
        <w:t xml:space="preserve"> </w:t>
      </w:r>
      <w:r w:rsidRPr="006F3F87">
        <w:rPr>
          <w:lang w:val="bg-BG"/>
        </w:rPr>
        <w:t>или перфориран блистер с единичн</w:t>
      </w:r>
      <w:r>
        <w:rPr>
          <w:lang w:val="bg-BG"/>
        </w:rPr>
        <w:t>и</w:t>
      </w:r>
      <w:r w:rsidRPr="006F3F87">
        <w:rPr>
          <w:lang w:val="bg-BG"/>
        </w:rPr>
        <w:t xml:space="preserve"> доз</w:t>
      </w:r>
      <w:r>
        <w:rPr>
          <w:lang w:val="bg-BG"/>
        </w:rPr>
        <w:t>и</w:t>
      </w:r>
      <w:r w:rsidRPr="006F3F87">
        <w:rPr>
          <w:lang w:val="bg-BG"/>
        </w:rPr>
        <w:t>, опаковани</w:t>
      </w:r>
      <w:r w:rsidRPr="0054577E">
        <w:rPr>
          <w:lang w:val="bg-BG"/>
        </w:rPr>
        <w:t xml:space="preserve"> </w:t>
      </w:r>
      <w:r w:rsidRPr="003235B1">
        <w:rPr>
          <w:lang w:val="bg-BG"/>
        </w:rPr>
        <w:t xml:space="preserve">в картонени </w:t>
      </w:r>
      <w:r w:rsidRPr="006F3F87">
        <w:rPr>
          <w:lang w:val="bg-BG"/>
        </w:rPr>
        <w:t xml:space="preserve">опаковки от 24 или 96 таблетки </w:t>
      </w:r>
    </w:p>
    <w:p w14:paraId="5A53303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46CDDE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видове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опаковки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могат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пуснати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продажба.</w:t>
      </w:r>
    </w:p>
    <w:p w14:paraId="1F88FA4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4F61ABB" w14:textId="77777777" w:rsidR="00906F76" w:rsidRPr="0054577E" w:rsidRDefault="00906F76" w:rsidP="00704132">
      <w:pPr>
        <w:pStyle w:val="Heading1"/>
        <w:numPr>
          <w:ilvl w:val="1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Специални предпазни мерки при изхвърляне</w:t>
      </w:r>
    </w:p>
    <w:p w14:paraId="506C66D4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69B1A64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3235B1">
        <w:rPr>
          <w:lang w:val="bg-BG"/>
        </w:rPr>
        <w:t>Няма специални изисквания</w:t>
      </w:r>
      <w:r>
        <w:rPr>
          <w:lang w:val="bg-BG"/>
        </w:rPr>
        <w:t>.</w:t>
      </w:r>
    </w:p>
    <w:p w14:paraId="5F442A9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55238D72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ПРИТЕЖАТЕЛ</w:t>
      </w:r>
      <w:r w:rsidRPr="0054577E">
        <w:rPr>
          <w:lang w:val="bg-BG"/>
        </w:rPr>
        <w:t xml:space="preserve"> НА </w:t>
      </w:r>
      <w:r w:rsidRPr="0054577E">
        <w:rPr>
          <w:spacing w:val="-1"/>
          <w:lang w:val="bg-BG"/>
        </w:rPr>
        <w:t>РАЗРЕШЕНИЕТО</w:t>
      </w:r>
      <w:r w:rsidRPr="0054577E">
        <w:rPr>
          <w:lang w:val="bg-BG"/>
        </w:rPr>
        <w:t xml:space="preserve"> ЗА УПОТРЕБА</w:t>
      </w:r>
    </w:p>
    <w:p w14:paraId="4FF6220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30848205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54577E">
        <w:rPr>
          <w:noProof/>
          <w:sz w:val="22"/>
          <w:szCs w:val="22"/>
          <w:lang w:val="bg-BG" w:eastAsia="en-US"/>
        </w:rPr>
        <w:t>Accord Healthcare S.L.U</w:t>
      </w:r>
      <w:r>
        <w:rPr>
          <w:noProof/>
          <w:sz w:val="22"/>
          <w:szCs w:val="22"/>
          <w:lang w:val="bg-BG" w:eastAsia="en-US"/>
        </w:rPr>
        <w:t>.</w:t>
      </w:r>
    </w:p>
    <w:p w14:paraId="667CCFFB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54577E">
        <w:rPr>
          <w:noProof/>
          <w:sz w:val="22"/>
          <w:szCs w:val="22"/>
          <w:lang w:val="bg-BG" w:eastAsia="en-US"/>
        </w:rPr>
        <w:t xml:space="preserve">World Trade Center, Moll de Barcelona s/n, </w:t>
      </w:r>
    </w:p>
    <w:p w14:paraId="5D43CC0A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54577E">
        <w:rPr>
          <w:noProof/>
          <w:sz w:val="22"/>
          <w:szCs w:val="22"/>
          <w:lang w:val="bg-BG" w:eastAsia="en-US"/>
        </w:rPr>
        <w:t>Edifici Est, 6</w:t>
      </w:r>
      <w:r w:rsidRPr="0054577E">
        <w:rPr>
          <w:noProof/>
          <w:sz w:val="22"/>
          <w:szCs w:val="22"/>
          <w:vertAlign w:val="superscript"/>
          <w:lang w:val="bg-BG" w:eastAsia="en-US"/>
        </w:rPr>
        <w:t>a</w:t>
      </w:r>
      <w:r w:rsidRPr="0054577E">
        <w:rPr>
          <w:noProof/>
          <w:sz w:val="22"/>
          <w:szCs w:val="22"/>
          <w:lang w:val="bg-BG" w:eastAsia="en-US"/>
        </w:rPr>
        <w:t xml:space="preserve"> planta, Barcelona,</w:t>
      </w:r>
    </w:p>
    <w:p w14:paraId="5D80F0F5" w14:textId="77777777" w:rsidR="00011E7D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54577E">
        <w:rPr>
          <w:noProof/>
          <w:sz w:val="22"/>
          <w:szCs w:val="22"/>
          <w:lang w:val="bg-BG" w:eastAsia="en-US"/>
        </w:rPr>
        <w:t xml:space="preserve">08039 Barcelona, </w:t>
      </w:r>
    </w:p>
    <w:p w14:paraId="0CF77F24" w14:textId="04EB9A09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3235B1">
        <w:rPr>
          <w:noProof/>
          <w:sz w:val="22"/>
          <w:szCs w:val="22"/>
          <w:lang w:val="bg-BG" w:eastAsia="en-US"/>
        </w:rPr>
        <w:t>Испания</w:t>
      </w:r>
    </w:p>
    <w:p w14:paraId="0DD543F3" w14:textId="77777777" w:rsidR="00906F76" w:rsidRPr="00714F99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99C79C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2F87920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НОМЕР(А)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НА</w:t>
      </w:r>
      <w:r w:rsidRPr="0054577E">
        <w:rPr>
          <w:spacing w:val="1"/>
          <w:lang w:val="bg-BG"/>
        </w:rPr>
        <w:t xml:space="preserve"> </w:t>
      </w:r>
      <w:r w:rsidRPr="0054577E">
        <w:rPr>
          <w:spacing w:val="-1"/>
          <w:lang w:val="bg-BG"/>
        </w:rPr>
        <w:t>РАЗРЕШЕНИЕТО</w:t>
      </w:r>
      <w:r w:rsidRPr="0054577E">
        <w:rPr>
          <w:lang w:val="bg-BG"/>
        </w:rPr>
        <w:t xml:space="preserve"> ЗА УПОТРЕБА</w:t>
      </w:r>
    </w:p>
    <w:p w14:paraId="614B6C1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257E48F5" w14:textId="77777777" w:rsidR="00906F76" w:rsidRDefault="00906F76" w:rsidP="00704132">
      <w:pPr>
        <w:pStyle w:val="BodyText"/>
        <w:kinsoku w:val="0"/>
        <w:overflowPunct w:val="0"/>
        <w:ind w:left="0"/>
        <w:rPr>
          <w:bCs/>
          <w:szCs w:val="20"/>
          <w:lang w:val="en-GB"/>
        </w:rPr>
      </w:pPr>
      <w:r w:rsidRPr="0054577E">
        <w:rPr>
          <w:bCs/>
          <w:szCs w:val="20"/>
          <w:lang w:val="en-GB"/>
        </w:rPr>
        <w:t>EU/1/19/1379/001-004</w:t>
      </w:r>
    </w:p>
    <w:p w14:paraId="78C1A4F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Cs/>
          <w:szCs w:val="20"/>
          <w:lang w:val="bg-BG"/>
        </w:rPr>
      </w:pPr>
    </w:p>
    <w:p w14:paraId="37E34A6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sz w:val="19"/>
          <w:szCs w:val="19"/>
          <w:lang w:val="bg-BG"/>
        </w:rPr>
      </w:pPr>
    </w:p>
    <w:p w14:paraId="25AA8985" w14:textId="77777777" w:rsidR="00906F76" w:rsidRPr="0054577E" w:rsidRDefault="00906F76" w:rsidP="00704132">
      <w:pPr>
        <w:pStyle w:val="BodyText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b/>
          <w:bCs/>
          <w:lang w:val="bg-BG"/>
        </w:rPr>
        <w:t xml:space="preserve">ДАТА НА ПЪРВО </w:t>
      </w:r>
      <w:r w:rsidRPr="0054577E">
        <w:rPr>
          <w:b/>
          <w:bCs/>
          <w:spacing w:val="-1"/>
          <w:lang w:val="bg-BG"/>
        </w:rPr>
        <w:t>РАЗРЕШАВАНЕ/</w:t>
      </w:r>
      <w:r w:rsidRPr="0054577E">
        <w:rPr>
          <w:b/>
          <w:bCs/>
          <w:lang w:val="bg-BG"/>
        </w:rPr>
        <w:t xml:space="preserve"> ПОДНОВЯВАНЕ НА </w:t>
      </w:r>
      <w:r w:rsidRPr="0054577E">
        <w:rPr>
          <w:b/>
          <w:bCs/>
          <w:spacing w:val="-1"/>
          <w:lang w:val="bg-BG"/>
        </w:rPr>
        <w:t>РАЗРЕШЕНИЕТО</w:t>
      </w:r>
      <w:r w:rsidRPr="0054577E">
        <w:rPr>
          <w:b/>
          <w:bCs/>
          <w:lang w:val="bg-BG"/>
        </w:rPr>
        <w:t xml:space="preserve"> ЗА</w:t>
      </w:r>
      <w:r w:rsidRPr="0054577E">
        <w:rPr>
          <w:b/>
          <w:bCs/>
          <w:spacing w:val="28"/>
          <w:lang w:val="bg-BG"/>
        </w:rPr>
        <w:t xml:space="preserve"> </w:t>
      </w:r>
      <w:r w:rsidRPr="0054577E">
        <w:rPr>
          <w:b/>
          <w:bCs/>
          <w:lang w:val="bg-BG"/>
        </w:rPr>
        <w:t>УПОТРЕБА</w:t>
      </w:r>
    </w:p>
    <w:p w14:paraId="1A6A71F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00A29827" w14:textId="4E8E75E5" w:rsidR="00906F76" w:rsidRDefault="00906F76" w:rsidP="00704132">
      <w:pPr>
        <w:pStyle w:val="BodyText"/>
        <w:kinsoku w:val="0"/>
        <w:overflowPunct w:val="0"/>
        <w:ind w:left="0"/>
        <w:rPr>
          <w:spacing w:val="-3"/>
          <w:lang w:val="bg-BG"/>
        </w:rPr>
      </w:pPr>
      <w:r w:rsidRPr="0054577E">
        <w:rPr>
          <w:spacing w:val="-3"/>
          <w:lang w:val="bg-BG"/>
        </w:rPr>
        <w:t>Дата</w:t>
      </w:r>
      <w:r w:rsidRPr="0054577E">
        <w:rPr>
          <w:spacing w:val="-5"/>
          <w:lang w:val="bg-BG"/>
        </w:rPr>
        <w:t xml:space="preserve"> </w:t>
      </w:r>
      <w:r w:rsidRPr="0054577E">
        <w:rPr>
          <w:spacing w:val="-2"/>
          <w:lang w:val="bg-BG"/>
        </w:rPr>
        <w:t>на</w:t>
      </w:r>
      <w:r w:rsidRPr="0054577E">
        <w:rPr>
          <w:spacing w:val="-5"/>
          <w:lang w:val="bg-BG"/>
        </w:rPr>
        <w:t xml:space="preserve"> </w:t>
      </w:r>
      <w:r w:rsidRPr="0054577E">
        <w:rPr>
          <w:spacing w:val="-3"/>
          <w:lang w:val="bg-BG"/>
        </w:rPr>
        <w:t>първо</w:t>
      </w:r>
      <w:r w:rsidRPr="0054577E">
        <w:rPr>
          <w:spacing w:val="-5"/>
          <w:lang w:val="bg-BG"/>
        </w:rPr>
        <w:t xml:space="preserve"> </w:t>
      </w:r>
      <w:r w:rsidRPr="0054577E">
        <w:rPr>
          <w:spacing w:val="-3"/>
          <w:lang w:val="bg-BG"/>
        </w:rPr>
        <w:t>разрешаване:</w:t>
      </w:r>
      <w:r w:rsidR="00AB08A1">
        <w:rPr>
          <w:spacing w:val="-3"/>
          <w:lang w:val="en-GB"/>
        </w:rPr>
        <w:t xml:space="preserve"> </w:t>
      </w:r>
      <w:r w:rsidR="00AB08A1" w:rsidRPr="00AB08A1">
        <w:rPr>
          <w:spacing w:val="-3"/>
          <w:lang w:val="bg-BG"/>
        </w:rPr>
        <w:t>25 юли 2019</w:t>
      </w:r>
      <w:r w:rsidR="00884BF1">
        <w:rPr>
          <w:spacing w:val="-3"/>
          <w:lang w:val="bg-BG"/>
        </w:rPr>
        <w:t xml:space="preserve"> </w:t>
      </w:r>
      <w:r w:rsidR="00AB08A1" w:rsidRPr="00AB08A1">
        <w:rPr>
          <w:spacing w:val="-3"/>
          <w:lang w:val="bg-BG"/>
        </w:rPr>
        <w:t>г</w:t>
      </w:r>
      <w:r w:rsidR="00884BF1">
        <w:rPr>
          <w:spacing w:val="-3"/>
          <w:lang w:val="bg-BG"/>
        </w:rPr>
        <w:t>.</w:t>
      </w:r>
    </w:p>
    <w:p w14:paraId="13B3D70F" w14:textId="23994EE5" w:rsidR="00884BF1" w:rsidRPr="00B22FB4" w:rsidRDefault="00884BF1" w:rsidP="00704132">
      <w:pPr>
        <w:pStyle w:val="BodyText"/>
        <w:kinsoku w:val="0"/>
        <w:overflowPunct w:val="0"/>
        <w:ind w:left="0"/>
        <w:rPr>
          <w:spacing w:val="-3"/>
          <w:lang w:val="en-US"/>
        </w:rPr>
      </w:pPr>
      <w:r>
        <w:rPr>
          <w:spacing w:val="-3"/>
          <w:lang w:val="bg-BG"/>
        </w:rPr>
        <w:t>Дата на последно подновяване:</w:t>
      </w:r>
      <w:r w:rsidR="00B22FB4">
        <w:rPr>
          <w:spacing w:val="-3"/>
          <w:lang w:val="en-US"/>
        </w:rPr>
        <w:t xml:space="preserve"> </w:t>
      </w:r>
      <w:r w:rsidR="00B22FB4" w:rsidRPr="00B22FB4">
        <w:rPr>
          <w:spacing w:val="-3"/>
          <w:lang w:val="en-US"/>
        </w:rPr>
        <w:t>0</w:t>
      </w:r>
      <w:r w:rsidR="006133AC">
        <w:rPr>
          <w:spacing w:val="-3"/>
          <w:lang w:val="en-US"/>
        </w:rPr>
        <w:t>9</w:t>
      </w:r>
      <w:r w:rsidR="00B22FB4" w:rsidRPr="00B22FB4">
        <w:rPr>
          <w:spacing w:val="-3"/>
          <w:lang w:val="en-US"/>
        </w:rPr>
        <w:t xml:space="preserve"> </w:t>
      </w:r>
      <w:proofErr w:type="spellStart"/>
      <w:r w:rsidR="00B22FB4" w:rsidRPr="00B22FB4">
        <w:rPr>
          <w:spacing w:val="-3"/>
          <w:lang w:val="en-US"/>
        </w:rPr>
        <w:t>април</w:t>
      </w:r>
      <w:proofErr w:type="spellEnd"/>
      <w:r w:rsidR="00B22FB4" w:rsidRPr="00B22FB4">
        <w:rPr>
          <w:spacing w:val="-3"/>
          <w:lang w:val="en-US"/>
        </w:rPr>
        <w:t xml:space="preserve"> 2024 г</w:t>
      </w:r>
      <w:r w:rsidR="004F0C19">
        <w:rPr>
          <w:spacing w:val="-3"/>
          <w:lang w:val="en-US"/>
        </w:rPr>
        <w:t>.</w:t>
      </w:r>
    </w:p>
    <w:p w14:paraId="78B3C2F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34B83C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230B4D06" w14:textId="77777777" w:rsidR="00906F76" w:rsidRPr="0054577E" w:rsidRDefault="00906F76" w:rsidP="00704132">
      <w:pPr>
        <w:pStyle w:val="Heading1"/>
        <w:numPr>
          <w:ilvl w:val="0"/>
          <w:numId w:val="14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ДАТА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АКТУАЛИЗИРАНЕ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ТЕКСТА</w:t>
      </w:r>
    </w:p>
    <w:p w14:paraId="0396AFF5" w14:textId="77777777" w:rsidR="00906F76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50751AEC" w14:textId="77777777" w:rsidR="00D7626D" w:rsidRPr="00D7626D" w:rsidRDefault="00D7626D" w:rsidP="00704132">
      <w:pPr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bg-BG" w:eastAsia="en-US"/>
        </w:rPr>
      </w:pPr>
      <w:r w:rsidRPr="00D7626D">
        <w:rPr>
          <w:noProof/>
          <w:sz w:val="22"/>
          <w:szCs w:val="22"/>
          <w:lang w:val="bg-BG" w:eastAsia="en-US"/>
        </w:rPr>
        <w:t>&lt;{</w:t>
      </w:r>
      <w:r w:rsidRPr="00D7626D">
        <w:rPr>
          <w:sz w:val="22"/>
          <w:szCs w:val="22"/>
          <w:lang w:val="bg-BG" w:eastAsia="en-US"/>
        </w:rPr>
        <w:t>MM</w:t>
      </w:r>
      <w:r w:rsidRPr="00D7626D">
        <w:rPr>
          <w:noProof/>
          <w:sz w:val="22"/>
          <w:szCs w:val="22"/>
          <w:lang w:val="bg-BG" w:eastAsia="en-US"/>
        </w:rPr>
        <w:t>/ГГГГ}&gt;</w:t>
      </w:r>
    </w:p>
    <w:p w14:paraId="46E8F623" w14:textId="77777777" w:rsidR="002C183E" w:rsidRDefault="002C183E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72377607" w14:textId="77777777" w:rsidR="002C183E" w:rsidRPr="0054577E" w:rsidRDefault="002C183E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54B7D82A" w14:textId="77777777" w:rsidR="00906F76" w:rsidRPr="002C32A3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2C32A3">
        <w:rPr>
          <w:spacing w:val="-1"/>
          <w:lang w:val="bg-BG"/>
        </w:rPr>
        <w:t>Подробна информация за този лекарствен продукт е предоставена на уебсайта на Европейската</w:t>
      </w:r>
    </w:p>
    <w:p w14:paraId="2BEC9335" w14:textId="11C9E321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2C32A3">
        <w:rPr>
          <w:spacing w:val="-1"/>
          <w:lang w:val="bg-BG"/>
        </w:rPr>
        <w:t xml:space="preserve">агенция по лекарствата </w:t>
      </w:r>
      <w:r w:rsidR="00D7626D" w:rsidRPr="00D7626D">
        <w:rPr>
          <w:noProof/>
          <w:color w:val="0000FF"/>
          <w:u w:val="single"/>
          <w:lang w:val="en-GB" w:eastAsia="en-US"/>
        </w:rPr>
        <w:t>http://www.ema.europa.eu</w:t>
      </w:r>
      <w:r w:rsidRPr="002C32A3">
        <w:rPr>
          <w:spacing w:val="-1"/>
          <w:lang w:val="bg-BG"/>
        </w:rPr>
        <w:t>.</w:t>
      </w:r>
    </w:p>
    <w:p w14:paraId="2DD82AD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</w:p>
    <w:p w14:paraId="58EFC0E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z w:val="20"/>
          <w:szCs w:val="20"/>
          <w:lang w:val="bg-BG"/>
        </w:rPr>
        <w:br w:type="page"/>
      </w:r>
    </w:p>
    <w:p w14:paraId="00C97A54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C66926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60B418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8DCA6C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3F669D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F46751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D07622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F4D47B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2C5E1C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C7320A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7B96C1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F74366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856C50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3D2B58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58AD728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A6CEE9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0095D7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2534C7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0A9277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45C60A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6F44E0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561D28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4D5A402" w14:textId="77777777" w:rsidR="00906F76" w:rsidRPr="0054577E" w:rsidRDefault="00906F76" w:rsidP="00704132">
      <w:pPr>
        <w:pStyle w:val="Heading1"/>
        <w:kinsoku w:val="0"/>
        <w:overflowPunct w:val="0"/>
        <w:ind w:left="0"/>
        <w:jc w:val="center"/>
        <w:rPr>
          <w:b w:val="0"/>
          <w:bCs w:val="0"/>
          <w:lang w:val="bg-BG"/>
        </w:rPr>
      </w:pPr>
      <w:r w:rsidRPr="0054577E">
        <w:rPr>
          <w:spacing w:val="1"/>
          <w:lang w:val="bg-BG"/>
        </w:rPr>
        <w:t>ПРИЛО</w:t>
      </w:r>
      <w:r w:rsidRPr="0054577E">
        <w:rPr>
          <w:spacing w:val="-5"/>
          <w:lang w:val="bg-BG"/>
        </w:rPr>
        <w:t>Ж</w:t>
      </w:r>
      <w:r w:rsidRPr="0054577E">
        <w:rPr>
          <w:lang w:val="bg-BG"/>
        </w:rPr>
        <w:t>ЕНИЕ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II</w:t>
      </w:r>
    </w:p>
    <w:p w14:paraId="4301D850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b/>
          <w:bCs/>
          <w:sz w:val="23"/>
          <w:szCs w:val="23"/>
          <w:lang w:val="bg-BG"/>
        </w:rPr>
      </w:pPr>
    </w:p>
    <w:p w14:paraId="38D44B02" w14:textId="77777777" w:rsidR="00906F76" w:rsidRPr="0054577E" w:rsidRDefault="00906F76" w:rsidP="00704132">
      <w:pPr>
        <w:pStyle w:val="BodyText"/>
        <w:tabs>
          <w:tab w:val="left" w:pos="567"/>
        </w:tabs>
        <w:kinsoku w:val="0"/>
        <w:overflowPunct w:val="0"/>
        <w:ind w:left="567" w:right="2" w:hanging="567"/>
        <w:rPr>
          <w:lang w:val="bg-BG"/>
        </w:rPr>
      </w:pPr>
      <w:r w:rsidRPr="0054577E">
        <w:rPr>
          <w:b/>
          <w:bCs/>
          <w:spacing w:val="-1"/>
          <w:lang w:val="bg-BG"/>
        </w:rPr>
        <w:t>А.</w:t>
      </w:r>
      <w:r w:rsidRPr="003235B1">
        <w:rPr>
          <w:b/>
          <w:bCs/>
          <w:spacing w:val="-1"/>
          <w:lang w:val="bg-BG"/>
        </w:rPr>
        <w:tab/>
      </w:r>
      <w:r w:rsidRPr="0054577E">
        <w:rPr>
          <w:b/>
          <w:bCs/>
          <w:lang w:val="bg-BG"/>
        </w:rPr>
        <w:t>ПРОИЗВОДИТЕЛИ,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ОТГОВОРНИ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ЗА</w:t>
      </w:r>
      <w:r w:rsidRPr="0054577E">
        <w:rPr>
          <w:b/>
          <w:bCs/>
          <w:spacing w:val="20"/>
          <w:lang w:val="bg-BG"/>
        </w:rPr>
        <w:t xml:space="preserve"> </w:t>
      </w:r>
      <w:r w:rsidRPr="0054577E">
        <w:rPr>
          <w:b/>
          <w:bCs/>
          <w:spacing w:val="-1"/>
          <w:lang w:val="bg-BG"/>
        </w:rPr>
        <w:t>ОСВОБОЖДАВАНЕ НА ПАРТИДИ</w:t>
      </w:r>
    </w:p>
    <w:p w14:paraId="434E4C51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2DD288EF" w14:textId="77777777" w:rsidR="00906F76" w:rsidRPr="0054577E" w:rsidRDefault="00906F76" w:rsidP="00704132">
      <w:pPr>
        <w:pStyle w:val="BodyText"/>
        <w:tabs>
          <w:tab w:val="left" w:pos="567"/>
        </w:tabs>
        <w:kinsoku w:val="0"/>
        <w:overflowPunct w:val="0"/>
        <w:ind w:left="567" w:right="2" w:hanging="567"/>
        <w:rPr>
          <w:lang w:val="bg-BG"/>
        </w:rPr>
      </w:pPr>
      <w:r w:rsidRPr="0054577E">
        <w:rPr>
          <w:b/>
          <w:bCs/>
          <w:spacing w:val="-1"/>
          <w:lang w:val="bg-BG"/>
        </w:rPr>
        <w:t>Б.</w:t>
      </w:r>
      <w:r w:rsidRPr="003235B1">
        <w:rPr>
          <w:b/>
          <w:bCs/>
          <w:spacing w:val="-1"/>
          <w:lang w:val="bg-BG"/>
        </w:rPr>
        <w:tab/>
      </w:r>
      <w:r w:rsidRPr="0054577E">
        <w:rPr>
          <w:b/>
          <w:bCs/>
          <w:lang w:val="bg-BG"/>
        </w:rPr>
        <w:t>УСЛОВИЯ ИЛИ ОГРАНИЧЕНИЯ ЗА ДОСТАВКА И</w:t>
      </w:r>
      <w:r w:rsidRPr="0054577E">
        <w:rPr>
          <w:b/>
          <w:bCs/>
          <w:spacing w:val="20"/>
          <w:lang w:val="bg-BG"/>
        </w:rPr>
        <w:t xml:space="preserve"> </w:t>
      </w:r>
      <w:r w:rsidRPr="0054577E">
        <w:rPr>
          <w:b/>
          <w:bCs/>
          <w:lang w:val="bg-BG"/>
        </w:rPr>
        <w:t>УПОТРЕБА</w:t>
      </w:r>
    </w:p>
    <w:p w14:paraId="00DBF392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111BEB1A" w14:textId="77777777" w:rsidR="00906F76" w:rsidRPr="0054577E" w:rsidRDefault="00906F76" w:rsidP="00704132">
      <w:pPr>
        <w:pStyle w:val="BodyText"/>
        <w:tabs>
          <w:tab w:val="left" w:pos="567"/>
        </w:tabs>
        <w:kinsoku w:val="0"/>
        <w:overflowPunct w:val="0"/>
        <w:ind w:left="567" w:right="2" w:hanging="567"/>
        <w:rPr>
          <w:lang w:val="bg-BG"/>
        </w:rPr>
      </w:pPr>
      <w:r w:rsidRPr="0054577E">
        <w:rPr>
          <w:b/>
          <w:bCs/>
          <w:lang w:val="bg-BG"/>
        </w:rPr>
        <w:t>В.</w:t>
      </w:r>
      <w:r w:rsidRPr="003235B1">
        <w:rPr>
          <w:b/>
          <w:bCs/>
          <w:lang w:val="bg-BG"/>
        </w:rPr>
        <w:tab/>
      </w:r>
      <w:r w:rsidRPr="0054577E">
        <w:rPr>
          <w:b/>
          <w:bCs/>
          <w:lang w:val="bg-BG"/>
        </w:rPr>
        <w:t>ДРУГИ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УСЛОВИЯ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И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ИЗИСКВАНИЯ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НА</w:t>
      </w:r>
      <w:r w:rsidRPr="0054577E">
        <w:rPr>
          <w:b/>
          <w:bCs/>
          <w:spacing w:val="21"/>
          <w:lang w:val="bg-BG"/>
        </w:rPr>
        <w:t xml:space="preserve"> </w:t>
      </w:r>
      <w:r w:rsidRPr="0054577E">
        <w:rPr>
          <w:b/>
          <w:bCs/>
          <w:spacing w:val="-1"/>
          <w:lang w:val="bg-BG"/>
        </w:rPr>
        <w:t>РАЗРЕШЕНИЕТО</w:t>
      </w:r>
      <w:r w:rsidRPr="0054577E">
        <w:rPr>
          <w:b/>
          <w:bCs/>
          <w:lang w:val="bg-BG"/>
        </w:rPr>
        <w:t xml:space="preserve"> ЗА УПОТРЕБА</w:t>
      </w:r>
    </w:p>
    <w:p w14:paraId="77170DB9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4A767046" w14:textId="77777777" w:rsidR="00906F76" w:rsidRPr="0054577E" w:rsidRDefault="00906F76" w:rsidP="00704132">
      <w:pPr>
        <w:pStyle w:val="BodyText"/>
        <w:tabs>
          <w:tab w:val="left" w:pos="567"/>
        </w:tabs>
        <w:kinsoku w:val="0"/>
        <w:overflowPunct w:val="0"/>
        <w:ind w:left="567" w:right="2" w:hanging="567"/>
        <w:rPr>
          <w:lang w:val="bg-BG"/>
        </w:rPr>
      </w:pPr>
      <w:r w:rsidRPr="0054577E">
        <w:rPr>
          <w:b/>
          <w:bCs/>
          <w:lang w:val="bg-BG"/>
        </w:rPr>
        <w:t>Г.</w:t>
      </w:r>
      <w:r w:rsidRPr="003235B1">
        <w:rPr>
          <w:b/>
          <w:bCs/>
          <w:lang w:val="bg-BG"/>
        </w:rPr>
        <w:tab/>
      </w:r>
      <w:r w:rsidRPr="0054577E">
        <w:rPr>
          <w:b/>
          <w:bCs/>
          <w:lang w:val="bg-BG"/>
        </w:rPr>
        <w:t>УСЛОВИЯ ИЛИ ОГРАНИЧЕНИЯ ЗА БЕЗОПАСНА И</w:t>
      </w:r>
      <w:r w:rsidRPr="0054577E">
        <w:rPr>
          <w:b/>
          <w:bCs/>
          <w:spacing w:val="21"/>
          <w:lang w:val="bg-BG"/>
        </w:rPr>
        <w:t xml:space="preserve"> </w:t>
      </w:r>
      <w:r w:rsidRPr="0054577E">
        <w:rPr>
          <w:b/>
          <w:bCs/>
          <w:lang w:val="bg-BG"/>
        </w:rPr>
        <w:t>ЕФЕКТИВНА УПОТРЕБА НА ЛЕКАРСТВЕНИЯ ПРОДУКТ</w:t>
      </w:r>
    </w:p>
    <w:p w14:paraId="3CBE0B9D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lang w:val="bg-BG"/>
        </w:rPr>
      </w:pPr>
      <w:r>
        <w:rPr>
          <w:lang w:val="bg-BG"/>
        </w:rPr>
        <w:br w:type="page"/>
      </w:r>
      <w:bookmarkStart w:id="17" w:name="А._ПРОИЗВОДИТЕЛИ,_ОТГОВОРНИ_ЗА_ОСВОБОЖДА"/>
      <w:bookmarkStart w:id="18" w:name="Б._УСЛОВИЯ_ИЛИ_ОГРАНИЧЕНИЯ_ЗА_ДОСТАВКА_И"/>
      <w:bookmarkStart w:id="19" w:name="В._ДРУГИ_УСЛОВИЯ_И_ИЗИСКВАНИЯ_НА_РАЗРЕШЕ"/>
      <w:bookmarkStart w:id="20" w:name="Г._УСЛОВИЯ_ИЛИ_ОГРАНИЧЕНИЯ_ЗА_БЕЗОПАСНА_"/>
      <w:bookmarkEnd w:id="17"/>
      <w:bookmarkEnd w:id="18"/>
      <w:bookmarkEnd w:id="19"/>
      <w:bookmarkEnd w:id="20"/>
      <w:r w:rsidRPr="0054577E">
        <w:rPr>
          <w:b/>
          <w:bCs/>
          <w:spacing w:val="-1"/>
          <w:lang w:val="bg-BG"/>
        </w:rPr>
        <w:lastRenderedPageBreak/>
        <w:t>А.</w:t>
      </w:r>
      <w:r w:rsidRPr="003235B1">
        <w:rPr>
          <w:b/>
          <w:bCs/>
          <w:spacing w:val="-1"/>
          <w:lang w:val="bg-BG"/>
        </w:rPr>
        <w:tab/>
      </w:r>
      <w:r w:rsidRPr="0054577E">
        <w:rPr>
          <w:b/>
          <w:bCs/>
          <w:lang w:val="bg-BG"/>
        </w:rPr>
        <w:t>ПРОИЗВОДИТЕЛИ,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ОТГОВОРНИ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lang w:val="bg-BG"/>
        </w:rPr>
        <w:t>ЗА</w:t>
      </w:r>
      <w:r w:rsidRPr="0054577E">
        <w:rPr>
          <w:b/>
          <w:bCs/>
          <w:spacing w:val="1"/>
          <w:lang w:val="bg-BG"/>
        </w:rPr>
        <w:t xml:space="preserve"> </w:t>
      </w:r>
      <w:r w:rsidRPr="0054577E">
        <w:rPr>
          <w:b/>
          <w:bCs/>
          <w:spacing w:val="-1"/>
          <w:lang w:val="bg-BG"/>
        </w:rPr>
        <w:t>ОСВОБОЖДАВАНЕ</w:t>
      </w:r>
      <w:r w:rsidRPr="0054577E">
        <w:rPr>
          <w:b/>
          <w:bCs/>
          <w:lang w:val="bg-BG"/>
        </w:rPr>
        <w:t xml:space="preserve"> НА ПАРТИДИ</w:t>
      </w:r>
    </w:p>
    <w:p w14:paraId="61D06C3C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13D530B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 xml:space="preserve">Име </w:t>
      </w:r>
      <w:r w:rsidRPr="0054577E">
        <w:rPr>
          <w:u w:val="single"/>
          <w:lang w:val="bg-BG"/>
        </w:rPr>
        <w:t>и</w:t>
      </w:r>
      <w:r w:rsidRPr="0054577E">
        <w:rPr>
          <w:spacing w:val="-1"/>
          <w:u w:val="single"/>
          <w:lang w:val="bg-BG"/>
        </w:rPr>
        <w:t xml:space="preserve"> адрес на производителя</w:t>
      </w:r>
      <w:r>
        <w:rPr>
          <w:spacing w:val="-1"/>
          <w:u w:val="single"/>
          <w:lang w:val="bg-BG"/>
        </w:rPr>
        <w:t>(ите)</w:t>
      </w:r>
      <w:r w:rsidRPr="0054577E">
        <w:rPr>
          <w:spacing w:val="-1"/>
          <w:u w:val="single"/>
          <w:lang w:val="bg-BG"/>
        </w:rPr>
        <w:t>, отговорен</w:t>
      </w:r>
      <w:r>
        <w:rPr>
          <w:spacing w:val="-1"/>
          <w:u w:val="single"/>
          <w:lang w:val="bg-BG"/>
        </w:rPr>
        <w:t>(ни)</w:t>
      </w:r>
      <w:r w:rsidRPr="0054577E">
        <w:rPr>
          <w:spacing w:val="-1"/>
          <w:u w:val="single"/>
          <w:lang w:val="bg-BG"/>
        </w:rPr>
        <w:t xml:space="preserve"> за освобождаване на партидите</w:t>
      </w:r>
    </w:p>
    <w:p w14:paraId="74BA73B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FF5CC6F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n-GB"/>
        </w:rPr>
      </w:pPr>
      <w:proofErr w:type="spellStart"/>
      <w:r w:rsidRPr="00EE238C">
        <w:rPr>
          <w:spacing w:val="-1"/>
          <w:lang w:val="en-GB"/>
        </w:rPr>
        <w:t>Delorbis</w:t>
      </w:r>
      <w:proofErr w:type="spellEnd"/>
      <w:r w:rsidRPr="00EE238C">
        <w:rPr>
          <w:spacing w:val="-1"/>
          <w:lang w:val="en-GB"/>
        </w:rPr>
        <w:t xml:space="preserve"> Pharmaceuticals Ltd.</w:t>
      </w:r>
    </w:p>
    <w:p w14:paraId="03B08489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n-GB"/>
        </w:rPr>
      </w:pPr>
      <w:r w:rsidRPr="00EE238C">
        <w:rPr>
          <w:spacing w:val="-1"/>
          <w:lang w:val="en-GB"/>
        </w:rPr>
        <w:t xml:space="preserve">17, </w:t>
      </w:r>
      <w:proofErr w:type="spellStart"/>
      <w:r w:rsidRPr="00EE238C">
        <w:rPr>
          <w:spacing w:val="-1"/>
          <w:lang w:val="en-GB"/>
        </w:rPr>
        <w:t>Athinon</w:t>
      </w:r>
      <w:proofErr w:type="spellEnd"/>
      <w:r w:rsidRPr="00EE238C">
        <w:rPr>
          <w:spacing w:val="-1"/>
          <w:lang w:val="en-GB"/>
        </w:rPr>
        <w:t xml:space="preserve"> Street</w:t>
      </w:r>
    </w:p>
    <w:p w14:paraId="25D936D1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n-GB"/>
        </w:rPr>
      </w:pPr>
      <w:r w:rsidRPr="00EE238C">
        <w:rPr>
          <w:spacing w:val="-1"/>
          <w:lang w:val="en-GB"/>
        </w:rPr>
        <w:t>Ergates Industrial Area</w:t>
      </w:r>
    </w:p>
    <w:p w14:paraId="1918A880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r w:rsidRPr="00EE238C">
        <w:rPr>
          <w:spacing w:val="-1"/>
          <w:lang w:val="es-ES"/>
        </w:rPr>
        <w:t>2643 Nicosia</w:t>
      </w:r>
    </w:p>
    <w:p w14:paraId="6204EF4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>
        <w:rPr>
          <w:spacing w:val="-1"/>
          <w:lang w:val="bg-BG"/>
        </w:rPr>
        <w:t>КИПЪР</w:t>
      </w:r>
    </w:p>
    <w:p w14:paraId="725D044F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</w:p>
    <w:p w14:paraId="757B3266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proofErr w:type="spellStart"/>
      <w:r w:rsidRPr="00EE238C">
        <w:rPr>
          <w:spacing w:val="-1"/>
          <w:lang w:val="es-ES"/>
        </w:rPr>
        <w:t>Laboratori</w:t>
      </w:r>
      <w:proofErr w:type="spellEnd"/>
      <w:r w:rsidRPr="00EE238C">
        <w:rPr>
          <w:spacing w:val="-1"/>
          <w:lang w:val="es-ES"/>
        </w:rPr>
        <w:t xml:space="preserve"> </w:t>
      </w:r>
      <w:proofErr w:type="spellStart"/>
      <w:r w:rsidRPr="00EE238C">
        <w:rPr>
          <w:spacing w:val="-1"/>
          <w:lang w:val="es-ES"/>
        </w:rPr>
        <w:t>Fundacio</w:t>
      </w:r>
      <w:proofErr w:type="spellEnd"/>
      <w:r w:rsidRPr="00EE238C">
        <w:rPr>
          <w:spacing w:val="-1"/>
          <w:lang w:val="es-ES"/>
        </w:rPr>
        <w:t xml:space="preserve"> </w:t>
      </w:r>
      <w:proofErr w:type="spellStart"/>
      <w:r w:rsidRPr="00EE238C">
        <w:rPr>
          <w:spacing w:val="-1"/>
          <w:lang w:val="es-ES"/>
        </w:rPr>
        <w:t>Dau</w:t>
      </w:r>
      <w:proofErr w:type="spellEnd"/>
    </w:p>
    <w:p w14:paraId="12495BE2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r w:rsidRPr="00EE238C">
        <w:rPr>
          <w:spacing w:val="-1"/>
          <w:lang w:val="es-ES"/>
        </w:rPr>
        <w:t xml:space="preserve">C/ C, 12-14 Pol. </w:t>
      </w:r>
      <w:proofErr w:type="spellStart"/>
      <w:r w:rsidRPr="00EE238C">
        <w:rPr>
          <w:spacing w:val="-1"/>
          <w:lang w:val="es-ES"/>
        </w:rPr>
        <w:t>Ind</w:t>
      </w:r>
      <w:proofErr w:type="spellEnd"/>
      <w:r w:rsidRPr="00EE238C">
        <w:rPr>
          <w:spacing w:val="-1"/>
          <w:lang w:val="es-ES"/>
        </w:rPr>
        <w:t>. Zona Franca</w:t>
      </w:r>
    </w:p>
    <w:p w14:paraId="2356A513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r w:rsidRPr="00EE238C">
        <w:rPr>
          <w:spacing w:val="-1"/>
          <w:lang w:val="es-ES"/>
        </w:rPr>
        <w:t>08040 Barcelona</w:t>
      </w:r>
    </w:p>
    <w:p w14:paraId="4E0797A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>
        <w:rPr>
          <w:spacing w:val="-1"/>
          <w:lang w:val="bg-BG"/>
        </w:rPr>
        <w:t>ИСПАНИЯ</w:t>
      </w:r>
    </w:p>
    <w:p w14:paraId="1452B685" w14:textId="77777777" w:rsidR="00906F76" w:rsidRPr="00EE238C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</w:p>
    <w:p w14:paraId="4430CAA8" w14:textId="77777777" w:rsidR="002C183E" w:rsidRPr="002C183E" w:rsidRDefault="002C183E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r w:rsidRPr="002C183E">
        <w:rPr>
          <w:spacing w:val="-1"/>
          <w:lang w:val="es-ES"/>
        </w:rPr>
        <w:t xml:space="preserve">Accord </w:t>
      </w:r>
      <w:proofErr w:type="spellStart"/>
      <w:r w:rsidRPr="002C183E">
        <w:rPr>
          <w:spacing w:val="-1"/>
          <w:lang w:val="es-ES"/>
        </w:rPr>
        <w:t>Healthcare</w:t>
      </w:r>
      <w:proofErr w:type="spellEnd"/>
      <w:r w:rsidRPr="002C183E">
        <w:rPr>
          <w:spacing w:val="-1"/>
          <w:lang w:val="es-ES"/>
        </w:rPr>
        <w:t xml:space="preserve"> B.V., </w:t>
      </w:r>
    </w:p>
    <w:p w14:paraId="1EDB6DAB" w14:textId="77777777" w:rsidR="002C183E" w:rsidRPr="002C183E" w:rsidRDefault="002C183E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proofErr w:type="spellStart"/>
      <w:r w:rsidRPr="002C183E">
        <w:rPr>
          <w:spacing w:val="-1"/>
          <w:lang w:val="es-ES"/>
        </w:rPr>
        <w:t>Winthontlaan</w:t>
      </w:r>
      <w:proofErr w:type="spellEnd"/>
      <w:r w:rsidRPr="002C183E">
        <w:rPr>
          <w:spacing w:val="-1"/>
          <w:lang w:val="es-ES"/>
        </w:rPr>
        <w:t xml:space="preserve"> 200, </w:t>
      </w:r>
    </w:p>
    <w:p w14:paraId="630AFC68" w14:textId="77777777" w:rsidR="002C183E" w:rsidRPr="002C183E" w:rsidRDefault="002C183E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r w:rsidRPr="002C183E">
        <w:rPr>
          <w:spacing w:val="-1"/>
          <w:lang w:val="es-ES"/>
        </w:rPr>
        <w:t xml:space="preserve">3526 KV Utrecht, </w:t>
      </w:r>
    </w:p>
    <w:p w14:paraId="3781FFF8" w14:textId="77777777" w:rsidR="00906F76" w:rsidRPr="0054577E" w:rsidRDefault="002C183E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2C183E">
        <w:rPr>
          <w:spacing w:val="-1"/>
          <w:lang w:val="es-ES"/>
        </w:rPr>
        <w:t>НИДЕРЛАНДИЯ</w:t>
      </w:r>
    </w:p>
    <w:p w14:paraId="11458CF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</w:p>
    <w:p w14:paraId="343C7D6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es-ES"/>
        </w:rPr>
      </w:pPr>
      <w:proofErr w:type="spellStart"/>
      <w:r w:rsidRPr="0054577E">
        <w:rPr>
          <w:spacing w:val="-1"/>
          <w:lang w:val="es-ES"/>
        </w:rPr>
        <w:t>Pharmadox</w:t>
      </w:r>
      <w:proofErr w:type="spellEnd"/>
      <w:r w:rsidRPr="0054577E">
        <w:rPr>
          <w:spacing w:val="-1"/>
          <w:lang w:val="es-ES"/>
        </w:rPr>
        <w:t xml:space="preserve"> </w:t>
      </w:r>
      <w:proofErr w:type="spellStart"/>
      <w:r w:rsidRPr="0054577E">
        <w:rPr>
          <w:spacing w:val="-1"/>
          <w:lang w:val="es-ES"/>
        </w:rPr>
        <w:t>Healthcare</w:t>
      </w:r>
      <w:proofErr w:type="spellEnd"/>
      <w:r w:rsidRPr="0054577E">
        <w:rPr>
          <w:spacing w:val="-1"/>
          <w:lang w:val="es-ES"/>
        </w:rPr>
        <w:t xml:space="preserve"> Ltd.</w:t>
      </w:r>
    </w:p>
    <w:p w14:paraId="0FA2897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ru-RU"/>
        </w:rPr>
      </w:pPr>
      <w:r w:rsidRPr="00EE238C">
        <w:rPr>
          <w:spacing w:val="-1"/>
          <w:lang w:val="en-GB"/>
        </w:rPr>
        <w:t>KW</w:t>
      </w:r>
      <w:r w:rsidRPr="0054577E">
        <w:rPr>
          <w:spacing w:val="-1"/>
          <w:lang w:val="ru-RU"/>
        </w:rPr>
        <w:t>20</w:t>
      </w:r>
      <w:r w:rsidRPr="00EE238C">
        <w:rPr>
          <w:spacing w:val="-1"/>
          <w:lang w:val="en-GB"/>
        </w:rPr>
        <w:t>A</w:t>
      </w:r>
      <w:r w:rsidRPr="0054577E">
        <w:rPr>
          <w:spacing w:val="-1"/>
          <w:lang w:val="ru-RU"/>
        </w:rPr>
        <w:t xml:space="preserve"> </w:t>
      </w:r>
      <w:proofErr w:type="spellStart"/>
      <w:r w:rsidRPr="00EE238C">
        <w:rPr>
          <w:spacing w:val="-1"/>
          <w:lang w:val="en-GB"/>
        </w:rPr>
        <w:t>Kordin</w:t>
      </w:r>
      <w:proofErr w:type="spellEnd"/>
      <w:r w:rsidRPr="0054577E">
        <w:rPr>
          <w:spacing w:val="-1"/>
          <w:lang w:val="ru-RU"/>
        </w:rPr>
        <w:t xml:space="preserve"> </w:t>
      </w:r>
      <w:r w:rsidRPr="00EE238C">
        <w:rPr>
          <w:spacing w:val="-1"/>
          <w:lang w:val="en-GB"/>
        </w:rPr>
        <w:t>Industrial</w:t>
      </w:r>
      <w:r w:rsidRPr="0054577E">
        <w:rPr>
          <w:spacing w:val="-1"/>
          <w:lang w:val="ru-RU"/>
        </w:rPr>
        <w:t xml:space="preserve"> </w:t>
      </w:r>
      <w:r w:rsidRPr="00EE238C">
        <w:rPr>
          <w:spacing w:val="-1"/>
          <w:lang w:val="en-GB"/>
        </w:rPr>
        <w:t>Park</w:t>
      </w:r>
    </w:p>
    <w:p w14:paraId="69807FE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ru-RU"/>
        </w:rPr>
      </w:pPr>
      <w:r w:rsidRPr="00EE238C">
        <w:rPr>
          <w:spacing w:val="-1"/>
          <w:lang w:val="en-GB"/>
        </w:rPr>
        <w:t>Paola</w:t>
      </w:r>
      <w:r w:rsidRPr="0054577E">
        <w:rPr>
          <w:spacing w:val="-1"/>
          <w:lang w:val="ru-RU"/>
        </w:rPr>
        <w:t xml:space="preserve">, </w:t>
      </w:r>
      <w:r w:rsidRPr="00EE238C">
        <w:rPr>
          <w:spacing w:val="-1"/>
          <w:lang w:val="en-GB"/>
        </w:rPr>
        <w:t>PLA</w:t>
      </w:r>
      <w:r w:rsidRPr="0054577E">
        <w:rPr>
          <w:spacing w:val="-1"/>
          <w:lang w:val="ru-RU"/>
        </w:rPr>
        <w:t xml:space="preserve"> 3000</w:t>
      </w:r>
    </w:p>
    <w:p w14:paraId="01B7D3C8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>
        <w:rPr>
          <w:spacing w:val="-1"/>
          <w:lang w:val="bg-BG"/>
        </w:rPr>
        <w:t>МАЛТА</w:t>
      </w:r>
    </w:p>
    <w:p w14:paraId="044453BC" w14:textId="77777777" w:rsidR="006B601E" w:rsidRDefault="006B601E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</w:p>
    <w:p w14:paraId="4C4D0FFE" w14:textId="786AA866" w:rsidR="006B601E" w:rsidRPr="00E13B6B" w:rsidRDefault="006B601E" w:rsidP="00704132">
      <w:pPr>
        <w:rPr>
          <w:sz w:val="22"/>
          <w:szCs w:val="22"/>
          <w:lang w:val="en-GB"/>
        </w:rPr>
      </w:pPr>
      <w:r w:rsidRPr="00E13B6B">
        <w:rPr>
          <w:sz w:val="22"/>
          <w:szCs w:val="22"/>
          <w:lang w:val="en-GB"/>
        </w:rPr>
        <w:t xml:space="preserve">Accord Healthcare Polska </w:t>
      </w:r>
      <w:proofErr w:type="spellStart"/>
      <w:proofErr w:type="gramStart"/>
      <w:r w:rsidRPr="00E13B6B">
        <w:rPr>
          <w:sz w:val="22"/>
          <w:szCs w:val="22"/>
          <w:lang w:val="en-GB"/>
        </w:rPr>
        <w:t>Sp.z</w:t>
      </w:r>
      <w:proofErr w:type="spellEnd"/>
      <w:proofErr w:type="gramEnd"/>
      <w:r w:rsidRPr="00E13B6B">
        <w:rPr>
          <w:sz w:val="22"/>
          <w:szCs w:val="22"/>
          <w:lang w:val="en-GB"/>
        </w:rPr>
        <w:t xml:space="preserve"> </w:t>
      </w:r>
      <w:proofErr w:type="spellStart"/>
      <w:r w:rsidRPr="00E13B6B">
        <w:rPr>
          <w:sz w:val="22"/>
          <w:szCs w:val="22"/>
          <w:lang w:val="en-GB"/>
        </w:rPr>
        <w:t>o.o.</w:t>
      </w:r>
      <w:proofErr w:type="spellEnd"/>
      <w:r w:rsidRPr="00E13B6B">
        <w:rPr>
          <w:sz w:val="22"/>
          <w:szCs w:val="22"/>
          <w:lang w:val="en-GB"/>
        </w:rPr>
        <w:t>,</w:t>
      </w:r>
    </w:p>
    <w:p w14:paraId="09C7C008" w14:textId="77777777" w:rsidR="00011E7D" w:rsidRDefault="006B601E" w:rsidP="00704132">
      <w:pPr>
        <w:rPr>
          <w:sz w:val="22"/>
          <w:szCs w:val="22"/>
          <w:lang w:val="en-GB"/>
        </w:rPr>
      </w:pPr>
      <w:proofErr w:type="spellStart"/>
      <w:r w:rsidRPr="00E13B6B">
        <w:rPr>
          <w:sz w:val="22"/>
          <w:szCs w:val="22"/>
          <w:lang w:val="en-GB"/>
        </w:rPr>
        <w:t>ul</w:t>
      </w:r>
      <w:proofErr w:type="spellEnd"/>
      <w:r w:rsidRPr="00E13B6B">
        <w:rPr>
          <w:sz w:val="22"/>
          <w:szCs w:val="22"/>
          <w:lang w:val="en-GB"/>
        </w:rPr>
        <w:t xml:space="preserve">. </w:t>
      </w:r>
      <w:proofErr w:type="spellStart"/>
      <w:r w:rsidRPr="00E13B6B">
        <w:rPr>
          <w:sz w:val="22"/>
          <w:szCs w:val="22"/>
          <w:lang w:val="en-GB"/>
        </w:rPr>
        <w:t>Lutomierska</w:t>
      </w:r>
      <w:proofErr w:type="spellEnd"/>
      <w:r w:rsidRPr="00E13B6B">
        <w:rPr>
          <w:sz w:val="22"/>
          <w:szCs w:val="22"/>
          <w:lang w:val="en-GB"/>
        </w:rPr>
        <w:t xml:space="preserve"> 50,95-200 </w:t>
      </w:r>
      <w:proofErr w:type="spellStart"/>
      <w:r w:rsidRPr="00E13B6B">
        <w:rPr>
          <w:sz w:val="22"/>
          <w:szCs w:val="22"/>
          <w:lang w:val="en-GB"/>
        </w:rPr>
        <w:t>Pabianice</w:t>
      </w:r>
      <w:proofErr w:type="spellEnd"/>
      <w:r w:rsidRPr="00E13B6B">
        <w:rPr>
          <w:sz w:val="22"/>
          <w:szCs w:val="22"/>
          <w:lang w:val="en-GB"/>
        </w:rPr>
        <w:t xml:space="preserve">, </w:t>
      </w:r>
    </w:p>
    <w:p w14:paraId="436B52B0" w14:textId="1C6FD840" w:rsidR="006B601E" w:rsidRPr="00E13B6B" w:rsidRDefault="00E84A5D" w:rsidP="00704132">
      <w:pPr>
        <w:rPr>
          <w:sz w:val="22"/>
          <w:szCs w:val="22"/>
          <w:lang w:val="en-GB"/>
        </w:rPr>
      </w:pPr>
      <w:r w:rsidRPr="00E13B6B">
        <w:rPr>
          <w:sz w:val="22"/>
          <w:szCs w:val="22"/>
          <w:lang w:val="en-GB"/>
        </w:rPr>
        <w:t>ПОЛША</w:t>
      </w:r>
    </w:p>
    <w:p w14:paraId="0750092D" w14:textId="77777777" w:rsidR="006B601E" w:rsidRPr="0054577E" w:rsidRDefault="006B601E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47CB1A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EB8373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Печатната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листовка </w:t>
      </w:r>
      <w:r w:rsidRPr="0054577E">
        <w:rPr>
          <w:lang w:val="bg-BG"/>
        </w:rPr>
        <w:t>на лекарствения продукт трябва да съдържа името и адреса на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производителя,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отговорен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освобождаването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съответната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партида.</w:t>
      </w:r>
    </w:p>
    <w:p w14:paraId="5C2C5516" w14:textId="77777777" w:rsidR="00906F76" w:rsidRPr="006B209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BC907BB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5A3A697F" w14:textId="77777777" w:rsidR="00906F76" w:rsidRPr="0054577E" w:rsidRDefault="00906F76" w:rsidP="00704132">
      <w:pPr>
        <w:pStyle w:val="Heading1"/>
        <w:tabs>
          <w:tab w:val="left" w:pos="684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Б.</w:t>
      </w:r>
      <w:r w:rsidRPr="003235B1">
        <w:rPr>
          <w:spacing w:val="-1"/>
          <w:lang w:val="bg-BG"/>
        </w:rPr>
        <w:tab/>
      </w:r>
      <w:r w:rsidRPr="0054577E">
        <w:rPr>
          <w:lang w:val="bg-BG"/>
        </w:rPr>
        <w:t>УСЛОВИЯ ИЛИ ОГРАНИЧЕНИЯ ЗА ДОСТАВКА И УПОТРЕБА</w:t>
      </w:r>
    </w:p>
    <w:p w14:paraId="0DEE21CE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0393883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Лекарственият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продукт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отпуска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ограничено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предписание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(вж.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</w:t>
      </w:r>
      <w:r w:rsidRPr="0054577E">
        <w:rPr>
          <w:spacing w:val="-4"/>
          <w:lang w:val="bg-BG"/>
        </w:rPr>
        <w:t>I: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Кратка характеристика на продукта, точка</w:t>
      </w:r>
      <w:r w:rsidRPr="003235B1">
        <w:rPr>
          <w:lang w:val="bg-BG"/>
        </w:rPr>
        <w:t> </w:t>
      </w:r>
      <w:r w:rsidRPr="0054577E">
        <w:rPr>
          <w:lang w:val="bg-BG"/>
        </w:rPr>
        <w:t>4.2).</w:t>
      </w:r>
    </w:p>
    <w:p w14:paraId="4DDCAE0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60CD713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55A3C4E6" w14:textId="77777777" w:rsidR="00906F76" w:rsidRPr="0054577E" w:rsidRDefault="00906F76" w:rsidP="00704132">
      <w:pPr>
        <w:pStyle w:val="Heading1"/>
        <w:tabs>
          <w:tab w:val="left" w:pos="684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В.</w:t>
      </w:r>
      <w:r w:rsidRPr="003235B1">
        <w:rPr>
          <w:lang w:val="bg-BG"/>
        </w:rPr>
        <w:tab/>
      </w:r>
      <w:r w:rsidRPr="0054577E">
        <w:rPr>
          <w:lang w:val="bg-BG"/>
        </w:rPr>
        <w:t>ДРУГИ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УСЛОВИЯ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И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ИЗИСКВАНИЯ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НА</w:t>
      </w:r>
      <w:r w:rsidRPr="0054577E">
        <w:rPr>
          <w:spacing w:val="1"/>
          <w:lang w:val="bg-BG"/>
        </w:rPr>
        <w:t xml:space="preserve"> </w:t>
      </w:r>
      <w:r w:rsidRPr="0054577E">
        <w:rPr>
          <w:spacing w:val="-1"/>
          <w:lang w:val="bg-BG"/>
        </w:rPr>
        <w:t>РАЗРЕШЕНИЕТО</w:t>
      </w:r>
      <w:r w:rsidRPr="0054577E">
        <w:rPr>
          <w:lang w:val="bg-BG"/>
        </w:rPr>
        <w:t xml:space="preserve"> ЗА УПОТРЕБА</w:t>
      </w:r>
    </w:p>
    <w:p w14:paraId="06C592F6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64A38DF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685"/>
        </w:tabs>
        <w:kinsoku w:val="0"/>
        <w:overflowPunct w:val="0"/>
        <w:rPr>
          <w:lang w:val="bg-BG"/>
        </w:rPr>
      </w:pPr>
      <w:r w:rsidRPr="0054577E">
        <w:rPr>
          <w:b/>
          <w:bCs/>
          <w:lang w:val="bg-BG"/>
        </w:rPr>
        <w:t>Периодични актуализирани доклади за безопасност</w:t>
      </w:r>
      <w:r w:rsidR="004771B8">
        <w:rPr>
          <w:b/>
          <w:bCs/>
          <w:lang w:val="en-US"/>
        </w:rPr>
        <w:t xml:space="preserve"> </w:t>
      </w:r>
      <w:r w:rsidR="004771B8" w:rsidRPr="004771B8">
        <w:rPr>
          <w:b/>
          <w:bCs/>
          <w:lang w:val="bg-BG"/>
        </w:rPr>
        <w:t>(ПАДБ)</w:t>
      </w:r>
      <w:r w:rsidR="004771B8" w:rsidRPr="004771B8">
        <w:rPr>
          <w:b/>
          <w:bCs/>
          <w:lang w:val="bg-BG"/>
        </w:rPr>
        <w:cr/>
      </w:r>
    </w:p>
    <w:p w14:paraId="7189B86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 xml:space="preserve">Изискванията за подаване на </w:t>
      </w:r>
      <w:r w:rsidR="004771B8">
        <w:rPr>
          <w:spacing w:val="-1"/>
          <w:lang w:val="bg-BG"/>
        </w:rPr>
        <w:t>ПАДБ</w:t>
      </w:r>
      <w:r w:rsidRPr="0054577E">
        <w:rPr>
          <w:spacing w:val="-1"/>
          <w:lang w:val="bg-BG"/>
        </w:rPr>
        <w:t xml:space="preserve"> за безопасност за този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лекарствен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продукт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посочени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списъка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референтните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дати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Европейския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съюз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(EURD</w:t>
      </w:r>
      <w:r w:rsidRPr="0054577E">
        <w:rPr>
          <w:spacing w:val="26"/>
          <w:lang w:val="bg-BG"/>
        </w:rPr>
        <w:t xml:space="preserve"> </w:t>
      </w:r>
      <w:r w:rsidRPr="0054577E">
        <w:rPr>
          <w:lang w:val="bg-BG"/>
        </w:rPr>
        <w:t>списък), предвиден в чл.</w:t>
      </w:r>
      <w:r w:rsidRPr="0054577E">
        <w:rPr>
          <w:spacing w:val="-1"/>
          <w:lang w:val="bg-BG"/>
        </w:rPr>
        <w:t xml:space="preserve"> 107в,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ал.</w:t>
      </w:r>
      <w:r w:rsidRPr="0054577E">
        <w:rPr>
          <w:lang w:val="bg-BG"/>
        </w:rPr>
        <w:t xml:space="preserve"> 7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Директива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2001/83/ЕО,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във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следващи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актуализации, публикувани на европейския уебпортал за лекарства.</w:t>
      </w:r>
    </w:p>
    <w:p w14:paraId="4B73734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024CD72" w14:textId="77777777" w:rsidR="00906F76" w:rsidRPr="0054577E" w:rsidRDefault="00906F76" w:rsidP="00721511">
      <w:pPr>
        <w:widowControl/>
        <w:autoSpaceDE/>
        <w:autoSpaceDN/>
        <w:adjustRightInd/>
        <w:rPr>
          <w:sz w:val="23"/>
          <w:szCs w:val="23"/>
          <w:lang w:val="bg-BG"/>
        </w:rPr>
      </w:pPr>
    </w:p>
    <w:p w14:paraId="0EEA64F6" w14:textId="77777777" w:rsidR="00906F76" w:rsidRPr="0054577E" w:rsidRDefault="00906F76" w:rsidP="00704132">
      <w:pPr>
        <w:pStyle w:val="Heading1"/>
        <w:keepNext/>
        <w:tabs>
          <w:tab w:val="left" w:pos="684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>Г.</w:t>
      </w:r>
      <w:r w:rsidRPr="003235B1">
        <w:rPr>
          <w:lang w:val="bg-BG"/>
        </w:rPr>
        <w:tab/>
      </w:r>
      <w:r w:rsidRPr="0054577E">
        <w:rPr>
          <w:lang w:val="bg-BG"/>
        </w:rPr>
        <w:t>УСЛОВИЯ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ИЛИ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>ОГРАНИЧЕНИЯ ЗА БЕЗОПАСНА И ЕФЕКТИВНА УПОТРЕБА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НА ЛЕКАРСТВЕНИЯ ПРОДУКТ</w:t>
      </w:r>
    </w:p>
    <w:p w14:paraId="512FDCFA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b/>
          <w:bCs/>
          <w:lang w:val="bg-BG"/>
        </w:rPr>
      </w:pPr>
    </w:p>
    <w:p w14:paraId="343D31B9" w14:textId="77777777" w:rsidR="00906F76" w:rsidRPr="0054577E" w:rsidRDefault="00906F76" w:rsidP="00704132">
      <w:pPr>
        <w:pStyle w:val="BodyText"/>
        <w:keepNext/>
        <w:numPr>
          <w:ilvl w:val="0"/>
          <w:numId w:val="15"/>
        </w:numPr>
        <w:tabs>
          <w:tab w:val="left" w:pos="685"/>
        </w:tabs>
        <w:kinsoku w:val="0"/>
        <w:overflowPunct w:val="0"/>
        <w:ind w:left="0" w:firstLine="0"/>
        <w:rPr>
          <w:lang w:val="bg-BG"/>
        </w:rPr>
      </w:pPr>
      <w:r w:rsidRPr="0054577E">
        <w:rPr>
          <w:b/>
          <w:bCs/>
          <w:lang w:val="bg-BG"/>
        </w:rPr>
        <w:t>План за управление на риска (ПУР)</w:t>
      </w:r>
    </w:p>
    <w:p w14:paraId="2AA943F3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b/>
          <w:bCs/>
          <w:lang w:val="bg-BG"/>
        </w:rPr>
      </w:pPr>
    </w:p>
    <w:p w14:paraId="3AA08E87" w14:textId="77777777" w:rsidR="00906F76" w:rsidRPr="0054577E" w:rsidRDefault="004771B8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4771B8">
        <w:rPr>
          <w:spacing w:val="-1"/>
          <w:lang w:val="bg-BG"/>
        </w:rPr>
        <w:t>Притежателят на разрешението за употреба</w:t>
      </w:r>
      <w:r>
        <w:rPr>
          <w:spacing w:val="-1"/>
          <w:lang w:val="en-US"/>
        </w:rPr>
        <w:t xml:space="preserve"> (</w:t>
      </w:r>
      <w:r w:rsidR="00906F76" w:rsidRPr="0054577E">
        <w:rPr>
          <w:spacing w:val="-1"/>
          <w:lang w:val="bg-BG"/>
        </w:rPr>
        <w:t>ПРУ</w:t>
      </w:r>
      <w:r>
        <w:rPr>
          <w:spacing w:val="-1"/>
          <w:lang w:val="en-US"/>
        </w:rPr>
        <w:t>)</w:t>
      </w:r>
      <w:r w:rsidR="00906F76" w:rsidRPr="0054577E">
        <w:rPr>
          <w:spacing w:val="-1"/>
          <w:lang w:val="bg-BG"/>
        </w:rPr>
        <w:t xml:space="preserve"> трябва да извършва изискваните дейности </w:t>
      </w:r>
      <w:r w:rsidR="00906F76" w:rsidRPr="0054577E">
        <w:rPr>
          <w:lang w:val="bg-BG"/>
        </w:rPr>
        <w:t>и</w:t>
      </w:r>
      <w:r w:rsidR="00906F76" w:rsidRPr="0054577E">
        <w:rPr>
          <w:spacing w:val="-1"/>
          <w:lang w:val="bg-BG"/>
        </w:rPr>
        <w:t xml:space="preserve"> действия, свързани </w:t>
      </w:r>
      <w:r w:rsidR="00906F76" w:rsidRPr="0054577E">
        <w:rPr>
          <w:lang w:val="bg-BG"/>
        </w:rPr>
        <w:t>с</w:t>
      </w:r>
      <w:r w:rsidR="00906F76" w:rsidRPr="0054577E">
        <w:rPr>
          <w:spacing w:val="-1"/>
          <w:lang w:val="bg-BG"/>
        </w:rPr>
        <w:t xml:space="preserve"> проследяване на</w:t>
      </w:r>
      <w:r w:rsidR="00906F76" w:rsidRPr="0054577E">
        <w:rPr>
          <w:spacing w:val="29"/>
          <w:lang w:val="bg-BG"/>
        </w:rPr>
        <w:t xml:space="preserve"> </w:t>
      </w:r>
      <w:r w:rsidR="00906F76" w:rsidRPr="0054577E">
        <w:rPr>
          <w:spacing w:val="-1"/>
          <w:lang w:val="bg-BG"/>
        </w:rPr>
        <w:t>лекарствената</w:t>
      </w:r>
      <w:r w:rsidR="00906F76" w:rsidRPr="0054577E">
        <w:rPr>
          <w:lang w:val="bg-BG"/>
        </w:rPr>
        <w:t xml:space="preserve"> </w:t>
      </w:r>
      <w:r w:rsidR="00906F76" w:rsidRPr="0054577E">
        <w:rPr>
          <w:spacing w:val="-1"/>
          <w:lang w:val="bg-BG"/>
        </w:rPr>
        <w:t>безопасност,</w:t>
      </w:r>
      <w:r w:rsidR="00906F76" w:rsidRPr="0054577E">
        <w:rPr>
          <w:lang w:val="bg-BG"/>
        </w:rPr>
        <w:t xml:space="preserve"> </w:t>
      </w:r>
      <w:r w:rsidR="00906F76" w:rsidRPr="0054577E">
        <w:rPr>
          <w:spacing w:val="-1"/>
          <w:lang w:val="bg-BG"/>
        </w:rPr>
        <w:t>посочени</w:t>
      </w:r>
      <w:r w:rsidR="00906F76" w:rsidRPr="0054577E">
        <w:rPr>
          <w:lang w:val="bg-BG"/>
        </w:rPr>
        <w:t xml:space="preserve"> в </w:t>
      </w:r>
      <w:r w:rsidR="00906F76" w:rsidRPr="0054577E">
        <w:rPr>
          <w:spacing w:val="-1"/>
          <w:lang w:val="bg-BG"/>
        </w:rPr>
        <w:t>одобрения</w:t>
      </w:r>
      <w:r w:rsidR="00906F76" w:rsidRPr="0054577E">
        <w:rPr>
          <w:lang w:val="bg-BG"/>
        </w:rPr>
        <w:t xml:space="preserve"> </w:t>
      </w:r>
      <w:r w:rsidR="00906F76" w:rsidRPr="0054577E">
        <w:rPr>
          <w:spacing w:val="-1"/>
          <w:lang w:val="bg-BG"/>
        </w:rPr>
        <w:t>ПУР,</w:t>
      </w:r>
      <w:r w:rsidR="00906F76" w:rsidRPr="0054577E">
        <w:rPr>
          <w:lang w:val="bg-BG"/>
        </w:rPr>
        <w:t xml:space="preserve"> </w:t>
      </w:r>
      <w:r w:rsidR="00906F76" w:rsidRPr="0054577E">
        <w:rPr>
          <w:spacing w:val="-1"/>
          <w:lang w:val="bg-BG"/>
        </w:rPr>
        <w:t>представен</w:t>
      </w:r>
      <w:r w:rsidR="00906F76" w:rsidRPr="0054577E">
        <w:rPr>
          <w:lang w:val="bg-BG"/>
        </w:rPr>
        <w:t xml:space="preserve"> в </w:t>
      </w:r>
      <w:r w:rsidR="00906F76" w:rsidRPr="0054577E">
        <w:rPr>
          <w:spacing w:val="-1"/>
          <w:lang w:val="bg-BG"/>
        </w:rPr>
        <w:t xml:space="preserve">Модул </w:t>
      </w:r>
      <w:r w:rsidR="00906F76" w:rsidRPr="0054577E">
        <w:rPr>
          <w:lang w:val="bg-BG"/>
        </w:rPr>
        <w:t>1.8.2 на</w:t>
      </w:r>
      <w:r w:rsidR="00906F76" w:rsidRPr="0054577E">
        <w:rPr>
          <w:spacing w:val="28"/>
          <w:lang w:val="bg-BG"/>
        </w:rPr>
        <w:t xml:space="preserve"> </w:t>
      </w:r>
      <w:r w:rsidR="00906F76" w:rsidRPr="0054577E">
        <w:rPr>
          <w:spacing w:val="-1"/>
          <w:lang w:val="bg-BG"/>
        </w:rPr>
        <w:t xml:space="preserve">разрешението за употреба, както </w:t>
      </w:r>
      <w:r w:rsidR="00906F76" w:rsidRPr="0054577E">
        <w:rPr>
          <w:lang w:val="bg-BG"/>
        </w:rPr>
        <w:t>и</w:t>
      </w:r>
      <w:r w:rsidR="00906F76" w:rsidRPr="0054577E">
        <w:rPr>
          <w:spacing w:val="-1"/>
          <w:lang w:val="bg-BG"/>
        </w:rPr>
        <w:t xml:space="preserve"> при всички следващи съгласувани </w:t>
      </w:r>
      <w:r w:rsidR="00906F76" w:rsidRPr="0054577E">
        <w:rPr>
          <w:spacing w:val="-1"/>
          <w:lang w:val="bg-BG"/>
        </w:rPr>
        <w:lastRenderedPageBreak/>
        <w:t>актуализации на ПУР.</w:t>
      </w:r>
    </w:p>
    <w:p w14:paraId="3C88B54C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</w:p>
    <w:p w14:paraId="639FFFCC" w14:textId="77777777" w:rsidR="00906F76" w:rsidRPr="0054577E" w:rsidRDefault="00906F76" w:rsidP="00704132">
      <w:pPr>
        <w:pStyle w:val="BodyText"/>
        <w:keepNext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Актуализиран ПУР трябва да се подава:</w:t>
      </w:r>
    </w:p>
    <w:p w14:paraId="0C251120" w14:textId="77777777" w:rsidR="00906F76" w:rsidRDefault="00906F76" w:rsidP="00704132">
      <w:pPr>
        <w:pStyle w:val="BodyText"/>
        <w:keepNext/>
        <w:numPr>
          <w:ilvl w:val="0"/>
          <w:numId w:val="15"/>
        </w:numPr>
        <w:tabs>
          <w:tab w:val="left" w:pos="1134"/>
        </w:tabs>
        <w:kinsoku w:val="0"/>
        <w:overflowPunct w:val="0"/>
        <w:ind w:left="0" w:firstLine="567"/>
        <w:rPr>
          <w:lang w:val="bg-BG"/>
        </w:rPr>
      </w:pPr>
      <w:r w:rsidRPr="0054577E">
        <w:rPr>
          <w:lang w:val="bg-BG"/>
        </w:rPr>
        <w:t>по искане на Европейската агенция по лекарствата;</w:t>
      </w:r>
    </w:p>
    <w:p w14:paraId="050EAE34" w14:textId="77777777" w:rsidR="00906F76" w:rsidRPr="00DF1661" w:rsidRDefault="00906F76" w:rsidP="00704132">
      <w:pPr>
        <w:pStyle w:val="BodyText"/>
        <w:keepNext/>
        <w:numPr>
          <w:ilvl w:val="0"/>
          <w:numId w:val="15"/>
        </w:numPr>
        <w:tabs>
          <w:tab w:val="left" w:pos="1134"/>
        </w:tabs>
        <w:kinsoku w:val="0"/>
        <w:overflowPunct w:val="0"/>
        <w:ind w:left="1134"/>
        <w:rPr>
          <w:lang w:val="bg-BG"/>
        </w:rPr>
      </w:pPr>
      <w:r w:rsidRPr="0054577E">
        <w:rPr>
          <w:spacing w:val="-1"/>
          <w:lang w:val="bg-BG"/>
        </w:rPr>
        <w:t>винаги,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когато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изменя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системата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управление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особено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резултат 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получаване на нова информация, която може да доведе до значими промени </w:t>
      </w:r>
      <w:r w:rsidRPr="0054577E">
        <w:rPr>
          <w:lang w:val="bg-BG"/>
        </w:rPr>
        <w:t>в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 xml:space="preserve">съотношението полза/риск, или след достигане на важен етап (във връзка с проследяване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безопасност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свеждане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минимум)</w:t>
      </w:r>
      <w:r w:rsidRPr="0054577E">
        <w:rPr>
          <w:i/>
          <w:iCs/>
          <w:spacing w:val="-1"/>
          <w:lang w:val="bg-BG"/>
        </w:rPr>
        <w:t>.</w:t>
      </w:r>
    </w:p>
    <w:p w14:paraId="1F3DAF80" w14:textId="77777777" w:rsidR="00906F76" w:rsidRDefault="00906F76" w:rsidP="00704132">
      <w:pPr>
        <w:pStyle w:val="BodyText"/>
        <w:tabs>
          <w:tab w:val="left" w:pos="685"/>
        </w:tabs>
        <w:kinsoku w:val="0"/>
        <w:overflowPunct w:val="0"/>
        <w:ind w:left="0"/>
        <w:rPr>
          <w:lang w:val="bg-BG"/>
        </w:rPr>
      </w:pPr>
    </w:p>
    <w:p w14:paraId="1C82743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  <w:r>
        <w:rPr>
          <w:lang w:val="bg-BG"/>
        </w:rPr>
        <w:br w:type="page"/>
      </w:r>
    </w:p>
    <w:p w14:paraId="53B1ADC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6264D44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512FB274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2DDDFB1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37F73B6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22AE131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0B202AB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6C124BA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14EDE5F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059D195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76E0FC4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303C524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152CE66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768ECB6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5F1D7EF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099D8AA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7BDCDAD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62C56B4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4AB2AED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43EAFCB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28EF088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7526CE0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i/>
          <w:iCs/>
          <w:lang w:val="bg-BG"/>
        </w:rPr>
      </w:pPr>
    </w:p>
    <w:p w14:paraId="6CBBAC9A" w14:textId="77777777" w:rsidR="00906F76" w:rsidRPr="0054577E" w:rsidRDefault="00906F76" w:rsidP="00704132">
      <w:pPr>
        <w:pStyle w:val="Heading1"/>
        <w:kinsoku w:val="0"/>
        <w:overflowPunct w:val="0"/>
        <w:ind w:left="1821" w:right="1819"/>
        <w:jc w:val="center"/>
        <w:rPr>
          <w:b w:val="0"/>
          <w:bCs w:val="0"/>
          <w:lang w:val="bg-BG"/>
        </w:rPr>
      </w:pPr>
      <w:r w:rsidRPr="0054577E">
        <w:rPr>
          <w:spacing w:val="1"/>
          <w:lang w:val="bg-BG"/>
        </w:rPr>
        <w:t>ПРИЛО</w:t>
      </w:r>
      <w:r w:rsidRPr="0054577E">
        <w:rPr>
          <w:spacing w:val="-5"/>
          <w:lang w:val="bg-BG"/>
        </w:rPr>
        <w:t>Ж</w:t>
      </w:r>
      <w:r w:rsidRPr="0054577E">
        <w:rPr>
          <w:lang w:val="bg-BG"/>
        </w:rPr>
        <w:t>ЕНИЕ III</w:t>
      </w:r>
    </w:p>
    <w:p w14:paraId="76D96EBA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b/>
          <w:bCs/>
          <w:sz w:val="23"/>
          <w:szCs w:val="23"/>
          <w:lang w:val="bg-BG"/>
        </w:rPr>
      </w:pPr>
    </w:p>
    <w:p w14:paraId="0E79CD3C" w14:textId="77777777" w:rsidR="00906F76" w:rsidRDefault="00906F76" w:rsidP="00704132">
      <w:pPr>
        <w:pStyle w:val="BodyText"/>
        <w:kinsoku w:val="0"/>
        <w:overflowPunct w:val="0"/>
        <w:ind w:left="1823" w:right="1819"/>
        <w:jc w:val="center"/>
        <w:rPr>
          <w:b/>
          <w:bCs/>
          <w:lang w:val="bg-BG"/>
        </w:rPr>
      </w:pPr>
      <w:r w:rsidRPr="0054577E">
        <w:rPr>
          <w:b/>
          <w:bCs/>
          <w:lang w:val="bg-BG"/>
        </w:rPr>
        <w:t>ДАННИ ВЪРХУ ОПАКОВКАТА И ЛИСТОВКА</w:t>
      </w:r>
    </w:p>
    <w:p w14:paraId="71C32D6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  <w:r>
        <w:rPr>
          <w:lang w:val="bg-BG"/>
        </w:rPr>
        <w:br w:type="page"/>
      </w:r>
    </w:p>
    <w:p w14:paraId="67B24BA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3E0DCB3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323AE77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18CF515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647079E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4A008F9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12909DE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51071DF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191514D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58CCADC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3F3498C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5FD67F3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42DBF25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0AEBFF3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1AABC3F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4A8AB247" w14:textId="77777777" w:rsidR="00906F76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45E620D0" w14:textId="77777777" w:rsidR="00906F76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2885AF4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2BA2A10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19080F5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6540496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6E4BD57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6E4A390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3079F3D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518C7185" w14:textId="77777777" w:rsidR="00906F76" w:rsidRDefault="00906F76" w:rsidP="00704132">
      <w:pPr>
        <w:pStyle w:val="BodyText"/>
        <w:numPr>
          <w:ilvl w:val="0"/>
          <w:numId w:val="19"/>
        </w:numPr>
        <w:kinsoku w:val="0"/>
        <w:overflowPunct w:val="0"/>
        <w:rPr>
          <w:b/>
          <w:bCs/>
          <w:lang w:val="bg-BG"/>
        </w:rPr>
      </w:pPr>
      <w:bookmarkStart w:id="21" w:name="A._ДАННИ_ВЪРХУ_ОПАКОВКАТА"/>
      <w:bookmarkEnd w:id="21"/>
      <w:r w:rsidRPr="0054577E">
        <w:rPr>
          <w:b/>
          <w:bCs/>
          <w:lang w:val="bg-BG"/>
        </w:rPr>
        <w:t>ДАННИ ВЪРХУ ОПАКОВКАТА</w:t>
      </w:r>
    </w:p>
    <w:p w14:paraId="13EBE32C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b/>
          <w:bCs/>
          <w:lang w:val="bg-BG"/>
        </w:rPr>
        <w:br w:type="page"/>
      </w:r>
    </w:p>
    <w:p w14:paraId="5B76B905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E9ABECE" wp14:editId="5196C5CB">
                <wp:extent cx="5904230" cy="524510"/>
                <wp:effectExtent l="12700" t="12700" r="7620" b="5715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2451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AB74B5" w14:textId="77777777" w:rsidR="00E12AFE" w:rsidRPr="00647E62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spacing w:before="24"/>
                              <w:ind w:left="107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ДАННИ, КОИТО ТРЯБВА ДА СЪДЪРЖА ВТОРИЧНАТА ОПАКОВКА</w:t>
                            </w:r>
                          </w:p>
                          <w:p w14:paraId="37A9369F" w14:textId="77777777" w:rsidR="00E12AFE" w:rsidRPr="00647E62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0"/>
                              <w:rPr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  <w:p w14:paraId="71A136B1" w14:textId="77777777" w:rsidR="00E12AFE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ind w:left="107"/>
                            </w:pPr>
                            <w:r>
                              <w:rPr>
                                <w:b/>
                                <w:bCs/>
                              </w:rPr>
                              <w:t>КАРТОНЕНА ОПАКОВКА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9ABECE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width:464.9pt;height:4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" filled="f" strokeweight=".20458mm">
                <v:textbox inset="0,0,0,0">
                  <w:txbxContent>
                    <w:p w14:paraId="67AB74B5" w14:textId="77777777" w:rsidR="00E12AFE" w:rsidRPr="00647E62" w:rsidRDefault="00E12AFE" w:rsidP="00906F76">
                      <w:pPr>
                        <w:pStyle w:val="BodyText"/>
                        <w:kinsoku w:val="0"/>
                        <w:overflowPunct w:val="0"/>
                        <w:spacing w:before="24"/>
                        <w:ind w:left="107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ДАННИ, КОИТО ТРЯБВА ДА СЪДЪРЖА ВТОРИЧНАТА ОПАКОВКА</w:t>
                      </w:r>
                    </w:p>
                    <w:p w14:paraId="37A9369F" w14:textId="77777777" w:rsidR="00E12AFE" w:rsidRPr="00647E62" w:rsidRDefault="00E12AFE" w:rsidP="00906F76">
                      <w:pPr>
                        <w:pStyle w:val="BodyText"/>
                        <w:kinsoku w:val="0"/>
                        <w:overflowPunct w:val="0"/>
                        <w:spacing w:before="1"/>
                        <w:ind w:left="0"/>
                        <w:rPr>
                          <w:sz w:val="23"/>
                          <w:szCs w:val="23"/>
                          <w:lang w:val="ru-RU"/>
                        </w:rPr>
                      </w:pPr>
                    </w:p>
                    <w:p w14:paraId="71A136B1" w14:textId="77777777" w:rsidR="00E12AFE" w:rsidRDefault="00E12AFE" w:rsidP="00906F76">
                      <w:pPr>
                        <w:pStyle w:val="BodyText"/>
                        <w:kinsoku w:val="0"/>
                        <w:overflowPunct w:val="0"/>
                        <w:ind w:left="107"/>
                      </w:pPr>
                      <w:r>
                        <w:rPr>
                          <w:b/>
                          <w:bCs/>
                        </w:rPr>
                        <w:t>КАРТОНЕНА ОПАКОВКА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A4CAD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1063B4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71DBE6F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202ED83C" wp14:editId="402A4752">
                <wp:extent cx="5904230" cy="195580"/>
                <wp:effectExtent l="12700" t="9525" r="7620" b="13970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72335E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1.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ИМЕ НА ЛЕКАРСТВЕНИЯ ПРОДУКТ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2ED83C" id="Text Box 39" o:spid="_x0000_s1027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" filled="f" strokeweight=".58pt">
                <v:textbox inset="0,0,0,0">
                  <w:txbxContent>
                    <w:p w14:paraId="5D72335E" w14:textId="77777777" w:rsidR="00E12AFE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1.</w:t>
                      </w:r>
                      <w:r>
                        <w:rPr>
                          <w:b/>
                          <w:bCs/>
                        </w:rPr>
                        <w:tab/>
                        <w:t>ИМЕ НА ЛЕКАРСТВЕНИЯ ПРОДУКТ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1F6A7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F44FFCC" w14:textId="77777777" w:rsidR="00906F76" w:rsidRDefault="00906F76" w:rsidP="00704132">
      <w:pPr>
        <w:pStyle w:val="BodyText"/>
        <w:kinsoku w:val="0"/>
        <w:overflowPunct w:val="0"/>
        <w:ind w:left="0" w:right="2"/>
        <w:rPr>
          <w:spacing w:val="34"/>
          <w:lang w:val="bg-BG"/>
        </w:rPr>
      </w:pPr>
      <w:r>
        <w:rPr>
          <w:lang w:val="bg-BG"/>
        </w:rPr>
        <w:t>Позаконазол Accord 100 </w:t>
      </w:r>
      <w:r>
        <w:rPr>
          <w:spacing w:val="-1"/>
          <w:lang w:val="bg-BG"/>
        </w:rPr>
        <w:t>mg</w:t>
      </w:r>
      <w:r>
        <w:rPr>
          <w:spacing w:val="-2"/>
          <w:lang w:val="bg-BG"/>
        </w:rPr>
        <w:t xml:space="preserve"> стомашно-устойчиви</w:t>
      </w:r>
      <w:r>
        <w:rPr>
          <w:spacing w:val="-1"/>
          <w:lang w:val="bg-BG"/>
        </w:rPr>
        <w:t xml:space="preserve"> таблетки</w:t>
      </w:r>
    </w:p>
    <w:p w14:paraId="05160C8E" w14:textId="77777777" w:rsidR="00906F76" w:rsidRDefault="00906F76" w:rsidP="00704132">
      <w:pPr>
        <w:pStyle w:val="BodyText"/>
        <w:kinsoku w:val="0"/>
        <w:overflowPunct w:val="0"/>
        <w:ind w:left="0" w:right="2"/>
        <w:rPr>
          <w:lang w:val="bg-BG"/>
        </w:rPr>
      </w:pPr>
      <w:r>
        <w:rPr>
          <w:spacing w:val="-1"/>
          <w:lang w:val="bg-BG"/>
        </w:rPr>
        <w:t>позаконазол</w:t>
      </w:r>
    </w:p>
    <w:p w14:paraId="39EC561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AAF742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80857DB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30FEE03E" wp14:editId="3CED80FE">
                <wp:extent cx="5904230" cy="195580"/>
                <wp:effectExtent l="12700" t="6350" r="7620" b="762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A9AF5E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2.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 xml:space="preserve">ОБЯВЯВАНЕ НА АКТИВНОТО(ИТЕ) </w:t>
                            </w:r>
                            <w:r w:rsidRPr="00647E62">
                              <w:rPr>
                                <w:b/>
                                <w:bCs/>
                                <w:spacing w:val="-2"/>
                                <w:lang w:val="ru-RU"/>
                              </w:rPr>
                              <w:t>ВЕЩЕСТВО(А)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FEE03E" id="Text Box 38" o:spid="_x0000_s1028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AsTyhiDwIA&#10;APk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2FA9AF5E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2.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 xml:space="preserve">ОБЯВЯВАНЕ НА АКТИВНОТО(ИТЕ) </w:t>
                      </w:r>
                      <w:r w:rsidRPr="00647E62">
                        <w:rPr>
                          <w:b/>
                          <w:bCs/>
                          <w:spacing w:val="-2"/>
                          <w:lang w:val="ru-RU"/>
                        </w:rPr>
                        <w:t>ВЕЩЕСТВО(А)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1F5C4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523E30B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1"/>
          <w:lang w:val="bg-BG"/>
        </w:rPr>
        <w:t>Всяка</w:t>
      </w:r>
      <w:r>
        <w:rPr>
          <w:lang w:val="bg-BG"/>
        </w:rPr>
        <w:t xml:space="preserve"> </w:t>
      </w:r>
      <w:r>
        <w:rPr>
          <w:spacing w:val="-1"/>
          <w:lang w:val="bg-BG"/>
        </w:rPr>
        <w:t>стомашно-устойчива</w:t>
      </w:r>
      <w:r>
        <w:rPr>
          <w:lang w:val="bg-BG"/>
        </w:rPr>
        <w:t xml:space="preserve"> таблетка съдържа 100 </w:t>
      </w:r>
      <w:r>
        <w:rPr>
          <w:spacing w:val="-1"/>
          <w:lang w:val="bg-BG"/>
        </w:rPr>
        <w:t>mg позаконазол.</w:t>
      </w:r>
    </w:p>
    <w:p w14:paraId="1CC9C8F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430109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2F833D0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7E7A5B46" wp14:editId="370C85D0">
                <wp:extent cx="5904230" cy="195580"/>
                <wp:effectExtent l="12700" t="9525" r="7620" b="13970"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060210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3.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СПИСЪК НА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ПОМОЩНИТЕ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>ВЕЩЕСТВА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A5B46" id="Text Box 37" o:spid="_x0000_s1029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CfvYI3DwIA&#10;APk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34060210" w14:textId="77777777" w:rsidR="00E12AFE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3.</w:t>
                      </w:r>
                      <w:r>
                        <w:rPr>
                          <w:b/>
                          <w:bCs/>
                        </w:rPr>
                        <w:tab/>
                        <w:t xml:space="preserve">СПИСЪК НА </w:t>
                      </w:r>
                      <w:r>
                        <w:rPr>
                          <w:b/>
                          <w:bCs/>
                          <w:spacing w:val="-1"/>
                        </w:rPr>
                        <w:t>ПОМОЩНИТЕ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-2"/>
                        </w:rPr>
                        <w:t>ВЕЩЕСТВА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E881B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0C40F9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C96AE61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7676604A" wp14:editId="3658EE05">
                <wp:extent cx="5904230" cy="195580"/>
                <wp:effectExtent l="12700" t="6350" r="7620" b="7620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DE0D0D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4.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 xml:space="preserve">ЛЕКАРСТВЕНА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ФОРМА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И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КОЛИЧЕСТВО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В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ЕДНА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ОПАКОВКА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76604A" id="Text Box 36" o:spid="_x0000_s1030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DHZqdEDwIA&#10;APk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77DE0D0D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4.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 xml:space="preserve">ЛЕКАРСТВЕНА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ФОРМА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И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КОЛИЧЕСТВО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В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ЕДНА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ОПАКОВКА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ACA49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9341205" w14:textId="77777777" w:rsidR="00906F76" w:rsidRDefault="00906F76" w:rsidP="00704132">
      <w:pPr>
        <w:pStyle w:val="BodyText"/>
        <w:kinsoku w:val="0"/>
        <w:overflowPunct w:val="0"/>
        <w:ind w:left="0" w:right="2"/>
        <w:rPr>
          <w:spacing w:val="34"/>
          <w:lang w:val="bg-BG"/>
        </w:rPr>
      </w:pPr>
      <w:r>
        <w:rPr>
          <w:spacing w:val="-1"/>
          <w:lang w:val="bg-BG"/>
        </w:rPr>
        <w:t>24</w:t>
      </w:r>
      <w:r>
        <w:rPr>
          <w:lang w:val="bg-BG"/>
        </w:rPr>
        <w:t xml:space="preserve"> </w:t>
      </w:r>
      <w:r>
        <w:rPr>
          <w:spacing w:val="-2"/>
          <w:lang w:val="bg-BG"/>
        </w:rPr>
        <w:t>стомашно-устойчиви</w:t>
      </w:r>
      <w:r>
        <w:rPr>
          <w:spacing w:val="-1"/>
          <w:lang w:val="bg-BG"/>
        </w:rPr>
        <w:t xml:space="preserve"> таблетки</w:t>
      </w:r>
    </w:p>
    <w:p w14:paraId="6DA434BD" w14:textId="77777777" w:rsidR="00906F76" w:rsidRDefault="00906F76" w:rsidP="00704132">
      <w:pPr>
        <w:pStyle w:val="BodyText"/>
        <w:kinsoku w:val="0"/>
        <w:overflowPunct w:val="0"/>
        <w:ind w:left="0" w:right="2"/>
        <w:rPr>
          <w:lang w:val="bg-BG"/>
        </w:rPr>
      </w:pPr>
      <w:r w:rsidRPr="00056AAF">
        <w:rPr>
          <w:spacing w:val="-1"/>
          <w:highlight w:val="lightGray"/>
          <w:lang w:val="bg-BG"/>
        </w:rPr>
        <w:t xml:space="preserve">96 </w:t>
      </w:r>
      <w:r w:rsidRPr="00056AAF">
        <w:rPr>
          <w:spacing w:val="-2"/>
          <w:highlight w:val="lightGray"/>
          <w:lang w:val="bg-BG"/>
        </w:rPr>
        <w:t>стомашно-устойчиви</w:t>
      </w:r>
      <w:r w:rsidRPr="00056AAF">
        <w:rPr>
          <w:spacing w:val="-1"/>
          <w:highlight w:val="lightGray"/>
          <w:lang w:val="bg-BG"/>
        </w:rPr>
        <w:t xml:space="preserve"> таблетки</w:t>
      </w:r>
    </w:p>
    <w:p w14:paraId="4F881837" w14:textId="77777777" w:rsidR="00906F76" w:rsidRDefault="00906F76" w:rsidP="00704132">
      <w:pPr>
        <w:widowControl/>
        <w:tabs>
          <w:tab w:val="left" w:pos="567"/>
        </w:tabs>
        <w:autoSpaceDE/>
        <w:adjustRightInd/>
        <w:rPr>
          <w:noProof/>
          <w:sz w:val="22"/>
          <w:szCs w:val="22"/>
          <w:lang w:val="bg-BG" w:eastAsia="en-US"/>
        </w:rPr>
      </w:pPr>
    </w:p>
    <w:p w14:paraId="3315E301" w14:textId="77777777" w:rsidR="00906F76" w:rsidRPr="00335F9E" w:rsidRDefault="00906F76" w:rsidP="00704132">
      <w:pPr>
        <w:widowControl/>
        <w:tabs>
          <w:tab w:val="left" w:pos="567"/>
        </w:tabs>
        <w:autoSpaceDE/>
        <w:adjustRightInd/>
        <w:rPr>
          <w:noProof/>
          <w:sz w:val="22"/>
          <w:szCs w:val="22"/>
          <w:lang w:val="bg-BG" w:eastAsia="en-US"/>
        </w:rPr>
      </w:pPr>
      <w:r w:rsidRPr="00335F9E">
        <w:rPr>
          <w:noProof/>
          <w:sz w:val="22"/>
          <w:szCs w:val="22"/>
          <w:lang w:val="bg-BG" w:eastAsia="en-US"/>
        </w:rPr>
        <w:t>24</w:t>
      </w:r>
      <w:r>
        <w:rPr>
          <w:noProof/>
          <w:sz w:val="22"/>
          <w:szCs w:val="22"/>
          <w:lang w:val="en-GB" w:eastAsia="en-US"/>
        </w:rPr>
        <w:t>x</w:t>
      </w:r>
      <w:r w:rsidRPr="00335F9E">
        <w:rPr>
          <w:noProof/>
          <w:sz w:val="22"/>
          <w:szCs w:val="22"/>
          <w:lang w:val="bg-BG" w:eastAsia="en-US"/>
        </w:rPr>
        <w:t xml:space="preserve">1 </w:t>
      </w:r>
      <w:r>
        <w:rPr>
          <w:noProof/>
          <w:sz w:val="22"/>
          <w:szCs w:val="22"/>
          <w:lang w:val="bg-BG" w:eastAsia="en-US"/>
        </w:rPr>
        <w:t>стомашно-устойчиви таблетки</w:t>
      </w:r>
    </w:p>
    <w:p w14:paraId="69B25BDA" w14:textId="77777777" w:rsidR="00906F76" w:rsidRPr="00335F9E" w:rsidRDefault="00906F76" w:rsidP="00704132">
      <w:pPr>
        <w:widowControl/>
        <w:tabs>
          <w:tab w:val="left" w:pos="567"/>
        </w:tabs>
        <w:autoSpaceDE/>
        <w:adjustRightInd/>
        <w:rPr>
          <w:sz w:val="22"/>
          <w:szCs w:val="20"/>
          <w:lang w:val="bg-BG" w:eastAsia="en-US"/>
        </w:rPr>
      </w:pPr>
      <w:r w:rsidRPr="00056AAF">
        <w:rPr>
          <w:noProof/>
          <w:sz w:val="22"/>
          <w:szCs w:val="22"/>
          <w:highlight w:val="lightGray"/>
          <w:lang w:val="bg-BG" w:eastAsia="en-US"/>
        </w:rPr>
        <w:t>96</w:t>
      </w:r>
      <w:r w:rsidRPr="00056AAF">
        <w:rPr>
          <w:noProof/>
          <w:sz w:val="22"/>
          <w:szCs w:val="22"/>
          <w:highlight w:val="lightGray"/>
          <w:lang w:val="en-GB" w:eastAsia="en-US"/>
        </w:rPr>
        <w:t>x</w:t>
      </w:r>
      <w:r w:rsidRPr="00056AAF">
        <w:rPr>
          <w:noProof/>
          <w:sz w:val="22"/>
          <w:szCs w:val="22"/>
          <w:highlight w:val="lightGray"/>
          <w:lang w:val="bg-BG" w:eastAsia="en-US"/>
        </w:rPr>
        <w:t xml:space="preserve">1 </w:t>
      </w:r>
      <w:r w:rsidRPr="00056AAF">
        <w:rPr>
          <w:sz w:val="22"/>
          <w:szCs w:val="22"/>
          <w:highlight w:val="lightGray"/>
          <w:lang w:val="bg-BG"/>
        </w:rPr>
        <w:t>стомашно-устойчиви таблетки</w:t>
      </w:r>
    </w:p>
    <w:p w14:paraId="7A7AA6C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E5C8E9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FD7D59B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0CB00877" wp14:editId="58417E1E">
                <wp:extent cx="5904230" cy="195580"/>
                <wp:effectExtent l="12700" t="12700" r="7620" b="10795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D7F329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5.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>НАЧИН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НА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 xml:space="preserve">ПРИЛОЖЕНИЕ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И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ПЪТ(ИЩА)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ВЪВЕЖДАНЕ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B00877" id="Text Box 35" o:spid="_x0000_s1031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" filled="f" strokeweight=".58pt">
                <v:textbox inset="0,0,0,0">
                  <w:txbxContent>
                    <w:p w14:paraId="64D7F329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5.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>НАЧИН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НА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 xml:space="preserve">ПРИЛОЖЕНИЕ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И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ПЪТ(ИЩА)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ВЪВЕЖДАНЕ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2A7A7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6A91B4B" w14:textId="77777777" w:rsidR="00906F76" w:rsidRDefault="00906F76" w:rsidP="00704132">
      <w:pPr>
        <w:pStyle w:val="BodyText"/>
        <w:kinsoku w:val="0"/>
        <w:overflowPunct w:val="0"/>
        <w:ind w:left="0" w:right="2"/>
        <w:rPr>
          <w:lang w:val="bg-BG"/>
        </w:rPr>
      </w:pPr>
      <w:r>
        <w:rPr>
          <w:spacing w:val="-1"/>
          <w:lang w:val="bg-BG"/>
        </w:rPr>
        <w:t>Преди употреба прочетете листовката.</w:t>
      </w:r>
      <w:r>
        <w:rPr>
          <w:spacing w:val="23"/>
          <w:lang w:val="bg-BG"/>
        </w:rPr>
        <w:t xml:space="preserve"> </w:t>
      </w:r>
    </w:p>
    <w:p w14:paraId="6088F3F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10373B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C7BF7EB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g">
            <w:drawing>
              <wp:inline distT="0" distB="0" distL="0" distR="0" wp14:anchorId="63902A46" wp14:editId="2CB2B66B">
                <wp:extent cx="5917565" cy="367030"/>
                <wp:effectExtent l="3175" t="3175" r="3810" b="127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67030"/>
                          <a:chOff x="0" y="0"/>
                          <a:chExt cx="9319" cy="578"/>
                        </a:xfrm>
                      </wpg:grpSpPr>
                      <wps:wsp>
                        <wps:cNvPr id="29" name="Freeform 26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9308" cy="20"/>
                          </a:xfrm>
                          <a:custGeom>
                            <a:avLst/>
                            <a:gdLst>
                              <a:gd name="T0" fmla="*/ 0 w 9308"/>
                              <a:gd name="T1" fmla="*/ 0 h 20"/>
                              <a:gd name="T2" fmla="*/ 9307 w 9308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08" h="20">
                                <a:moveTo>
                                  <a:pt x="0" y="0"/>
                                </a:moveTo>
                                <a:lnTo>
                                  <a:pt x="930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7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55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57"/>
                              <a:gd name="T2" fmla="*/ 0 w 20"/>
                              <a:gd name="T3" fmla="*/ 556 h 557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7">
                                <a:moveTo>
                                  <a:pt x="0" y="0"/>
                                </a:moveTo>
                                <a:lnTo>
                                  <a:pt x="0" y="55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8"/>
                        <wps:cNvSpPr>
                          <a:spLocks/>
                        </wps:cNvSpPr>
                        <wps:spPr bwMode="auto">
                          <a:xfrm>
                            <a:off x="9308" y="10"/>
                            <a:ext cx="20" cy="55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57"/>
                              <a:gd name="T2" fmla="*/ 0 w 20"/>
                              <a:gd name="T3" fmla="*/ 556 h 557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7">
                                <a:moveTo>
                                  <a:pt x="0" y="0"/>
                                </a:moveTo>
                                <a:lnTo>
                                  <a:pt x="0" y="556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9"/>
                        <wps:cNvSpPr>
                          <a:spLocks/>
                        </wps:cNvSpPr>
                        <wps:spPr bwMode="auto">
                          <a:xfrm>
                            <a:off x="5" y="572"/>
                            <a:ext cx="9308" cy="20"/>
                          </a:xfrm>
                          <a:custGeom>
                            <a:avLst/>
                            <a:gdLst>
                              <a:gd name="T0" fmla="*/ 0 w 9308"/>
                              <a:gd name="T1" fmla="*/ 0 h 20"/>
                              <a:gd name="T2" fmla="*/ 9307 w 9308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08" h="20">
                                <a:moveTo>
                                  <a:pt x="0" y="0"/>
                                </a:moveTo>
                                <a:lnTo>
                                  <a:pt x="930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23" y="63"/>
                            <a:ext cx="166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E1F95" w14:textId="77777777" w:rsidR="00E12AFE" w:rsidRDefault="00E12AFE" w:rsidP="00906F76">
                              <w:pPr>
                                <w:pStyle w:val="BodyText"/>
                                <w:kinsoku w:val="0"/>
                                <w:overflowPunct w:val="0"/>
                                <w:spacing w:line="221" w:lineRule="exact"/>
                                <w:ind w:left="0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690" y="63"/>
                            <a:ext cx="8379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EC067" w14:textId="77777777" w:rsidR="00E12AFE" w:rsidRPr="00647E62" w:rsidRDefault="00E12AFE" w:rsidP="00906F76">
                              <w:pPr>
                                <w:pStyle w:val="BodyText"/>
                                <w:kinsoku w:val="0"/>
                                <w:overflowPunct w:val="0"/>
                                <w:spacing w:line="225" w:lineRule="exact"/>
                                <w:ind w:left="0"/>
                                <w:rPr>
                                  <w:lang w:val="ru-RU"/>
                                </w:rPr>
                              </w:pPr>
                              <w:r w:rsidRPr="00647E62">
                                <w:rPr>
                                  <w:b/>
                                  <w:bCs/>
                                  <w:lang w:val="ru-RU"/>
                                </w:rPr>
                                <w:t>СПЕЦИАЛНО</w:t>
                              </w:r>
                              <w:r w:rsidRPr="00647E62">
                                <w:rPr>
                                  <w:b/>
                                  <w:bCs/>
                                  <w:spacing w:val="1"/>
                                  <w:lang w:val="ru-RU"/>
                                </w:rPr>
                                <w:t xml:space="preserve"> </w:t>
                              </w:r>
                              <w:r w:rsidRPr="00647E62">
                                <w:rPr>
                                  <w:b/>
                                  <w:bCs/>
                                  <w:spacing w:val="-1"/>
                                  <w:lang w:val="ru-RU"/>
                                </w:rPr>
                                <w:t>ПРЕДУПРЕЖДЕНИЕ,</w:t>
                              </w:r>
                              <w:r w:rsidRPr="00647E62">
                                <w:rPr>
                                  <w:b/>
                                  <w:bCs/>
                                  <w:lang w:val="ru-RU"/>
                                </w:rPr>
                                <w:t xml:space="preserve"> ЧЕ ЛЕКАРСТВЕНИЯТ </w:t>
                              </w:r>
                              <w:r w:rsidRPr="00647E62">
                                <w:rPr>
                                  <w:b/>
                                  <w:bCs/>
                                  <w:spacing w:val="-1"/>
                                  <w:lang w:val="ru-RU"/>
                                </w:rPr>
                                <w:t>ПРОДУКТ</w:t>
                              </w:r>
                              <w:r w:rsidRPr="00647E62">
                                <w:rPr>
                                  <w:b/>
                                  <w:bCs/>
                                  <w:lang w:val="ru-RU"/>
                                </w:rPr>
                                <w:t xml:space="preserve"> </w:t>
                              </w:r>
                              <w:r w:rsidRPr="00647E62">
                                <w:rPr>
                                  <w:b/>
                                  <w:bCs/>
                                  <w:spacing w:val="-1"/>
                                  <w:lang w:val="ru-RU"/>
                                </w:rPr>
                                <w:t>ТРЯБВА</w:t>
                              </w:r>
                            </w:p>
                            <w:p w14:paraId="65F7FE17" w14:textId="77777777" w:rsidR="00E12AFE" w:rsidRPr="00647E62" w:rsidRDefault="00E12AFE" w:rsidP="00906F76">
                              <w:pPr>
                                <w:pStyle w:val="BodyText"/>
                                <w:kinsoku w:val="0"/>
                                <w:overflowPunct w:val="0"/>
                                <w:spacing w:before="6" w:line="249" w:lineRule="exact"/>
                                <w:ind w:left="0"/>
                                <w:rPr>
                                  <w:lang w:val="ru-RU"/>
                                </w:rPr>
                              </w:pPr>
                              <w:r w:rsidRPr="00647E62">
                                <w:rPr>
                                  <w:b/>
                                  <w:bCs/>
                                  <w:spacing w:val="-1"/>
                                  <w:lang w:val="ru-RU"/>
                                </w:rPr>
                                <w:t xml:space="preserve">ДА СЕ СЪХРАНЯВА НА МЯСТО ДАЛЕЧЕ ОТ ПОГЛЕДА </w:t>
                              </w:r>
                              <w:r w:rsidRPr="00647E62">
                                <w:rPr>
                                  <w:b/>
                                  <w:bCs/>
                                  <w:lang w:val="ru-RU"/>
                                </w:rPr>
                                <w:t>И</w:t>
                              </w:r>
                              <w:r w:rsidRPr="00647E62">
                                <w:rPr>
                                  <w:b/>
                                  <w:bCs/>
                                  <w:spacing w:val="-1"/>
                                  <w:lang w:val="ru-RU"/>
                                </w:rPr>
                                <w:t xml:space="preserve"> ДОСЕГА НА ДЕЦА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902A46" id="Group 28" o:spid="_x0000_s1032" style="width:465.95pt;height:28.9pt;mso-position-horizontal-relative:char;mso-position-vertical-relative:line" coordsize="9319,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">
                <v:shape id="Freeform 26" o:spid="_x0000_s1033" style="position:absolute;left:5;top:5;width:9308;height:20;visibility:visible;mso-wrap-style:square;v-text-anchor:top" coordsize="930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" path="m,l9307,e" filled="f" strokeweight=".58pt">
                  <v:path arrowok="t" o:connecttype="custom" o:connectlocs="0,0;9307,0" o:connectangles="0,0"/>
                </v:shape>
                <v:shape id="Freeform 27" o:spid="_x0000_s1034" style="position:absolute;left:10;top:10;width:20;height:557;visibility:visible;mso-wrap-style:square;v-text-anchor:top" coordsize="2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" path="m,l,556e" filled="f" strokeweight=".20458mm">
                  <v:path arrowok="t" o:connecttype="custom" o:connectlocs="0,0;0,556" o:connectangles="0,0"/>
                </v:shape>
                <v:shape id="Freeform 28" o:spid="_x0000_s1035" style="position:absolute;left:9308;top:10;width:20;height:557;visibility:visible;mso-wrap-style:square;v-text-anchor:top" coordsize="2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" path="m,l,556e" filled="f" strokeweight=".20458mm">
                  <v:path arrowok="t" o:connecttype="custom" o:connectlocs="0,0;0,556" o:connectangles="0,0"/>
                </v:shape>
                <v:shape id="Freeform 29" o:spid="_x0000_s1036" style="position:absolute;left:5;top:572;width:9308;height:20;visibility:visible;mso-wrap-style:square;v-text-anchor:top" coordsize="930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" path="m,l9307,e" filled="f" strokeweight=".58pt">
                  <v:path arrowok="t" o:connecttype="custom" o:connectlocs="0,0;9307,0" o:connectangles="0,0"/>
                </v:shape>
                <v:shape id="Text Box 30" o:spid="_x0000_s1037" type="#_x0000_t202" style="position:absolute;left:123;top:63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D0E1F95" w14:textId="77777777" w:rsidR="00E12AFE" w:rsidRDefault="00E12AFE" w:rsidP="00906F76">
                        <w:pPr>
                          <w:pStyle w:val="BodyText"/>
                          <w:kinsoku w:val="0"/>
                          <w:overflowPunct w:val="0"/>
                          <w:spacing w:line="221" w:lineRule="exact"/>
                          <w:ind w:left="0"/>
                        </w:pPr>
                        <w:r>
                          <w:rPr>
                            <w:b/>
                            <w:bCs/>
                          </w:rPr>
                          <w:t>6.</w:t>
                        </w:r>
                      </w:p>
                    </w:txbxContent>
                  </v:textbox>
                </v:shape>
                <v:shape id="Text Box 32" o:spid="_x0000_s1038" type="#_x0000_t202" style="position:absolute;left:690;top:63;width:8379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90EC067" w14:textId="77777777" w:rsidR="00E12AFE" w:rsidRPr="00647E62" w:rsidRDefault="00E12AFE" w:rsidP="00906F76">
                        <w:pPr>
                          <w:pStyle w:val="BodyText"/>
                          <w:kinsoku w:val="0"/>
                          <w:overflowPunct w:val="0"/>
                          <w:spacing w:line="225" w:lineRule="exact"/>
                          <w:ind w:left="0"/>
                          <w:rPr>
                            <w:lang w:val="ru-RU"/>
                          </w:rPr>
                        </w:pPr>
                        <w:r w:rsidRPr="00647E62">
                          <w:rPr>
                            <w:b/>
                            <w:bCs/>
                            <w:lang w:val="ru-RU"/>
                          </w:rPr>
                          <w:t>СПЕЦИАЛНО</w:t>
                        </w:r>
                        <w:r w:rsidRPr="00647E62">
                          <w:rPr>
                            <w:b/>
                            <w:bCs/>
                            <w:spacing w:val="1"/>
                            <w:lang w:val="ru-RU"/>
                          </w:rPr>
                          <w:t xml:space="preserve"> </w:t>
                        </w:r>
                        <w:r w:rsidRPr="00647E62">
                          <w:rPr>
                            <w:b/>
                            <w:bCs/>
                            <w:spacing w:val="-1"/>
                            <w:lang w:val="ru-RU"/>
                          </w:rPr>
                          <w:t>ПРЕДУПРЕЖДЕНИЕ,</w:t>
                        </w:r>
                        <w:r w:rsidRPr="00647E62">
                          <w:rPr>
                            <w:b/>
                            <w:bCs/>
                            <w:lang w:val="ru-RU"/>
                          </w:rPr>
                          <w:t xml:space="preserve"> ЧЕ ЛЕКАРСТВЕНИЯТ </w:t>
                        </w:r>
                        <w:r w:rsidRPr="00647E62">
                          <w:rPr>
                            <w:b/>
                            <w:bCs/>
                            <w:spacing w:val="-1"/>
                            <w:lang w:val="ru-RU"/>
                          </w:rPr>
                          <w:t>ПРОДУКТ</w:t>
                        </w:r>
                        <w:r w:rsidRPr="00647E62">
                          <w:rPr>
                            <w:b/>
                            <w:bCs/>
                            <w:lang w:val="ru-RU"/>
                          </w:rPr>
                          <w:t xml:space="preserve"> </w:t>
                        </w:r>
                        <w:r w:rsidRPr="00647E62">
                          <w:rPr>
                            <w:b/>
                            <w:bCs/>
                            <w:spacing w:val="-1"/>
                            <w:lang w:val="ru-RU"/>
                          </w:rPr>
                          <w:t>ТРЯБВА</w:t>
                        </w:r>
                      </w:p>
                      <w:p w14:paraId="65F7FE17" w14:textId="77777777" w:rsidR="00E12AFE" w:rsidRPr="00647E62" w:rsidRDefault="00E12AFE" w:rsidP="00906F76">
                        <w:pPr>
                          <w:pStyle w:val="BodyText"/>
                          <w:kinsoku w:val="0"/>
                          <w:overflowPunct w:val="0"/>
                          <w:spacing w:before="6" w:line="249" w:lineRule="exact"/>
                          <w:ind w:left="0"/>
                          <w:rPr>
                            <w:lang w:val="ru-RU"/>
                          </w:rPr>
                        </w:pPr>
                        <w:r w:rsidRPr="00647E62">
                          <w:rPr>
                            <w:b/>
                            <w:bCs/>
                            <w:spacing w:val="-1"/>
                            <w:lang w:val="ru-RU"/>
                          </w:rPr>
                          <w:t xml:space="preserve">ДА СЕ СЪХРАНЯВА НА МЯСТО ДАЛЕЧЕ ОТ ПОГЛЕДА </w:t>
                        </w:r>
                        <w:r w:rsidRPr="00647E62">
                          <w:rPr>
                            <w:b/>
                            <w:bCs/>
                            <w:lang w:val="ru-RU"/>
                          </w:rPr>
                          <w:t>И</w:t>
                        </w:r>
                        <w:r w:rsidRPr="00647E62">
                          <w:rPr>
                            <w:b/>
                            <w:bCs/>
                            <w:spacing w:val="-1"/>
                            <w:lang w:val="ru-RU"/>
                          </w:rPr>
                          <w:t xml:space="preserve"> ДОСЕГА НА ДЕЦА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AE2DF8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CA6AF8A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Да се съхранява на място, недостъпно за деца.</w:t>
      </w:r>
    </w:p>
    <w:p w14:paraId="11A9050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C325A0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2B45D6A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5F0CEB6E" wp14:editId="0DB0BC85">
                <wp:extent cx="5904230" cy="195580"/>
                <wp:effectExtent l="12700" t="6350" r="7620" b="7620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ABE9FD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7.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>ДРУГИ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СПЕЦИАЛНИ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ПРЕДУПРЕЖДЕНИЯ,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АКО Е НЕОБХОДИМО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0CEB6E" id="Text Box 27" o:spid="_x0000_s1039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" filled="f" strokeweight=".58pt">
                <v:textbox inset="0,0,0,0">
                  <w:txbxContent>
                    <w:p w14:paraId="07ABE9FD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7.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>ДРУГИ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СПЕЦИАЛНИ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ПРЕДУПРЕЖДЕНИЯ,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АКО Е НЕОБХОДИМО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707F0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2C703DE" w14:textId="77777777" w:rsidR="00906F76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proofErr w:type="spellStart"/>
      <w:r>
        <w:rPr>
          <w:b w:val="0"/>
          <w:spacing w:val="-1"/>
          <w:lang w:val="en-GB"/>
        </w:rPr>
        <w:t>Позаконазол</w:t>
      </w:r>
      <w:proofErr w:type="spellEnd"/>
      <w:r>
        <w:rPr>
          <w:b w:val="0"/>
          <w:spacing w:val="-1"/>
          <w:lang w:val="en-GB"/>
        </w:rPr>
        <w:t xml:space="preserve"> </w:t>
      </w:r>
      <w:r>
        <w:rPr>
          <w:b w:val="0"/>
          <w:lang w:val="bg-BG"/>
        </w:rPr>
        <w:t>перорална суспензия и таблетки НЕ са взаимозаменяеми.</w:t>
      </w:r>
    </w:p>
    <w:p w14:paraId="17EC361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5BE3CD0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4D3E2425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503D00D3" wp14:editId="4F557592">
                <wp:extent cx="5904230" cy="195580"/>
                <wp:effectExtent l="12700" t="9525" r="7620" b="13970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30119A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8.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ДАТА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НА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ИЗТИЧАНЕ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НА СРОКА НА ГОДНОСТ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3D00D3" id="Text Box 26" o:spid="_x0000_s1040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CixxNcDwIA&#10;APk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4930119A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8.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ДАТА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НА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ИЗТИЧАНЕ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НА СРОКА НА ГОДНОСТ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FD70A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0CD7FFB4" w14:textId="77777777" w:rsidR="00906F76" w:rsidRPr="0054577E" w:rsidRDefault="00906F76" w:rsidP="00704132">
      <w:pPr>
        <w:pStyle w:val="BodyText"/>
        <w:kinsoku w:val="0"/>
        <w:overflowPunct w:val="0"/>
        <w:ind w:left="0"/>
      </w:pPr>
      <w:r>
        <w:rPr>
          <w:lang w:val="bg-BG"/>
        </w:rPr>
        <w:t>Годен до:</w:t>
      </w:r>
    </w:p>
    <w:p w14:paraId="55795CF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BF0D2B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0CF8B0B" w14:textId="77777777" w:rsidR="00906F76" w:rsidRDefault="00906F76" w:rsidP="00704132">
      <w:pPr>
        <w:pStyle w:val="BodyText"/>
        <w:kinsoku w:val="0"/>
        <w:overflowPunct w:val="0"/>
        <w:ind w:left="0"/>
      </w:pPr>
      <w:r>
        <w:rPr>
          <w:noProof/>
        </w:rPr>
        <mc:AlternateContent>
          <mc:Choice Requires="wps">
            <w:drawing>
              <wp:inline distT="0" distB="0" distL="0" distR="0" wp14:anchorId="1C8C307E" wp14:editId="492D0C11">
                <wp:extent cx="5904230" cy="195580"/>
                <wp:effectExtent l="12700" t="12700" r="7620" b="10795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C7B8AD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9.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СПЕЦИАЛНИ УСЛОВИЯ НА СЪХРАНЕНИЕ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8C307E" id="Text Box 25" o:spid="_x0000_s1041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" filled="f" strokeweight=".58pt">
                <v:textbox inset="0,0,0,0">
                  <w:txbxContent>
                    <w:p w14:paraId="6CC7B8AD" w14:textId="77777777" w:rsidR="00E12AFE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9.</w:t>
                      </w:r>
                      <w:r>
                        <w:rPr>
                          <w:b/>
                          <w:bCs/>
                        </w:rPr>
                        <w:tab/>
                        <w:t>СПЕЦИАЛНИ УСЛОВИЯ НА СЪХРАНЕНИЕ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160E6C" w14:textId="77777777" w:rsidR="00906F76" w:rsidRDefault="00906F76" w:rsidP="00704132">
      <w:pPr>
        <w:pStyle w:val="BodyText"/>
        <w:kinsoku w:val="0"/>
        <w:overflowPunct w:val="0"/>
        <w:ind w:left="0"/>
      </w:pPr>
    </w:p>
    <w:p w14:paraId="7A340E83" w14:textId="77777777" w:rsidR="00906F76" w:rsidRDefault="00906F76" w:rsidP="00704132">
      <w:pPr>
        <w:pStyle w:val="BodyText"/>
        <w:kinsoku w:val="0"/>
        <w:overflowPunct w:val="0"/>
        <w:ind w:left="0"/>
        <w:rPr>
          <w:sz w:val="7"/>
          <w:szCs w:val="7"/>
          <w:lang w:val="bg-BG"/>
        </w:rPr>
      </w:pPr>
    </w:p>
    <w:p w14:paraId="3A1DAA28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6034CE27" wp14:editId="64D5902C">
                <wp:extent cx="5904230" cy="524510"/>
                <wp:effectExtent l="12700" t="9525" r="7620" b="8890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2451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88721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46"/>
                              </w:tabs>
                              <w:kinsoku w:val="0"/>
                              <w:overflowPunct w:val="0"/>
                              <w:spacing w:before="24" w:line="244" w:lineRule="auto"/>
                              <w:ind w:left="647" w:right="247" w:hanging="540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10.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>СПЕЦИАЛНИ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ПРЕДПАЗНИ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МЕРКИ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ПРИ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ИЗХВЪРЛЯНЕ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НА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НЕИЗПОЛЗВАНА ЧАСТ ОТ ЛЕКАРСТВЕНИТЕ ПРОДУКТИ ИЛИ ОТПАДЪЧНИ МАТЕРИАЛИ ОТ ТЯХ, АКО СЕ ИЗИСКВАТ ТАКИВА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34CE27" id="Text Box 24" o:spid="_x0000_s1042" type="#_x0000_t202" style="width:464.9pt;height:4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" filled="f" strokeweight=".20458mm">
                <v:textbox inset="0,0,0,0">
                  <w:txbxContent>
                    <w:p w14:paraId="5EB88721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46"/>
                        </w:tabs>
                        <w:kinsoku w:val="0"/>
                        <w:overflowPunct w:val="0"/>
                        <w:spacing w:before="24" w:line="244" w:lineRule="auto"/>
                        <w:ind w:left="647" w:right="247" w:hanging="540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10.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>СПЕЦИАЛНИ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ПРЕДПАЗНИ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МЕРКИ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ПРИ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ИЗХВЪРЛЯНЕ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НА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НЕИЗПОЛЗВАНА ЧАСТ ОТ ЛЕКАРСТВЕНИТЕ ПРОДУКТИ ИЛИ ОТПАДЪЧНИ МАТЕРИАЛИ ОТ ТЯХ, АКО СЕ ИЗИСКВАТ ТАКИВА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15900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943520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6AECF8D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7008D84D" wp14:editId="1E5EE687">
                <wp:extent cx="5904230" cy="195580"/>
                <wp:effectExtent l="12700" t="6350" r="7620" b="7620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BC58E1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11.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 xml:space="preserve">ИМЕ И АДРЕС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ПРИТЕЖАТЕЛЯ НА РАЗРЕШЕНИЕТО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ЗА УПОТРЕБА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08D84D" id="Text Box 23" o:spid="_x0000_s1043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BYGBZwDwIA&#10;APo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6ABC58E1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11.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 xml:space="preserve">ИМЕ И АДРЕС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ПРИТЕЖАТЕЛЯ НА РАЗРЕШЕНИЕТО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ЗА УПОТРЕБА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5D3B7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2BF7657" w14:textId="77777777" w:rsidR="00906F76" w:rsidRDefault="00906F76" w:rsidP="00704132">
      <w:pPr>
        <w:widowControl/>
        <w:kinsoku w:val="0"/>
        <w:overflowPunct w:val="0"/>
        <w:autoSpaceDE/>
        <w:adjustRightInd/>
        <w:rPr>
          <w:spacing w:val="-1"/>
          <w:sz w:val="22"/>
          <w:szCs w:val="20"/>
          <w:lang w:val="en-GB" w:eastAsia="en-US"/>
        </w:rPr>
      </w:pPr>
      <w:r>
        <w:rPr>
          <w:spacing w:val="-1"/>
          <w:sz w:val="22"/>
          <w:szCs w:val="20"/>
          <w:lang w:val="en-GB" w:eastAsia="en-US"/>
        </w:rPr>
        <w:t>Accord Healthcare S.L.U.</w:t>
      </w:r>
    </w:p>
    <w:p w14:paraId="062B91DE" w14:textId="77777777" w:rsidR="00906F76" w:rsidRDefault="00906F76" w:rsidP="00704132">
      <w:pPr>
        <w:widowControl/>
        <w:kinsoku w:val="0"/>
        <w:overflowPunct w:val="0"/>
        <w:autoSpaceDE/>
        <w:adjustRightInd/>
        <w:rPr>
          <w:spacing w:val="-1"/>
          <w:sz w:val="22"/>
          <w:szCs w:val="20"/>
          <w:lang w:val="en-GB" w:eastAsia="en-US"/>
        </w:rPr>
      </w:pPr>
      <w:r>
        <w:rPr>
          <w:spacing w:val="-1"/>
          <w:sz w:val="22"/>
          <w:szCs w:val="20"/>
          <w:lang w:val="en-GB" w:eastAsia="en-US"/>
        </w:rPr>
        <w:t xml:space="preserve">World Trade </w:t>
      </w:r>
      <w:proofErr w:type="spellStart"/>
      <w:r>
        <w:rPr>
          <w:spacing w:val="-1"/>
          <w:sz w:val="22"/>
          <w:szCs w:val="20"/>
          <w:lang w:val="en-GB" w:eastAsia="en-US"/>
        </w:rPr>
        <w:t>Center</w:t>
      </w:r>
      <w:proofErr w:type="spellEnd"/>
      <w:r>
        <w:rPr>
          <w:spacing w:val="-1"/>
          <w:sz w:val="22"/>
          <w:szCs w:val="20"/>
          <w:lang w:val="en-GB" w:eastAsia="en-US"/>
        </w:rPr>
        <w:t xml:space="preserve">, Moll de Barcelona s/n, </w:t>
      </w:r>
    </w:p>
    <w:p w14:paraId="5087B636" w14:textId="77777777" w:rsidR="00906F76" w:rsidRPr="00335F9E" w:rsidRDefault="00906F76" w:rsidP="00704132">
      <w:pPr>
        <w:widowControl/>
        <w:kinsoku w:val="0"/>
        <w:overflowPunct w:val="0"/>
        <w:autoSpaceDE/>
        <w:adjustRightInd/>
        <w:rPr>
          <w:spacing w:val="-1"/>
          <w:sz w:val="22"/>
          <w:szCs w:val="20"/>
          <w:lang w:val="it-IT" w:eastAsia="en-US"/>
        </w:rPr>
      </w:pPr>
      <w:r w:rsidRPr="00335F9E">
        <w:rPr>
          <w:spacing w:val="-1"/>
          <w:sz w:val="22"/>
          <w:szCs w:val="20"/>
          <w:lang w:val="it-IT" w:eastAsia="en-US"/>
        </w:rPr>
        <w:t>Edifici Est, 6a planta, Barcelona,</w:t>
      </w:r>
    </w:p>
    <w:p w14:paraId="65363B6E" w14:textId="77777777" w:rsidR="00011E7D" w:rsidRDefault="00906F76" w:rsidP="00704132">
      <w:pPr>
        <w:pStyle w:val="BodyText"/>
        <w:kinsoku w:val="0"/>
        <w:overflowPunct w:val="0"/>
        <w:ind w:left="0" w:right="5662"/>
        <w:rPr>
          <w:spacing w:val="-1"/>
          <w:szCs w:val="20"/>
          <w:lang w:val="it-IT" w:eastAsia="en-US"/>
        </w:rPr>
      </w:pPr>
      <w:r w:rsidRPr="00335F9E">
        <w:rPr>
          <w:spacing w:val="-1"/>
          <w:szCs w:val="20"/>
          <w:lang w:val="it-IT" w:eastAsia="en-US"/>
        </w:rPr>
        <w:t xml:space="preserve">08039 Barcelona, </w:t>
      </w:r>
    </w:p>
    <w:p w14:paraId="016607CF" w14:textId="024326DA" w:rsidR="00906F76" w:rsidRDefault="00906F76" w:rsidP="00704132">
      <w:pPr>
        <w:pStyle w:val="BodyText"/>
        <w:kinsoku w:val="0"/>
        <w:overflowPunct w:val="0"/>
        <w:ind w:left="0" w:right="5662"/>
        <w:rPr>
          <w:lang w:val="bg-BG"/>
        </w:rPr>
      </w:pPr>
      <w:r>
        <w:rPr>
          <w:spacing w:val="-1"/>
          <w:szCs w:val="20"/>
          <w:lang w:val="bg-BG" w:eastAsia="en-US"/>
        </w:rPr>
        <w:t>Испания</w:t>
      </w:r>
    </w:p>
    <w:p w14:paraId="42463E5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BD2FEB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88215F0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39BE99E4" wp14:editId="6022994A">
                <wp:extent cx="5904230" cy="195580"/>
                <wp:effectExtent l="12700" t="9525" r="7620" b="1397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8E6955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12.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>НОМЕР(А)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НА</w:t>
                            </w:r>
                            <w:r w:rsidRPr="00647E62">
                              <w:rPr>
                                <w:b/>
                                <w:bCs/>
                                <w:spacing w:val="1"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РАЗРЕШЕНИЕТО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ЗА УПОТРЕБА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BE99E4" id="Text Box 22" o:spid="_x0000_s1044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Dr6rwlDwIA&#10;APo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6C8E6955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12.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>НОМЕР(А)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>НА</w:t>
                      </w:r>
                      <w:r w:rsidRPr="00647E62">
                        <w:rPr>
                          <w:b/>
                          <w:bCs/>
                          <w:spacing w:val="1"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РАЗРЕШЕНИЕТО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ЗА УПОТРЕБА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9043CD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685B803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outlineLvl w:val="0"/>
        <w:rPr>
          <w:rFonts w:cs="Verdana"/>
          <w:color w:val="000000"/>
          <w:sz w:val="22"/>
          <w:szCs w:val="20"/>
          <w:lang w:val="de-DE" w:eastAsia="en-US"/>
        </w:rPr>
      </w:pPr>
      <w:r w:rsidRPr="0054577E">
        <w:rPr>
          <w:rFonts w:cs="Verdana"/>
          <w:color w:val="000000"/>
          <w:sz w:val="22"/>
          <w:szCs w:val="20"/>
          <w:lang w:val="de-DE" w:eastAsia="en-US"/>
        </w:rPr>
        <w:t>EU/1/19/1379/001</w:t>
      </w:r>
    </w:p>
    <w:p w14:paraId="22F108D6" w14:textId="77777777" w:rsidR="00906F76" w:rsidRPr="00DF1661" w:rsidRDefault="00906F76" w:rsidP="00704132">
      <w:pPr>
        <w:widowControl/>
        <w:tabs>
          <w:tab w:val="left" w:pos="567"/>
        </w:tabs>
        <w:autoSpaceDE/>
        <w:autoSpaceDN/>
        <w:adjustRightInd/>
        <w:outlineLvl w:val="0"/>
        <w:rPr>
          <w:rFonts w:cs="Verdana"/>
          <w:color w:val="000000"/>
          <w:sz w:val="22"/>
          <w:szCs w:val="20"/>
          <w:highlight w:val="lightGray"/>
          <w:lang w:val="de-DE" w:eastAsia="en-US"/>
        </w:rPr>
      </w:pPr>
      <w:r w:rsidRPr="00DF1661">
        <w:rPr>
          <w:rFonts w:cs="Verdana"/>
          <w:color w:val="000000"/>
          <w:sz w:val="22"/>
          <w:szCs w:val="20"/>
          <w:highlight w:val="lightGray"/>
          <w:lang w:val="de-DE" w:eastAsia="en-US"/>
        </w:rPr>
        <w:t>EU/1/19/1379/002</w:t>
      </w:r>
    </w:p>
    <w:p w14:paraId="13ECAC22" w14:textId="77777777" w:rsidR="00906F76" w:rsidRPr="00DF1661" w:rsidRDefault="00906F76" w:rsidP="00704132">
      <w:pPr>
        <w:widowControl/>
        <w:tabs>
          <w:tab w:val="left" w:pos="567"/>
        </w:tabs>
        <w:autoSpaceDE/>
        <w:autoSpaceDN/>
        <w:adjustRightInd/>
        <w:outlineLvl w:val="0"/>
        <w:rPr>
          <w:rFonts w:cs="Verdana"/>
          <w:color w:val="000000"/>
          <w:sz w:val="22"/>
          <w:szCs w:val="20"/>
          <w:highlight w:val="lightGray"/>
          <w:lang w:val="de-DE" w:eastAsia="en-US"/>
        </w:rPr>
      </w:pPr>
      <w:r w:rsidRPr="00DF1661">
        <w:rPr>
          <w:rFonts w:cs="Verdana"/>
          <w:color w:val="000000"/>
          <w:sz w:val="22"/>
          <w:szCs w:val="20"/>
          <w:highlight w:val="lightGray"/>
          <w:lang w:val="de-DE" w:eastAsia="en-US"/>
        </w:rPr>
        <w:t>EU/1/19/1379/003</w:t>
      </w:r>
    </w:p>
    <w:p w14:paraId="799460E3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outlineLvl w:val="0"/>
        <w:rPr>
          <w:noProof/>
          <w:sz w:val="22"/>
          <w:szCs w:val="22"/>
          <w:lang w:val="de-DE" w:eastAsia="en-US"/>
        </w:rPr>
      </w:pPr>
      <w:r w:rsidRPr="00DF1661">
        <w:rPr>
          <w:rFonts w:cs="Verdana"/>
          <w:color w:val="000000"/>
          <w:sz w:val="22"/>
          <w:szCs w:val="20"/>
          <w:highlight w:val="lightGray"/>
          <w:lang w:val="de-DE" w:eastAsia="en-US"/>
        </w:rPr>
        <w:t>EU/1/19/1379/004</w:t>
      </w:r>
    </w:p>
    <w:p w14:paraId="4C55E66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675D2D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1275E5F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2A5FA771" wp14:editId="32A761AF">
                <wp:extent cx="5904230" cy="195580"/>
                <wp:effectExtent l="12700" t="12700" r="7620" b="10795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34B84D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13.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ПАРТИДЕН НОМЕР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FA771" id="Text Box 21" o:spid="_x0000_s1045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CzMZlWDwIA&#10;APo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7B34B84D" w14:textId="77777777" w:rsidR="00E12AFE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13.</w:t>
                      </w:r>
                      <w:r>
                        <w:rPr>
                          <w:b/>
                          <w:bCs/>
                        </w:rPr>
                        <w:tab/>
                        <w:t>ПАРТИДЕН НОМЕР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5C468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50B08C7" w14:textId="77777777" w:rsidR="00906F76" w:rsidRPr="0054577E" w:rsidRDefault="00906F76" w:rsidP="00704132">
      <w:pPr>
        <w:pStyle w:val="BodyText"/>
        <w:kinsoku w:val="0"/>
        <w:overflowPunct w:val="0"/>
        <w:ind w:left="0"/>
      </w:pPr>
      <w:r>
        <w:rPr>
          <w:spacing w:val="-1"/>
          <w:lang w:val="bg-BG"/>
        </w:rPr>
        <w:t>Партида:</w:t>
      </w:r>
    </w:p>
    <w:p w14:paraId="235CA2A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3D954E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39C345C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5A5B42ED" wp14:editId="7A235B75">
                <wp:extent cx="5904230" cy="195580"/>
                <wp:effectExtent l="12700" t="6350" r="7620" b="7620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F84733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14.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НАЧИН НА ОТПУСКАНЕ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B42ED" id="Text Box 20" o:spid="_x0000_s1046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AAwzMDDwIA&#10;APo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07F84733" w14:textId="77777777" w:rsidR="00E12AFE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14.</w:t>
                      </w:r>
                      <w:r>
                        <w:rPr>
                          <w:b/>
                          <w:bCs/>
                        </w:rPr>
                        <w:tab/>
                        <w:t>НАЧИН НА ОТПУСКАНЕ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91779B" w14:textId="77777777" w:rsidR="00906F76" w:rsidRPr="00DF1661" w:rsidRDefault="00906F76" w:rsidP="00704132">
      <w:pPr>
        <w:pStyle w:val="BodyText"/>
        <w:kinsoku w:val="0"/>
        <w:overflowPunct w:val="0"/>
        <w:ind w:left="0"/>
      </w:pPr>
    </w:p>
    <w:p w14:paraId="09A6220B" w14:textId="77777777" w:rsidR="00906F76" w:rsidRPr="00D762FB" w:rsidRDefault="00906F76" w:rsidP="00704132">
      <w:pPr>
        <w:pStyle w:val="BodyText"/>
        <w:kinsoku w:val="0"/>
        <w:overflowPunct w:val="0"/>
        <w:ind w:left="0"/>
      </w:pPr>
    </w:p>
    <w:p w14:paraId="4574C455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39787DC8" wp14:editId="5E7E393F">
                <wp:extent cx="5904230" cy="195580"/>
                <wp:effectExtent l="12700" t="12700" r="7620" b="1079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2C56EC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15.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УКАЗАНИЯ ЗА УПОТРЕБА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787DC8" id="Text Box 19" o:spid="_x0000_s1047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DV1Mz9DwIA&#10;APo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7D2C56EC" w14:textId="77777777" w:rsidR="00E12AFE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15.</w:t>
                      </w:r>
                      <w:r>
                        <w:rPr>
                          <w:b/>
                          <w:bCs/>
                        </w:rPr>
                        <w:tab/>
                        <w:t>УКАЗАНИЯ ЗА УПОТРЕБА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9CBD8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71FDD4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C78C296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2B670CB1" wp14:editId="2B5E9DDF">
                <wp:extent cx="5904230" cy="195580"/>
                <wp:effectExtent l="12700" t="6350" r="7620" b="7620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3A9640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46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16.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ИНФОРМАЦИЯ НА БРАЙЛОВА АЗБУКА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670CB1" id="Text Box 18" o:spid="_x0000_s1048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BmJmaoDwIA&#10;APo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543A9640" w14:textId="77777777" w:rsidR="00E12AFE" w:rsidRDefault="00E12AFE" w:rsidP="00906F76">
                      <w:pPr>
                        <w:pStyle w:val="BodyText"/>
                        <w:tabs>
                          <w:tab w:val="left" w:pos="646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16.</w:t>
                      </w:r>
                      <w:r>
                        <w:rPr>
                          <w:b/>
                          <w:bCs/>
                        </w:rPr>
                        <w:tab/>
                        <w:t>ИНФОРМАЦИЯ НА БРАЙЛОВА АЗБУКА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CDCD8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551C5F9" w14:textId="77777777" w:rsidR="00906F76" w:rsidRDefault="00906F76" w:rsidP="00704132">
      <w:pPr>
        <w:widowControl/>
        <w:tabs>
          <w:tab w:val="left" w:pos="567"/>
        </w:tabs>
        <w:autoSpaceDE/>
        <w:adjustRightInd/>
        <w:rPr>
          <w:noProof/>
          <w:lang w:val="en-GB" w:eastAsia="en-US"/>
        </w:rPr>
      </w:pPr>
      <w:r>
        <w:rPr>
          <w:noProof/>
          <w:sz w:val="22"/>
          <w:szCs w:val="22"/>
          <w:lang w:val="en-GB" w:eastAsia="en-US"/>
        </w:rPr>
        <w:t>Позаконазол</w:t>
      </w:r>
      <w:r>
        <w:rPr>
          <w:noProof/>
          <w:sz w:val="22"/>
          <w:szCs w:val="22"/>
          <w:lang w:val="bg-BG" w:eastAsia="en-US"/>
        </w:rPr>
        <w:t> </w:t>
      </w:r>
      <w:r>
        <w:rPr>
          <w:noProof/>
          <w:sz w:val="22"/>
          <w:szCs w:val="22"/>
          <w:lang w:val="en-GB" w:eastAsia="en-US"/>
        </w:rPr>
        <w:t>Accord 100</w:t>
      </w:r>
      <w:r>
        <w:rPr>
          <w:noProof/>
          <w:sz w:val="22"/>
          <w:szCs w:val="22"/>
          <w:lang w:val="bg-BG" w:eastAsia="en-US"/>
        </w:rPr>
        <w:t> </w:t>
      </w:r>
      <w:r>
        <w:rPr>
          <w:noProof/>
          <w:sz w:val="22"/>
          <w:szCs w:val="22"/>
          <w:lang w:val="en-GB" w:eastAsia="en-US"/>
        </w:rPr>
        <w:t>mg</w:t>
      </w:r>
    </w:p>
    <w:p w14:paraId="1D24C1D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62C390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994B409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67DB36FF" wp14:editId="5FD9BD4F">
                <wp:extent cx="5904230" cy="195580"/>
                <wp:effectExtent l="12700" t="9525" r="7620" b="13970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1127A4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</w:pPr>
                            <w:r>
                              <w:rPr>
                                <w:b/>
                                <w:bCs/>
                              </w:rPr>
                              <w:t>17.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УНИКАЛЕН ИДЕНТИФИКАТОР — ДВУИЗМЕРЕН БАРКОД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B36FF" id="Text Box 17" o:spid="_x0000_s1049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" filled="f" strokeweight=".58pt">
                <v:textbox inset="0,0,0,0">
                  <w:txbxContent>
                    <w:p w14:paraId="151127A4" w14:textId="77777777" w:rsidR="00E12AFE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</w:pPr>
                      <w:r>
                        <w:rPr>
                          <w:b/>
                          <w:bCs/>
                        </w:rPr>
                        <w:t>17.</w:t>
                      </w:r>
                      <w:r>
                        <w:rPr>
                          <w:b/>
                          <w:bCs/>
                        </w:rPr>
                        <w:tab/>
                        <w:t>УНИКАЛЕН ИДЕНТИФИКАТОР — ДВУИЗМЕРЕН БАРКОД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CB85B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2D5FCD9" w14:textId="77777777" w:rsidR="00906F76" w:rsidRDefault="00906F76" w:rsidP="00704132">
      <w:pPr>
        <w:pStyle w:val="BodyText"/>
        <w:kinsoku w:val="0"/>
        <w:overflowPunct w:val="0"/>
        <w:ind w:left="0"/>
        <w:rPr>
          <w:spacing w:val="-1"/>
        </w:rPr>
      </w:pPr>
      <w:r w:rsidRPr="00056AAF">
        <w:rPr>
          <w:spacing w:val="-1"/>
          <w:highlight w:val="lightGray"/>
          <w:lang w:val="bg-BG"/>
        </w:rPr>
        <w:t xml:space="preserve">Двуизмерен баркод </w:t>
      </w:r>
      <w:r w:rsidRPr="00056AAF">
        <w:rPr>
          <w:highlight w:val="lightGray"/>
          <w:lang w:val="bg-BG"/>
        </w:rPr>
        <w:t>с</w:t>
      </w:r>
      <w:r w:rsidRPr="00056AAF">
        <w:rPr>
          <w:spacing w:val="-1"/>
          <w:highlight w:val="lightGray"/>
          <w:lang w:val="bg-BG"/>
        </w:rPr>
        <w:t xml:space="preserve"> включен уникален идентификатор</w:t>
      </w:r>
    </w:p>
    <w:p w14:paraId="0651E73A" w14:textId="77777777" w:rsidR="00906F76" w:rsidRPr="0054577E" w:rsidRDefault="00906F76" w:rsidP="00704132">
      <w:pPr>
        <w:pStyle w:val="BodyText"/>
        <w:kinsoku w:val="0"/>
        <w:overflowPunct w:val="0"/>
        <w:ind w:left="0"/>
      </w:pPr>
    </w:p>
    <w:p w14:paraId="0F20601C" w14:textId="77777777" w:rsidR="00906F76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6813C2F3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3F407663" wp14:editId="270A8304">
                <wp:extent cx="5904230" cy="195580"/>
                <wp:effectExtent l="12700" t="12700" r="7620" b="1079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558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94272E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73"/>
                              </w:tabs>
                              <w:kinsoku w:val="0"/>
                              <w:overflowPunct w:val="0"/>
                              <w:spacing w:before="24"/>
                              <w:ind w:left="106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18.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>УНИКАЛЕН ИДЕНТИФИКАТОР — ДАННИ ЗА ЧЕТЕНЕ ОТ ХОРА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407663" id="Text Box 16" o:spid="_x0000_s1050" type="#_x0000_t202" style="width:464.9pt;height: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" filled="f" strokeweight=".58pt">
                <v:textbox inset="0,0,0,0">
                  <w:txbxContent>
                    <w:p w14:paraId="4E94272E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73"/>
                        </w:tabs>
                        <w:kinsoku w:val="0"/>
                        <w:overflowPunct w:val="0"/>
                        <w:spacing w:before="24"/>
                        <w:ind w:left="106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18.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>УНИКАЛЕН ИДЕНТИФИКАТОР — ДАННИ ЗА ЧЕТЕНЕ ОТ ХОРА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2AC7A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9396625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1"/>
          <w:lang w:val="bg-BG"/>
        </w:rPr>
        <w:t>PC</w:t>
      </w:r>
    </w:p>
    <w:p w14:paraId="0A10808C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1"/>
          <w:lang w:val="bg-BG"/>
        </w:rPr>
        <w:t>SN</w:t>
      </w:r>
    </w:p>
    <w:p w14:paraId="36202BF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2"/>
          <w:lang w:val="bg-BG"/>
        </w:rPr>
        <w:t>NN</w:t>
      </w:r>
    </w:p>
    <w:p w14:paraId="0B426F0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br w:type="page"/>
      </w:r>
    </w:p>
    <w:p w14:paraId="0EAB2FE6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5950FC21" wp14:editId="12E5695D">
                <wp:extent cx="5897880" cy="504825"/>
                <wp:effectExtent l="12700" t="12700" r="13970" b="6350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048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F34B2B" w14:textId="77777777" w:rsidR="00E12AFE" w:rsidRPr="00647E62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МИНИМУМ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ДАННИ,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КОИТО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ТРЯБВА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ДА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СЪДЪРЖАТ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БЛИСТЕРИТЕ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И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ЛЕНТИТЕ</w:t>
                            </w:r>
                          </w:p>
                          <w:p w14:paraId="559763DF" w14:textId="77777777" w:rsidR="00E12AFE" w:rsidRPr="00647E62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0"/>
                              <w:rPr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  <w:p w14:paraId="2BDF4525" w14:textId="77777777" w:rsidR="00E12AFE" w:rsidRPr="0054577E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102"/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</w:pPr>
                            <w:r w:rsidRPr="0054577E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БЛИСТЕР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50FC21" id="Text Box 15" o:spid="_x0000_s1051" type="#_x0000_t202" style="width:464.4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" filled="f" strokeweight=".58pt">
                <v:textbox inset="0,0,0,0">
                  <w:txbxContent>
                    <w:p w14:paraId="09F34B2B" w14:textId="77777777" w:rsidR="00E12AFE" w:rsidRPr="00647E62" w:rsidRDefault="00E12AFE" w:rsidP="00906F76">
                      <w:pPr>
                        <w:pStyle w:val="BodyText"/>
                        <w:kinsoku w:val="0"/>
                        <w:overflowPunct w:val="0"/>
                        <w:spacing w:before="5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МИНИМУМ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ДАННИ,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КОИТО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ТРЯБВА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ДА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СЪДЪРЖАТ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БЛИСТЕРИТЕ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И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ЛЕНТИТЕ</w:t>
                      </w:r>
                    </w:p>
                    <w:p w14:paraId="559763DF" w14:textId="77777777" w:rsidR="00E12AFE" w:rsidRPr="00647E62" w:rsidRDefault="00E12AFE" w:rsidP="00906F76">
                      <w:pPr>
                        <w:pStyle w:val="BodyText"/>
                        <w:kinsoku w:val="0"/>
                        <w:overflowPunct w:val="0"/>
                        <w:spacing w:before="1"/>
                        <w:ind w:left="0"/>
                        <w:rPr>
                          <w:sz w:val="23"/>
                          <w:szCs w:val="23"/>
                          <w:lang w:val="ru-RU"/>
                        </w:rPr>
                      </w:pPr>
                    </w:p>
                    <w:p w14:paraId="2BDF4525" w14:textId="77777777" w:rsidR="00E12AFE" w:rsidRPr="0054577E" w:rsidRDefault="00E12AFE" w:rsidP="00906F76">
                      <w:pPr>
                        <w:pStyle w:val="BodyText"/>
                        <w:kinsoku w:val="0"/>
                        <w:overflowPunct w:val="0"/>
                        <w:spacing w:before="5"/>
                        <w:ind w:left="102"/>
                        <w:rPr>
                          <w:b/>
                          <w:bCs/>
                          <w:spacing w:val="-1"/>
                          <w:lang w:val="ru-RU"/>
                        </w:rPr>
                      </w:pPr>
                      <w:r w:rsidRPr="0054577E">
                        <w:rPr>
                          <w:b/>
                          <w:bCs/>
                          <w:spacing w:val="-1"/>
                          <w:lang w:val="ru-RU"/>
                        </w:rPr>
                        <w:t>БЛИСТЕР</w:t>
                      </w:r>
                      <w:r>
                        <w:rPr>
                          <w:b/>
                          <w:bCs/>
                          <w:spacing w:val="-1"/>
                          <w:lang w:val="ru-RU"/>
                        </w:rPr>
                        <w:t>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594CC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4E3D11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2D9A59D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0607D36E" wp14:editId="7546D0BD">
                <wp:extent cx="5897880" cy="170815"/>
                <wp:effectExtent l="12700" t="9525" r="13970" b="10160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0BC77A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</w:pPr>
                            <w:r>
                              <w:rPr>
                                <w:b/>
                                <w:bCs/>
                              </w:rPr>
                              <w:t>1.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ИМЕ НА ЛЕКАРСТВЕНИЯ ПРОДУКТ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07D36E" id="Text Box 14" o:spid="_x0000_s1052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" filled="f" strokeweight=".58pt">
                <v:textbox inset="0,0,0,0">
                  <w:txbxContent>
                    <w:p w14:paraId="6B0BC77A" w14:textId="77777777" w:rsidR="00E12AFE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</w:pPr>
                      <w:r>
                        <w:rPr>
                          <w:b/>
                          <w:bCs/>
                        </w:rPr>
                        <w:t>1.</w:t>
                      </w:r>
                      <w:r>
                        <w:rPr>
                          <w:b/>
                          <w:bCs/>
                        </w:rPr>
                        <w:tab/>
                        <w:t>ИМЕ НА ЛЕКАРСТВЕНИЯ ПРОДУКТ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B369D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7F0A6AA" w14:textId="77777777" w:rsidR="00906F76" w:rsidRDefault="00906F76" w:rsidP="00704132">
      <w:pPr>
        <w:widowControl/>
        <w:tabs>
          <w:tab w:val="left" w:pos="567"/>
        </w:tabs>
        <w:autoSpaceDE/>
        <w:adjustRightInd/>
        <w:rPr>
          <w:spacing w:val="-1"/>
          <w:sz w:val="22"/>
          <w:szCs w:val="22"/>
          <w:lang w:val="bg-BG"/>
        </w:rPr>
      </w:pPr>
      <w:r>
        <w:rPr>
          <w:noProof/>
          <w:sz w:val="22"/>
          <w:szCs w:val="22"/>
          <w:lang w:val="bg-BG" w:eastAsia="en-US"/>
        </w:rPr>
        <w:t>Позаконазол </w:t>
      </w:r>
      <w:r w:rsidRPr="00C447B2">
        <w:rPr>
          <w:noProof/>
          <w:sz w:val="22"/>
          <w:szCs w:val="22"/>
          <w:lang w:val="en-GB" w:eastAsia="en-US"/>
        </w:rPr>
        <w:t>Accord</w:t>
      </w:r>
      <w:r w:rsidRPr="00C447B2">
        <w:rPr>
          <w:noProof/>
          <w:sz w:val="22"/>
          <w:szCs w:val="22"/>
          <w:lang w:val="bg-BG" w:eastAsia="en-US"/>
        </w:rPr>
        <w:t xml:space="preserve"> 100 </w:t>
      </w:r>
      <w:r w:rsidRPr="00C447B2">
        <w:rPr>
          <w:noProof/>
          <w:sz w:val="22"/>
          <w:szCs w:val="22"/>
          <w:lang w:val="en-GB" w:eastAsia="en-US"/>
        </w:rPr>
        <w:t>mg</w:t>
      </w:r>
      <w:r w:rsidRPr="00DF1661">
        <w:rPr>
          <w:spacing w:val="-2"/>
          <w:sz w:val="22"/>
          <w:szCs w:val="22"/>
          <w:lang w:val="bg-BG"/>
        </w:rPr>
        <w:t xml:space="preserve"> стомашно-устойчиви</w:t>
      </w:r>
      <w:r w:rsidRPr="00DF1661">
        <w:rPr>
          <w:spacing w:val="-1"/>
          <w:sz w:val="22"/>
          <w:szCs w:val="22"/>
          <w:lang w:val="bg-BG"/>
        </w:rPr>
        <w:t xml:space="preserve"> таблетки</w:t>
      </w:r>
    </w:p>
    <w:p w14:paraId="763692C2" w14:textId="77777777" w:rsidR="00906F76" w:rsidRPr="00DF1661" w:rsidRDefault="00906F76" w:rsidP="00704132">
      <w:pPr>
        <w:widowControl/>
        <w:tabs>
          <w:tab w:val="left" w:pos="567"/>
        </w:tabs>
        <w:autoSpaceDE/>
        <w:adjustRightInd/>
        <w:rPr>
          <w:noProof/>
          <w:sz w:val="22"/>
          <w:szCs w:val="22"/>
          <w:lang w:val="bg-BG" w:eastAsia="en-US"/>
        </w:rPr>
      </w:pPr>
      <w:r>
        <w:rPr>
          <w:spacing w:val="-1"/>
          <w:sz w:val="22"/>
          <w:szCs w:val="22"/>
          <w:lang w:val="bg-BG"/>
        </w:rPr>
        <w:t>позаконазол</w:t>
      </w:r>
    </w:p>
    <w:p w14:paraId="26A915D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FB87CA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392E371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38C2E230" wp14:editId="276C2B46">
                <wp:extent cx="5897880" cy="170815"/>
                <wp:effectExtent l="12700" t="6350" r="13970" b="13335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D1336E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2.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 xml:space="preserve">ИМЕ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ПРИТЕЖАТЕЛЯ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РАЗРЕШЕНИЕТО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ЗА УПОТРЕБА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C2E230" id="Text Box 13" o:spid="_x0000_s1053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" filled="f" strokeweight=".58pt">
                <v:textbox inset="0,0,0,0">
                  <w:txbxContent>
                    <w:p w14:paraId="50D1336E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2.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 xml:space="preserve">ИМЕ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ПРИТЕЖАТЕЛЯ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РАЗРЕШЕНИЕТО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ЗА УПОТРЕБА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2C388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C822C2D" w14:textId="77777777" w:rsidR="00906F76" w:rsidRDefault="00906F76" w:rsidP="00704132">
      <w:pPr>
        <w:pStyle w:val="BodyText"/>
        <w:kinsoku w:val="0"/>
        <w:overflowPunct w:val="0"/>
        <w:ind w:left="0"/>
        <w:rPr>
          <w:lang w:val="en-US"/>
        </w:rPr>
      </w:pPr>
      <w:r>
        <w:rPr>
          <w:lang w:val="en-US"/>
        </w:rPr>
        <w:t>Accord</w:t>
      </w:r>
    </w:p>
    <w:p w14:paraId="48E5819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7A9E72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C16C1AD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7BC4DC1E" wp14:editId="4A3D53DF">
                <wp:extent cx="5897880" cy="170815"/>
                <wp:effectExtent l="12700" t="9525" r="13970" b="10160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9013B0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3.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 xml:space="preserve">ДАТА НА ИЗТИЧАНЕ НА СРОКА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ГОДНОСТ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C4DC1E" id="Text Box 12" o:spid="_x0000_s1054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" filled="f" strokeweight=".58pt">
                <v:textbox inset="0,0,0,0">
                  <w:txbxContent>
                    <w:p w14:paraId="439013B0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3.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 xml:space="preserve">ДАТА НА ИЗТИЧАНЕ НА СРОКА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ГОДНОСТ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10EE4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490F660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EXP</w:t>
      </w:r>
    </w:p>
    <w:p w14:paraId="384894A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37B5AA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E50A06A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2DC77E49" wp14:editId="59447C0D">
                <wp:extent cx="5897880" cy="170815"/>
                <wp:effectExtent l="12700" t="12700" r="13970" b="698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B8A774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4.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>ПАРТИДЕН НОМЕР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C77E49" id="Text Box 11" o:spid="_x0000_s1055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" filled="f" strokeweight=".58pt">
                <v:textbox inset="0,0,0,0">
                  <w:txbxContent>
                    <w:p w14:paraId="61B8A774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4.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>ПАРТИДЕН НОМЕР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26D8C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B561A37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1"/>
          <w:lang w:val="bg-BG"/>
        </w:rPr>
        <w:t>Lot</w:t>
      </w:r>
    </w:p>
    <w:p w14:paraId="0138690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C21079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A2DA0A6" w14:textId="77777777" w:rsidR="00906F76" w:rsidRDefault="00906F76" w:rsidP="00704132">
      <w:pPr>
        <w:pStyle w:val="BodyText"/>
        <w:kinsoku w:val="0"/>
        <w:overflowPunct w:val="0"/>
        <w:ind w:left="0"/>
      </w:pPr>
      <w:r>
        <w:rPr>
          <w:noProof/>
        </w:rPr>
        <mc:AlternateContent>
          <mc:Choice Requires="wps">
            <w:drawing>
              <wp:inline distT="0" distB="0" distL="0" distR="0" wp14:anchorId="3357EE24" wp14:editId="4F57B8BD">
                <wp:extent cx="5897880" cy="170815"/>
                <wp:effectExtent l="12700" t="6350" r="13970" b="1333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51E204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</w:pPr>
                            <w:r>
                              <w:rPr>
                                <w:b/>
                                <w:bCs/>
                              </w:rPr>
                              <w:t>5.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ДРУГО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57EE24" id="Text Box 10" o:spid="_x0000_s1056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" filled="f" strokeweight=".58pt">
                <v:textbox inset="0,0,0,0">
                  <w:txbxContent>
                    <w:p w14:paraId="1D51E204" w14:textId="77777777" w:rsidR="00E12AFE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</w:pPr>
                      <w:r>
                        <w:rPr>
                          <w:b/>
                          <w:bCs/>
                        </w:rPr>
                        <w:t>5.</w:t>
                      </w:r>
                      <w:r>
                        <w:rPr>
                          <w:b/>
                          <w:bCs/>
                        </w:rPr>
                        <w:tab/>
                        <w:t>ДРУГО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78CF81" w14:textId="77777777" w:rsidR="00906F76" w:rsidRDefault="00906F76" w:rsidP="00704132">
      <w:pPr>
        <w:pStyle w:val="BodyText"/>
        <w:kinsoku w:val="0"/>
        <w:overflowPunct w:val="0"/>
        <w:ind w:left="0"/>
      </w:pPr>
    </w:p>
    <w:p w14:paraId="5CBD617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br w:type="page"/>
      </w:r>
    </w:p>
    <w:p w14:paraId="68516873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3570672" wp14:editId="6C9F30CF">
                <wp:extent cx="5897880" cy="504825"/>
                <wp:effectExtent l="12700" t="12700" r="13970" b="635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50482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1562C4" w14:textId="77777777" w:rsidR="00E12AFE" w:rsidRPr="00647E62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МИНИМУМ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ДАННИ,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КОИТО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ТРЯБВА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ДА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СЪДЪРЖАТ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БЛИСТЕРИТЕ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И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ЛЕНТИТЕ</w:t>
                            </w:r>
                          </w:p>
                          <w:p w14:paraId="4F7AA782" w14:textId="77777777" w:rsidR="00E12AFE" w:rsidRPr="00647E62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0"/>
                              <w:rPr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  <w:p w14:paraId="2F7909CF" w14:textId="77777777" w:rsidR="00E12AFE" w:rsidRDefault="00E12AFE" w:rsidP="00906F76">
                            <w:pPr>
                              <w:pStyle w:val="BodyText"/>
                              <w:kinsoku w:val="0"/>
                              <w:overflowPunct w:val="0"/>
                              <w:ind w:left="102"/>
                            </w:pPr>
                            <w:r>
                              <w:rPr>
                                <w:b/>
                                <w:bCs/>
                                <w:spacing w:val="-1"/>
                              </w:rPr>
                              <w:t>БЛИСТЕР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lang w:val="bg-BG"/>
                              </w:rPr>
                              <w:t xml:space="preserve"> С ЕДИНИЧНИ ДОЗИ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570672" id="Text Box 9" o:spid="_x0000_s1057" type="#_x0000_t202" style="width:464.4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" filled="f" strokeweight=".58pt">
                <v:textbox inset="0,0,0,0">
                  <w:txbxContent>
                    <w:p w14:paraId="001562C4" w14:textId="77777777" w:rsidR="00E12AFE" w:rsidRPr="00647E62" w:rsidRDefault="00E12AFE" w:rsidP="00906F76">
                      <w:pPr>
                        <w:pStyle w:val="BodyText"/>
                        <w:kinsoku w:val="0"/>
                        <w:overflowPunct w:val="0"/>
                        <w:spacing w:before="5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МИНИМУМ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ДАННИ,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КОИТО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ТРЯБВА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ДА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СЪДЪРЖАТ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БЛИСТЕРИТЕ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И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ЛЕНТИТЕ</w:t>
                      </w:r>
                    </w:p>
                    <w:p w14:paraId="4F7AA782" w14:textId="77777777" w:rsidR="00E12AFE" w:rsidRPr="00647E62" w:rsidRDefault="00E12AFE" w:rsidP="00906F76">
                      <w:pPr>
                        <w:pStyle w:val="BodyText"/>
                        <w:kinsoku w:val="0"/>
                        <w:overflowPunct w:val="0"/>
                        <w:spacing w:before="1"/>
                        <w:ind w:left="0"/>
                        <w:rPr>
                          <w:sz w:val="23"/>
                          <w:szCs w:val="23"/>
                          <w:lang w:val="ru-RU"/>
                        </w:rPr>
                      </w:pPr>
                    </w:p>
                    <w:p w14:paraId="2F7909CF" w14:textId="77777777" w:rsidR="00E12AFE" w:rsidRDefault="00E12AFE" w:rsidP="00906F76">
                      <w:pPr>
                        <w:pStyle w:val="BodyText"/>
                        <w:kinsoku w:val="0"/>
                        <w:overflowPunct w:val="0"/>
                        <w:ind w:left="102"/>
                      </w:pPr>
                      <w:r>
                        <w:rPr>
                          <w:b/>
                          <w:bCs/>
                          <w:spacing w:val="-1"/>
                        </w:rPr>
                        <w:t>БЛИСТЕР</w:t>
                      </w:r>
                      <w:r>
                        <w:rPr>
                          <w:b/>
                          <w:bCs/>
                          <w:spacing w:val="-1"/>
                          <w:lang w:val="bg-BG"/>
                        </w:rPr>
                        <w:t xml:space="preserve"> С ЕДИНИЧНИ ДОЗИ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20E98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7ABD38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5DDF88B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32205688" wp14:editId="1DA47773">
                <wp:extent cx="5897880" cy="170815"/>
                <wp:effectExtent l="12700" t="9525" r="13970" b="1016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5E1578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</w:pPr>
                            <w:r>
                              <w:rPr>
                                <w:b/>
                                <w:bCs/>
                              </w:rPr>
                              <w:t>1.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ИМЕ НА ЛЕКАРСТВЕНИЯ ПРОДУКТ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205688" id="Text Box 8" o:spid="_x0000_s1058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" filled="f" strokeweight=".58pt">
                <v:textbox inset="0,0,0,0">
                  <w:txbxContent>
                    <w:p w14:paraId="545E1578" w14:textId="77777777" w:rsidR="00E12AFE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</w:pPr>
                      <w:r>
                        <w:rPr>
                          <w:b/>
                          <w:bCs/>
                        </w:rPr>
                        <w:t>1.</w:t>
                      </w:r>
                      <w:r>
                        <w:rPr>
                          <w:b/>
                          <w:bCs/>
                        </w:rPr>
                        <w:tab/>
                        <w:t>ИМЕ НА ЛЕКАРСТВЕНИЯ ПРОДУКТ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94CFE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AF9925C" w14:textId="77777777" w:rsidR="00906F76" w:rsidRPr="00DF1661" w:rsidRDefault="00906F76" w:rsidP="00704132">
      <w:pPr>
        <w:widowControl/>
        <w:tabs>
          <w:tab w:val="left" w:pos="567"/>
        </w:tabs>
        <w:autoSpaceDE/>
        <w:adjustRightInd/>
        <w:rPr>
          <w:noProof/>
          <w:sz w:val="22"/>
          <w:szCs w:val="22"/>
          <w:lang w:val="bg-BG" w:eastAsia="en-US"/>
        </w:rPr>
      </w:pPr>
      <w:r>
        <w:rPr>
          <w:noProof/>
          <w:sz w:val="22"/>
          <w:szCs w:val="22"/>
          <w:lang w:val="bg-BG" w:eastAsia="en-US"/>
        </w:rPr>
        <w:t>Позаконазол </w:t>
      </w:r>
      <w:r w:rsidRPr="002074E1">
        <w:rPr>
          <w:noProof/>
          <w:sz w:val="22"/>
          <w:szCs w:val="22"/>
          <w:lang w:val="en-GB" w:eastAsia="en-US"/>
        </w:rPr>
        <w:t>Accord</w:t>
      </w:r>
      <w:r w:rsidRPr="002074E1">
        <w:rPr>
          <w:noProof/>
          <w:sz w:val="22"/>
          <w:szCs w:val="22"/>
          <w:lang w:val="bg-BG" w:eastAsia="en-US"/>
        </w:rPr>
        <w:t xml:space="preserve"> 100 </w:t>
      </w:r>
      <w:r w:rsidRPr="002074E1">
        <w:rPr>
          <w:noProof/>
          <w:sz w:val="22"/>
          <w:szCs w:val="22"/>
          <w:lang w:val="en-GB" w:eastAsia="en-US"/>
        </w:rPr>
        <w:t>mg</w:t>
      </w:r>
      <w:r w:rsidRPr="00DF1661">
        <w:rPr>
          <w:spacing w:val="-2"/>
          <w:sz w:val="22"/>
          <w:szCs w:val="22"/>
          <w:lang w:val="bg-BG"/>
        </w:rPr>
        <w:t xml:space="preserve"> стомашно-устойчиви</w:t>
      </w:r>
      <w:r w:rsidRPr="00DF1661">
        <w:rPr>
          <w:spacing w:val="-1"/>
          <w:sz w:val="22"/>
          <w:szCs w:val="22"/>
          <w:lang w:val="bg-BG"/>
        </w:rPr>
        <w:t xml:space="preserve"> таблетки</w:t>
      </w:r>
    </w:p>
    <w:p w14:paraId="0612653D" w14:textId="77777777" w:rsidR="00906F76" w:rsidRPr="00DF1661" w:rsidRDefault="00906F76" w:rsidP="00704132">
      <w:pPr>
        <w:pStyle w:val="BodyText"/>
        <w:kinsoku w:val="0"/>
        <w:overflowPunct w:val="0"/>
        <w:ind w:left="0"/>
      </w:pPr>
    </w:p>
    <w:p w14:paraId="0AC28425" w14:textId="77777777" w:rsidR="00906F76" w:rsidRPr="00DF1661" w:rsidRDefault="00906F76" w:rsidP="00704132">
      <w:pPr>
        <w:pStyle w:val="BodyText"/>
        <w:kinsoku w:val="0"/>
        <w:overflowPunct w:val="0"/>
        <w:ind w:left="0"/>
      </w:pPr>
    </w:p>
    <w:p w14:paraId="63542EA5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49873AAA" wp14:editId="63E254F6">
                <wp:extent cx="5897880" cy="170815"/>
                <wp:effectExtent l="12700" t="6350" r="13970" b="1333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B29673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2.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 xml:space="preserve">ИМЕ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ПРИТЕЖАТЕЛЯ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РАЗРЕШЕНИЕТО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 xml:space="preserve"> ЗА УПОТРЕБА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873AAA" id="Text Box 7" o:spid="_x0000_s1059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" filled="f" strokeweight=".58pt">
                <v:textbox inset="0,0,0,0">
                  <w:txbxContent>
                    <w:p w14:paraId="69B29673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2.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 xml:space="preserve">ИМЕ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ПРИТЕЖАТЕЛЯ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РАЗРЕШЕНИЕТО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 xml:space="preserve"> ЗА УПОТРЕБА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8E5A6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32F729F" w14:textId="77777777" w:rsidR="00906F76" w:rsidRDefault="00906F76" w:rsidP="00704132">
      <w:pPr>
        <w:pStyle w:val="BodyText"/>
        <w:kinsoku w:val="0"/>
        <w:overflowPunct w:val="0"/>
        <w:ind w:left="0"/>
        <w:rPr>
          <w:lang w:val="en-US"/>
        </w:rPr>
      </w:pPr>
      <w:r>
        <w:rPr>
          <w:lang w:val="en-US"/>
        </w:rPr>
        <w:t>Accord</w:t>
      </w:r>
    </w:p>
    <w:p w14:paraId="4E4CF6A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99E798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FA8DDE6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7CE24CF6" wp14:editId="10AF7347">
                <wp:extent cx="5897880" cy="170815"/>
                <wp:effectExtent l="12700" t="9525" r="13970" b="1016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C3FEF5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3.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 xml:space="preserve">ДАТА НА ИЗТИЧАНЕ НА СРОКА НА </w:t>
                            </w:r>
                            <w:r w:rsidRPr="00647E62">
                              <w:rPr>
                                <w:b/>
                                <w:bCs/>
                                <w:spacing w:val="-1"/>
                                <w:lang w:val="ru-RU"/>
                              </w:rPr>
                              <w:t>ГОДНОСТ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E24CF6" id="Text Box 6" o:spid="_x0000_s1060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" filled="f" strokeweight=".58pt">
                <v:textbox inset="0,0,0,0">
                  <w:txbxContent>
                    <w:p w14:paraId="2CC3FEF5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3.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 xml:space="preserve">ДАТА НА ИЗТИЧАНЕ НА СРОКА НА </w:t>
                      </w:r>
                      <w:r w:rsidRPr="00647E62">
                        <w:rPr>
                          <w:b/>
                          <w:bCs/>
                          <w:spacing w:val="-1"/>
                          <w:lang w:val="ru-RU"/>
                        </w:rPr>
                        <w:t>ГОДНОСТ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55A0B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C025B81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EXP</w:t>
      </w:r>
    </w:p>
    <w:p w14:paraId="217D15F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6C1789B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73CA926" w14:textId="77777777" w:rsidR="00906F76" w:rsidRDefault="00906F76" w:rsidP="00704132">
      <w:pPr>
        <w:pStyle w:val="BodyText"/>
        <w:kinsoku w:val="0"/>
        <w:overflowPunct w:val="0"/>
        <w:ind w:left="0"/>
        <w:rPr>
          <w:sz w:val="20"/>
          <w:szCs w:val="20"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35E632A6" wp14:editId="5B31EB8F">
                <wp:extent cx="5897880" cy="170815"/>
                <wp:effectExtent l="12700" t="12700" r="13970" b="698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6CDFD8" w14:textId="77777777" w:rsidR="00E12AFE" w:rsidRPr="00647E62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  <w:rPr>
                                <w:lang w:val="ru-RU"/>
                              </w:rPr>
                            </w:pP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>4.</w:t>
                            </w:r>
                            <w:r w:rsidRPr="00647E62">
                              <w:rPr>
                                <w:b/>
                                <w:bCs/>
                                <w:lang w:val="ru-RU"/>
                              </w:rPr>
                              <w:tab/>
                              <w:t>ПАРТИДЕН НОМЕР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E632A6" id="Text Box 5" o:spid="_x0000_s1061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" filled="f" strokeweight=".58pt">
                <v:textbox inset="0,0,0,0">
                  <w:txbxContent>
                    <w:p w14:paraId="326CDFD8" w14:textId="77777777" w:rsidR="00E12AFE" w:rsidRPr="00647E62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  <w:rPr>
                          <w:lang w:val="ru-RU"/>
                        </w:rPr>
                      </w:pPr>
                      <w:r w:rsidRPr="00647E62">
                        <w:rPr>
                          <w:b/>
                          <w:bCs/>
                          <w:lang w:val="ru-RU"/>
                        </w:rPr>
                        <w:t>4.</w:t>
                      </w:r>
                      <w:r w:rsidRPr="00647E62">
                        <w:rPr>
                          <w:b/>
                          <w:bCs/>
                          <w:lang w:val="ru-RU"/>
                        </w:rPr>
                        <w:tab/>
                        <w:t>ПАРТИДЕН НОМЕР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3204A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2E93916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spacing w:val="-1"/>
          <w:lang w:val="bg-BG"/>
        </w:rPr>
        <w:t>Lot</w:t>
      </w:r>
    </w:p>
    <w:p w14:paraId="183FC03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0BE7CF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6CCC7EE" w14:textId="77777777" w:rsidR="00906F76" w:rsidRDefault="00906F76" w:rsidP="00704132">
      <w:pPr>
        <w:pStyle w:val="BodyText"/>
        <w:kinsoku w:val="0"/>
        <w:overflowPunct w:val="0"/>
        <w:ind w:left="0"/>
      </w:pPr>
      <w:r>
        <w:rPr>
          <w:noProof/>
        </w:rPr>
        <mc:AlternateContent>
          <mc:Choice Requires="wps">
            <w:drawing>
              <wp:inline distT="0" distB="0" distL="0" distR="0" wp14:anchorId="2526C450" wp14:editId="5B45F219">
                <wp:extent cx="5897880" cy="170815"/>
                <wp:effectExtent l="12700" t="6350" r="13970" b="1333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880" cy="1708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39C250" w14:textId="77777777" w:rsidR="00E12AFE" w:rsidRDefault="00E12AFE" w:rsidP="00906F76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5" w:line="252" w:lineRule="exact"/>
                              <w:ind w:left="102"/>
                            </w:pPr>
                            <w:r>
                              <w:rPr>
                                <w:b/>
                                <w:bCs/>
                              </w:rPr>
                              <w:t>5.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ДРУГО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26C450" id="Text Box 4" o:spid="_x0000_s1062" type="#_x0000_t202" style="width:464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" filled="f" strokeweight=".58pt">
                <v:textbox inset="0,0,0,0">
                  <w:txbxContent>
                    <w:p w14:paraId="0639C250" w14:textId="77777777" w:rsidR="00E12AFE" w:rsidRDefault="00E12AFE" w:rsidP="00906F76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5" w:line="252" w:lineRule="exact"/>
                        <w:ind w:left="102"/>
                      </w:pPr>
                      <w:r>
                        <w:rPr>
                          <w:b/>
                          <w:bCs/>
                        </w:rPr>
                        <w:t>5.</w:t>
                      </w:r>
                      <w:r>
                        <w:rPr>
                          <w:b/>
                          <w:bCs/>
                        </w:rPr>
                        <w:tab/>
                        <w:t>ДРУГО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1EB1C6" w14:textId="77777777" w:rsidR="00906F76" w:rsidRDefault="00906F76" w:rsidP="00704132">
      <w:pPr>
        <w:pStyle w:val="BodyText"/>
        <w:kinsoku w:val="0"/>
        <w:overflowPunct w:val="0"/>
        <w:ind w:left="0"/>
      </w:pPr>
    </w:p>
    <w:p w14:paraId="2997019A" w14:textId="77777777" w:rsidR="00906F76" w:rsidRPr="002074E1" w:rsidRDefault="00906F76" w:rsidP="00704132">
      <w:pPr>
        <w:pStyle w:val="BodyText"/>
        <w:kinsoku w:val="0"/>
        <w:overflowPunct w:val="0"/>
        <w:ind w:left="0"/>
      </w:pPr>
      <w:r>
        <w:br w:type="page"/>
      </w:r>
    </w:p>
    <w:p w14:paraId="21253069" w14:textId="77777777" w:rsidR="00906F76" w:rsidRPr="007D1A4A" w:rsidRDefault="00906F76" w:rsidP="00704132">
      <w:pPr>
        <w:pStyle w:val="BodyText"/>
        <w:kinsoku w:val="0"/>
        <w:overflowPunct w:val="0"/>
        <w:ind w:left="0"/>
      </w:pPr>
    </w:p>
    <w:p w14:paraId="2ABF0037" w14:textId="77777777" w:rsidR="00906F76" w:rsidRPr="008C6160" w:rsidRDefault="00906F76" w:rsidP="00704132">
      <w:pPr>
        <w:pStyle w:val="BodyText"/>
        <w:kinsoku w:val="0"/>
        <w:overflowPunct w:val="0"/>
        <w:ind w:left="0"/>
      </w:pPr>
    </w:p>
    <w:p w14:paraId="7C78102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5117227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95519E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0CFCE0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F1F6F8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40591F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4BD6C00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1E5098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AAC3FF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D1F979E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0083F8D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77AABB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81A346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058C0E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7ED89A8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EC6B1CC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79FA8B1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317500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0656865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D62B45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EAD8303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187EB4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659A689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856A1E5" w14:textId="77777777" w:rsidR="00906F76" w:rsidRPr="0054577E" w:rsidRDefault="00906F76" w:rsidP="00704132">
      <w:pPr>
        <w:pStyle w:val="Heading1"/>
        <w:kinsoku w:val="0"/>
        <w:overflowPunct w:val="0"/>
        <w:ind w:left="1820" w:right="1819"/>
        <w:jc w:val="center"/>
        <w:rPr>
          <w:b w:val="0"/>
          <w:bCs w:val="0"/>
          <w:lang w:val="bg-BG"/>
        </w:rPr>
      </w:pPr>
      <w:bookmarkStart w:id="22" w:name="Б._ЛИСТОВКА"/>
      <w:bookmarkEnd w:id="22"/>
      <w:r w:rsidRPr="0054577E">
        <w:rPr>
          <w:lang w:val="bg-BG"/>
        </w:rPr>
        <w:t>Б. ЛИСТОВКА</w:t>
      </w:r>
    </w:p>
    <w:p w14:paraId="0E8DBD04" w14:textId="77777777" w:rsidR="00906F76" w:rsidRPr="00DF1661" w:rsidRDefault="00906F76" w:rsidP="00721511">
      <w:pPr>
        <w:pStyle w:val="Heading1"/>
        <w:kinsoku w:val="0"/>
        <w:overflowPunct w:val="0"/>
        <w:ind w:left="0" w:right="16"/>
        <w:jc w:val="center"/>
        <w:rPr>
          <w:b w:val="0"/>
          <w:lang w:val="bg-BG"/>
        </w:rPr>
      </w:pPr>
      <w:r>
        <w:rPr>
          <w:b w:val="0"/>
          <w:bCs w:val="0"/>
          <w:lang w:val="bg-BG"/>
        </w:rPr>
        <w:br w:type="page"/>
      </w:r>
    </w:p>
    <w:p w14:paraId="6E98E85D" w14:textId="5B34E5FD" w:rsidR="00906F76" w:rsidRPr="0054577E" w:rsidRDefault="00906F76" w:rsidP="00721511">
      <w:pPr>
        <w:pStyle w:val="Heading1"/>
        <w:kinsoku w:val="0"/>
        <w:overflowPunct w:val="0"/>
        <w:ind w:left="0" w:right="16"/>
        <w:jc w:val="center"/>
        <w:rPr>
          <w:b w:val="0"/>
          <w:bCs w:val="0"/>
          <w:lang w:val="bg-BG"/>
        </w:rPr>
      </w:pPr>
      <w:r w:rsidRPr="0054577E">
        <w:rPr>
          <w:lang w:val="bg-BG"/>
        </w:rPr>
        <w:lastRenderedPageBreak/>
        <w:t xml:space="preserve">Листовка: </w:t>
      </w:r>
      <w:r w:rsidR="00EE30F4">
        <w:rPr>
          <w:spacing w:val="-1"/>
          <w:lang w:val="bg-BG"/>
        </w:rPr>
        <w:t>и</w:t>
      </w:r>
      <w:r w:rsidRPr="0054577E">
        <w:rPr>
          <w:spacing w:val="-1"/>
          <w:lang w:val="bg-BG"/>
        </w:rPr>
        <w:t>нформация</w:t>
      </w:r>
      <w:r w:rsidRPr="0054577E">
        <w:rPr>
          <w:lang w:val="bg-BG"/>
        </w:rPr>
        <w:t xml:space="preserve"> за потребителя</w:t>
      </w:r>
    </w:p>
    <w:p w14:paraId="7B17348A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44477C9B" w14:textId="77777777" w:rsidR="00906F76" w:rsidRPr="0054577E" w:rsidRDefault="00906F76" w:rsidP="00721511">
      <w:pPr>
        <w:pStyle w:val="Heading1"/>
        <w:kinsoku w:val="0"/>
        <w:overflowPunct w:val="0"/>
        <w:ind w:left="0" w:right="16"/>
        <w:jc w:val="center"/>
        <w:rPr>
          <w:bCs w:val="0"/>
          <w:lang w:val="bg-BG"/>
        </w:rPr>
      </w:pPr>
      <w:r>
        <w:rPr>
          <w:lang w:val="bg-BG"/>
        </w:rPr>
        <w:t>Позаконазол </w:t>
      </w:r>
      <w:r w:rsidRPr="0054577E">
        <w:rPr>
          <w:lang w:val="bg-BG"/>
        </w:rPr>
        <w:t>Accord 100 mg стомашно-устойчиви таблетки</w:t>
      </w:r>
    </w:p>
    <w:p w14:paraId="0584247F" w14:textId="77777777" w:rsidR="00906F76" w:rsidRPr="0054577E" w:rsidRDefault="00906F76" w:rsidP="00721511">
      <w:pPr>
        <w:pStyle w:val="BodyText"/>
        <w:kinsoku w:val="0"/>
        <w:overflowPunct w:val="0"/>
        <w:ind w:left="2354" w:right="2332"/>
        <w:jc w:val="center"/>
        <w:rPr>
          <w:lang w:val="bg-BG"/>
        </w:rPr>
      </w:pPr>
      <w:r w:rsidRPr="0054577E">
        <w:rPr>
          <w:lang w:val="bg-BG"/>
        </w:rPr>
        <w:t>позаконазол (posaconazole)</w:t>
      </w:r>
    </w:p>
    <w:p w14:paraId="3978DBFA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6C9BD65E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 xml:space="preserve">Прочетете внимателно цялата листовка, преди да започнете да приемате това лекарство, </w:t>
      </w:r>
      <w:r w:rsidRPr="0054577E">
        <w:rPr>
          <w:spacing w:val="-1"/>
          <w:lang w:val="bg-BG"/>
        </w:rPr>
        <w:t>тъй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съдържа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важна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информация.</w:t>
      </w:r>
    </w:p>
    <w:p w14:paraId="317BB81B" w14:textId="77777777" w:rsidR="00906F76" w:rsidRPr="0054577E" w:rsidRDefault="00906F76" w:rsidP="00704132">
      <w:pPr>
        <w:pStyle w:val="BodyText"/>
        <w:widowControl/>
        <w:numPr>
          <w:ilvl w:val="0"/>
          <w:numId w:val="7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Запазете тази листовка. Може да се наложи да я прочетете отново.</w:t>
      </w:r>
    </w:p>
    <w:p w14:paraId="7252A345" w14:textId="77777777" w:rsidR="00906F76" w:rsidRPr="0054577E" w:rsidRDefault="00906F76" w:rsidP="00704132">
      <w:pPr>
        <w:pStyle w:val="BodyText"/>
        <w:widowControl/>
        <w:numPr>
          <w:ilvl w:val="0"/>
          <w:numId w:val="7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имате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някакви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допълнителни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въпроси,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попитайте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фармацевт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медицинска</w:t>
      </w:r>
      <w:r w:rsidRPr="0054577E">
        <w:rPr>
          <w:lang w:val="bg-BG"/>
        </w:rPr>
        <w:t xml:space="preserve"> сестра.</w:t>
      </w:r>
    </w:p>
    <w:p w14:paraId="674E887F" w14:textId="77777777" w:rsidR="00906F76" w:rsidRPr="0054577E" w:rsidRDefault="00906F76" w:rsidP="00704132">
      <w:pPr>
        <w:pStyle w:val="BodyText"/>
        <w:widowControl/>
        <w:numPr>
          <w:ilvl w:val="0"/>
          <w:numId w:val="7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Това лекарство е предписано лично на Вас. Не го преотстъпвайте на други хора. То може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навреди,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независимо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тяхното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заболяване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същите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Вашите.</w:t>
      </w:r>
    </w:p>
    <w:p w14:paraId="4AD768D9" w14:textId="77777777" w:rsidR="00906F76" w:rsidRPr="0054577E" w:rsidRDefault="00906F76" w:rsidP="00704132">
      <w:pPr>
        <w:pStyle w:val="BodyText"/>
        <w:widowControl/>
        <w:numPr>
          <w:ilvl w:val="0"/>
          <w:numId w:val="7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получите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някакви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уведомете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лекар,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фармацевт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медицинска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сестра.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възможни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реакции,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неописани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тази листовка. Вижте точка</w:t>
      </w:r>
      <w:r w:rsidRPr="0054577E">
        <w:rPr>
          <w:lang w:val="bg-BG"/>
        </w:rPr>
        <w:t xml:space="preserve"> 4.</w:t>
      </w:r>
    </w:p>
    <w:p w14:paraId="44DE1836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17539F1E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>Какво съдържа тази листовка</w:t>
      </w:r>
    </w:p>
    <w:p w14:paraId="7E0C1105" w14:textId="77777777" w:rsidR="00906F76" w:rsidRPr="0054577E" w:rsidRDefault="00906F76" w:rsidP="00721511">
      <w:pPr>
        <w:pStyle w:val="BodyText"/>
        <w:numPr>
          <w:ilvl w:val="0"/>
          <w:numId w:val="6"/>
        </w:numPr>
        <w:tabs>
          <w:tab w:val="left" w:pos="567"/>
        </w:tabs>
        <w:kinsoku w:val="0"/>
        <w:overflowPunct w:val="0"/>
        <w:ind w:left="567" w:right="-29" w:hanging="567"/>
        <w:rPr>
          <w:lang w:val="bg-BG"/>
        </w:rPr>
      </w:pPr>
      <w:r w:rsidRPr="0054577E">
        <w:rPr>
          <w:spacing w:val="-1"/>
          <w:lang w:val="bg-BG"/>
        </w:rPr>
        <w:t>Какво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представлява</w:t>
      </w:r>
      <w:r w:rsidRPr="0054577E">
        <w:rPr>
          <w:lang w:val="bg-BG"/>
        </w:rPr>
        <w:t xml:space="preserve"> </w:t>
      </w:r>
      <w:r w:rsidRPr="008C6160">
        <w:rPr>
          <w:lang w:val="bg-BG"/>
        </w:rPr>
        <w:t>Позаконазол</w:t>
      </w:r>
      <w:r>
        <w:rPr>
          <w:lang w:val="bg-BG"/>
        </w:rPr>
        <w:t> </w:t>
      </w:r>
      <w:r w:rsidRPr="0054577E">
        <w:rPr>
          <w:lang w:val="bg-BG"/>
        </w:rPr>
        <w:t>Accord</w:t>
      </w:r>
      <w:r w:rsidRPr="0054577E">
        <w:rPr>
          <w:b/>
          <w:lang w:val="bg-BG"/>
        </w:rPr>
        <w:t xml:space="preserve"> </w:t>
      </w:r>
      <w:r w:rsidRPr="0054577E">
        <w:rPr>
          <w:lang w:val="bg-BG"/>
        </w:rPr>
        <w:t xml:space="preserve">и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какво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използва</w:t>
      </w:r>
    </w:p>
    <w:p w14:paraId="2FF5E5D4" w14:textId="77777777" w:rsidR="00906F76" w:rsidRPr="0054577E" w:rsidRDefault="00906F76" w:rsidP="00721511">
      <w:pPr>
        <w:pStyle w:val="BodyText"/>
        <w:numPr>
          <w:ilvl w:val="0"/>
          <w:numId w:val="6"/>
        </w:numPr>
        <w:tabs>
          <w:tab w:val="left" w:pos="567"/>
        </w:tabs>
        <w:kinsoku w:val="0"/>
        <w:overflowPunct w:val="0"/>
        <w:ind w:left="567" w:right="-29" w:hanging="567"/>
        <w:rPr>
          <w:lang w:val="bg-BG"/>
        </w:rPr>
      </w:pPr>
      <w:r w:rsidRPr="0054577E">
        <w:rPr>
          <w:lang w:val="bg-BG"/>
        </w:rPr>
        <w:t xml:space="preserve">Какво трябва да знаете, преди да приемете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077EB6FB" w14:textId="77777777" w:rsidR="00906F76" w:rsidRPr="0054577E" w:rsidRDefault="00906F76" w:rsidP="00721511">
      <w:pPr>
        <w:pStyle w:val="BodyText"/>
        <w:numPr>
          <w:ilvl w:val="0"/>
          <w:numId w:val="6"/>
        </w:numPr>
        <w:tabs>
          <w:tab w:val="left" w:pos="567"/>
        </w:tabs>
        <w:kinsoku w:val="0"/>
        <w:overflowPunct w:val="0"/>
        <w:ind w:left="567" w:right="-29" w:hanging="567"/>
        <w:rPr>
          <w:lang w:val="bg-BG"/>
        </w:rPr>
      </w:pPr>
      <w:r w:rsidRPr="0054577E">
        <w:rPr>
          <w:lang w:val="bg-BG"/>
        </w:rPr>
        <w:t xml:space="preserve">Как да приемате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233E812B" w14:textId="77777777" w:rsidR="00906F76" w:rsidRPr="0054577E" w:rsidRDefault="00906F76" w:rsidP="00721511">
      <w:pPr>
        <w:pStyle w:val="BodyText"/>
        <w:numPr>
          <w:ilvl w:val="0"/>
          <w:numId w:val="6"/>
        </w:numPr>
        <w:tabs>
          <w:tab w:val="left" w:pos="567"/>
        </w:tabs>
        <w:kinsoku w:val="0"/>
        <w:overflowPunct w:val="0"/>
        <w:ind w:left="567" w:right="-29" w:hanging="567"/>
        <w:rPr>
          <w:lang w:val="bg-BG"/>
        </w:rPr>
      </w:pPr>
      <w:r w:rsidRPr="0054577E">
        <w:rPr>
          <w:lang w:val="bg-BG"/>
        </w:rPr>
        <w:t>Възможни нежелани реакции</w:t>
      </w:r>
    </w:p>
    <w:p w14:paraId="2FEE1B20" w14:textId="77777777" w:rsidR="00906F76" w:rsidRPr="0054577E" w:rsidRDefault="00906F76" w:rsidP="00721511">
      <w:pPr>
        <w:pStyle w:val="BodyText"/>
        <w:numPr>
          <w:ilvl w:val="0"/>
          <w:numId w:val="6"/>
        </w:numPr>
        <w:tabs>
          <w:tab w:val="left" w:pos="567"/>
          <w:tab w:val="left" w:pos="690"/>
        </w:tabs>
        <w:kinsoku w:val="0"/>
        <w:overflowPunct w:val="0"/>
        <w:ind w:left="567" w:right="-29" w:hanging="567"/>
        <w:rPr>
          <w:lang w:val="bg-BG"/>
        </w:rPr>
      </w:pPr>
      <w:r w:rsidRPr="0054577E">
        <w:rPr>
          <w:lang w:val="bg-BG"/>
        </w:rPr>
        <w:t xml:space="preserve">Как да съхранявате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5C935F8F" w14:textId="77777777" w:rsidR="00906F76" w:rsidRPr="0054577E" w:rsidRDefault="00906F76" w:rsidP="00721511">
      <w:pPr>
        <w:pStyle w:val="BodyText"/>
        <w:numPr>
          <w:ilvl w:val="0"/>
          <w:numId w:val="6"/>
        </w:numPr>
        <w:tabs>
          <w:tab w:val="left" w:pos="567"/>
          <w:tab w:val="left" w:pos="690"/>
        </w:tabs>
        <w:kinsoku w:val="0"/>
        <w:overflowPunct w:val="0"/>
        <w:ind w:left="567" w:right="-29" w:hanging="567"/>
        <w:rPr>
          <w:lang w:val="bg-BG"/>
        </w:rPr>
      </w:pPr>
      <w:r w:rsidRPr="0054577E">
        <w:rPr>
          <w:lang w:val="bg-BG"/>
        </w:rPr>
        <w:t>Съдържание на опаковката и допълнителна информация</w:t>
      </w:r>
    </w:p>
    <w:p w14:paraId="1CC5CEFD" w14:textId="77777777" w:rsidR="00906F76" w:rsidRPr="00C142A4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BA271CF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1F5115A" w14:textId="77777777" w:rsidR="00906F76" w:rsidRPr="0054577E" w:rsidRDefault="00906F76" w:rsidP="00704132">
      <w:pPr>
        <w:pStyle w:val="Heading1"/>
        <w:numPr>
          <w:ilvl w:val="0"/>
          <w:numId w:val="5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 xml:space="preserve">Какво представлява </w:t>
      </w:r>
      <w:r>
        <w:rPr>
          <w:lang w:val="bg-BG"/>
        </w:rPr>
        <w:t>Позаконазол </w:t>
      </w:r>
      <w:r w:rsidRPr="0054577E">
        <w:rPr>
          <w:lang w:val="bg-BG"/>
        </w:rPr>
        <w:t>Accord и за какво се използва</w:t>
      </w:r>
    </w:p>
    <w:p w14:paraId="41A78CFA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53D8202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Позаконазол </w:t>
      </w:r>
      <w:r w:rsidRPr="0054577E">
        <w:rPr>
          <w:lang w:val="bg-BG"/>
        </w:rPr>
        <w:t>Accord съдържа лекарство, наречено позаконазол. Той принадлежи към група лекарства,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>наричани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„противогъбични“.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Прилага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профилактика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множество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различни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гъбични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инфекции.</w:t>
      </w:r>
    </w:p>
    <w:p w14:paraId="255616AA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72B04ED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действа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убива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спира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развитието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видове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гъбички,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могат да причинят инфекции.</w:t>
      </w:r>
    </w:p>
    <w:p w14:paraId="70CCD109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316928AF" w14:textId="0CCB9CE8" w:rsidR="00203280" w:rsidRPr="00203280" w:rsidRDefault="00906F76" w:rsidP="00721511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721511">
        <w:rPr>
          <w:spacing w:val="-1"/>
          <w:lang w:val="bg-BG"/>
        </w:rPr>
        <w:t xml:space="preserve">Позаконазол Accord може </w:t>
      </w:r>
      <w:r w:rsidRPr="0054577E">
        <w:rPr>
          <w:spacing w:val="-1"/>
          <w:lang w:val="bg-BG"/>
        </w:rPr>
        <w:t>да се използва при възрастни за лечение на гъбични инфекции</w:t>
      </w:r>
      <w:r w:rsidR="00203280" w:rsidRPr="00203280">
        <w:rPr>
          <w:spacing w:val="-1"/>
          <w:lang w:val="bg-BG"/>
        </w:rPr>
        <w:t>, причинени от</w:t>
      </w:r>
      <w:r w:rsidR="00203280">
        <w:rPr>
          <w:spacing w:val="-1"/>
          <w:lang w:val="bg-BG"/>
        </w:rPr>
        <w:t xml:space="preserve"> </w:t>
      </w:r>
      <w:r w:rsidR="00203280" w:rsidRPr="00203280">
        <w:rPr>
          <w:spacing w:val="-1"/>
          <w:lang w:val="bg-BG"/>
        </w:rPr>
        <w:t xml:space="preserve">гъбички от семейство </w:t>
      </w:r>
      <w:r w:rsidR="00203280" w:rsidRPr="00721511">
        <w:rPr>
          <w:spacing w:val="-1"/>
          <w:lang w:val="bg-BG"/>
        </w:rPr>
        <w:t>Аспергилус</w:t>
      </w:r>
      <w:r w:rsidR="00203280" w:rsidRPr="00203280">
        <w:rPr>
          <w:spacing w:val="-1"/>
          <w:lang w:val="bg-BG"/>
        </w:rPr>
        <w:t>:</w:t>
      </w:r>
    </w:p>
    <w:p w14:paraId="5CEDEFEA" w14:textId="77777777" w:rsidR="00203280" w:rsidRDefault="00203280" w:rsidP="00704132">
      <w:pPr>
        <w:pStyle w:val="BodyText"/>
        <w:kinsoku w:val="0"/>
        <w:overflowPunct w:val="0"/>
        <w:rPr>
          <w:spacing w:val="-1"/>
          <w:lang w:val="bg-BG"/>
        </w:rPr>
      </w:pPr>
    </w:p>
    <w:p w14:paraId="7C7C451F" w14:textId="58779A0F" w:rsidR="00906F76" w:rsidRPr="00721511" w:rsidRDefault="00203280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933D3B">
        <w:rPr>
          <w:spacing w:val="-1"/>
          <w:lang w:val="bg-BG"/>
        </w:rPr>
        <w:t>Позаконазол Accord</w:t>
      </w:r>
      <w:r w:rsidRPr="00203280">
        <w:rPr>
          <w:spacing w:val="-1"/>
          <w:lang w:val="bg-BG"/>
        </w:rPr>
        <w:t xml:space="preserve"> може да се използва при възрастни и деца от 2-годишна възраст, с тегло над 40 kg за</w:t>
      </w:r>
      <w:r>
        <w:rPr>
          <w:spacing w:val="-1"/>
          <w:lang w:val="bg-BG"/>
        </w:rPr>
        <w:t xml:space="preserve"> </w:t>
      </w:r>
      <w:r w:rsidRPr="00203280">
        <w:rPr>
          <w:spacing w:val="-1"/>
          <w:lang w:val="bg-BG"/>
        </w:rPr>
        <w:t>лечение на следните гъбични инфекции:</w:t>
      </w:r>
    </w:p>
    <w:p w14:paraId="4674A408" w14:textId="7A4F15D1" w:rsidR="00906F76" w:rsidRPr="00721511" w:rsidRDefault="00906F76" w:rsidP="00721511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 w:hanging="450"/>
        <w:rPr>
          <w:spacing w:val="-1"/>
          <w:lang w:val="bg-BG"/>
        </w:rPr>
      </w:pPr>
      <w:r w:rsidRPr="007D0DAD">
        <w:rPr>
          <w:spacing w:val="-1"/>
          <w:lang w:val="bg-BG"/>
        </w:rPr>
        <w:t>инфекции, причинени от гъбички от семейство</w:t>
      </w:r>
      <w:r w:rsidRPr="00721511">
        <w:rPr>
          <w:spacing w:val="-1"/>
          <w:lang w:val="bg-BG"/>
        </w:rPr>
        <w:t xml:space="preserve"> Аспергилус</w:t>
      </w:r>
      <w:r w:rsidR="007D0DAD" w:rsidRPr="00721511">
        <w:rPr>
          <w:spacing w:val="-1"/>
          <w:lang w:val="bg-BG"/>
        </w:rPr>
        <w:t>, които не са показали подобрение по време на лечение с противогъбични лекарства амфотерицин Б или итраконазол, или когато лечението с тези лекарства е трябвало да бъде преустановено;</w:t>
      </w:r>
      <w:r w:rsidRPr="00721511">
        <w:rPr>
          <w:spacing w:val="-1"/>
          <w:lang w:val="bg-BG"/>
        </w:rPr>
        <w:t xml:space="preserve"> </w:t>
      </w:r>
    </w:p>
    <w:p w14:paraId="03C5A4CC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 w:hanging="450"/>
        <w:rPr>
          <w:lang w:val="bg-BG"/>
        </w:rPr>
      </w:pPr>
      <w:r w:rsidRPr="0054577E">
        <w:rPr>
          <w:spacing w:val="-1"/>
          <w:lang w:val="bg-BG"/>
        </w:rPr>
        <w:t>инфекции, причинени от гъбички от семейство</w:t>
      </w:r>
      <w:r>
        <w:rPr>
          <w:spacing w:val="-1"/>
          <w:lang w:val="bg-BG"/>
        </w:rPr>
        <w:t xml:space="preserve"> </w:t>
      </w:r>
      <w:r w:rsidRPr="00C142A4">
        <w:rPr>
          <w:spacing w:val="-1"/>
          <w:lang w:val="bg-BG"/>
        </w:rPr>
        <w:t>Фузариум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които не са показали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 xml:space="preserve">подобрение по време на лечение с </w:t>
      </w:r>
      <w:r w:rsidRPr="0054577E">
        <w:rPr>
          <w:spacing w:val="-1"/>
          <w:lang w:val="bg-BG"/>
        </w:rPr>
        <w:t>амфотерицин</w:t>
      </w:r>
      <w:r>
        <w:rPr>
          <w:lang w:val="bg-BG"/>
        </w:rPr>
        <w:t> </w:t>
      </w:r>
      <w:r w:rsidRPr="0054577E">
        <w:rPr>
          <w:lang w:val="bg-BG"/>
        </w:rPr>
        <w:t>Б или се е наложило лечението с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амфотерицин</w:t>
      </w:r>
      <w:r>
        <w:rPr>
          <w:lang w:val="bg-BG"/>
        </w:rPr>
        <w:t> </w:t>
      </w:r>
      <w:r w:rsidRPr="0054577E">
        <w:rPr>
          <w:lang w:val="bg-BG"/>
        </w:rPr>
        <w:t xml:space="preserve">Б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преустановено;</w:t>
      </w:r>
    </w:p>
    <w:p w14:paraId="504FCA13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инфекции, причинени от гъбички, които причиняват болести, познати като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хромобластомикоза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мицетома,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подобрили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итраконазол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когато лечението с </w:t>
      </w:r>
      <w:r w:rsidRPr="0054577E">
        <w:rPr>
          <w:spacing w:val="-1"/>
          <w:lang w:val="bg-BG"/>
        </w:rPr>
        <w:t>итраконазол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трябвало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преустановено;</w:t>
      </w:r>
    </w:p>
    <w:p w14:paraId="20081BF0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lang w:val="bg-BG"/>
        </w:rPr>
      </w:pPr>
      <w:r w:rsidRPr="0054577E">
        <w:rPr>
          <w:spacing w:val="-1"/>
          <w:lang w:val="bg-BG"/>
        </w:rPr>
        <w:t>инфекции,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причинени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гъбичка,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наречена</w:t>
      </w:r>
      <w:r>
        <w:rPr>
          <w:spacing w:val="-1"/>
          <w:lang w:val="bg-BG"/>
        </w:rPr>
        <w:t xml:space="preserve"> </w:t>
      </w:r>
      <w:r w:rsidRPr="00C142A4">
        <w:rPr>
          <w:spacing w:val="-1"/>
          <w:lang w:val="bg-BG"/>
        </w:rPr>
        <w:t>Кокцидиоидес</w:t>
      </w:r>
      <w:r w:rsidRPr="0054577E">
        <w:rPr>
          <w:lang w:val="bg-BG"/>
        </w:rPr>
        <w:t>, които не са показали</w:t>
      </w:r>
      <w:r w:rsidRPr="0054577E">
        <w:rPr>
          <w:spacing w:val="26"/>
          <w:lang w:val="bg-BG"/>
        </w:rPr>
        <w:t xml:space="preserve"> </w:t>
      </w:r>
      <w:r w:rsidRPr="0054577E">
        <w:rPr>
          <w:lang w:val="bg-BG"/>
        </w:rPr>
        <w:t>подобрение при лечение с едно или повече от следните лекарства: амфотерицин</w:t>
      </w:r>
      <w:r>
        <w:rPr>
          <w:lang w:val="bg-BG"/>
        </w:rPr>
        <w:t> </w:t>
      </w:r>
      <w:r w:rsidRPr="0054577E">
        <w:rPr>
          <w:lang w:val="bg-BG"/>
        </w:rPr>
        <w:t xml:space="preserve">Б, </w:t>
      </w:r>
      <w:r w:rsidRPr="0054577E">
        <w:rPr>
          <w:spacing w:val="-1"/>
          <w:lang w:val="bg-BG"/>
        </w:rPr>
        <w:t>итраконазол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флуконазол,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когато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</w:t>
      </w:r>
      <w:r w:rsidRPr="0054577E">
        <w:rPr>
          <w:lang w:val="bg-BG"/>
        </w:rPr>
        <w:t xml:space="preserve"> е трябвало да бъде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преустановено.</w:t>
      </w:r>
    </w:p>
    <w:p w14:paraId="72248247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7DA6D18E" w14:textId="47A4B933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използва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също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предотвратяване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развитието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възрастни</w:t>
      </w:r>
      <w:r w:rsidR="007D0DAD" w:rsidRPr="007D0DAD">
        <w:t xml:space="preserve"> </w:t>
      </w:r>
      <w:r w:rsidR="007D0DAD" w:rsidRPr="007D0DAD">
        <w:rPr>
          <w:spacing w:val="-1"/>
          <w:lang w:val="bg-BG"/>
        </w:rPr>
        <w:t>и деца от 2-годишна възраст, с тегло над 40 kg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висок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развитие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гъбични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като:</w:t>
      </w:r>
    </w:p>
    <w:p w14:paraId="03C226DB" w14:textId="4704F334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пациенти, чиято имунна система </w:t>
      </w:r>
      <w:r w:rsidRPr="0054577E">
        <w:rPr>
          <w:lang w:val="bg-BG"/>
        </w:rPr>
        <w:t>е</w:t>
      </w:r>
      <w:r w:rsidRPr="0054577E">
        <w:rPr>
          <w:spacing w:val="-1"/>
          <w:lang w:val="bg-BG"/>
        </w:rPr>
        <w:t xml:space="preserve"> </w:t>
      </w:r>
      <w:r w:rsidR="00EE30F4">
        <w:rPr>
          <w:lang w:val="bg-BG"/>
        </w:rPr>
        <w:t>отслабена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резултат на химиотерапия за остра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миелогенна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левкемия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(ОМЛ)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миелодиспластични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синдроми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(МДС)</w:t>
      </w:r>
    </w:p>
    <w:p w14:paraId="4A59532F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lastRenderedPageBreak/>
        <w:t xml:space="preserve">пациенти, които са на имуносупресивно лечение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висока доза след трансплантация на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хемопоетични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стволови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клетки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(ТХСК).</w:t>
      </w:r>
    </w:p>
    <w:p w14:paraId="5FD911AE" w14:textId="77777777" w:rsidR="00906F76" w:rsidRDefault="00906F76" w:rsidP="00721511">
      <w:pPr>
        <w:pStyle w:val="BodyText"/>
        <w:kinsoku w:val="0"/>
        <w:overflowPunct w:val="0"/>
        <w:ind w:left="0"/>
      </w:pPr>
    </w:p>
    <w:p w14:paraId="1EA0A78F" w14:textId="77777777" w:rsidR="00906F76" w:rsidRPr="0054577E" w:rsidRDefault="00906F76" w:rsidP="00721511">
      <w:pPr>
        <w:widowControl/>
        <w:autoSpaceDE/>
        <w:autoSpaceDN/>
        <w:adjustRightInd/>
      </w:pPr>
    </w:p>
    <w:p w14:paraId="75CE832E" w14:textId="77777777" w:rsidR="00906F76" w:rsidRPr="0054577E" w:rsidRDefault="00906F76" w:rsidP="00704132">
      <w:pPr>
        <w:pStyle w:val="Heading1"/>
        <w:numPr>
          <w:ilvl w:val="0"/>
          <w:numId w:val="5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 xml:space="preserve">Какво трябва да знаете, преди да приемете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 </w:t>
      </w:r>
    </w:p>
    <w:p w14:paraId="0E8B66C9" w14:textId="77777777" w:rsidR="00906F76" w:rsidRPr="003235B1" w:rsidRDefault="00906F76" w:rsidP="00704132">
      <w:pPr>
        <w:pStyle w:val="Heading1"/>
        <w:tabs>
          <w:tab w:val="left" w:pos="685"/>
        </w:tabs>
        <w:kinsoku w:val="0"/>
        <w:overflowPunct w:val="0"/>
        <w:ind w:left="0"/>
        <w:rPr>
          <w:lang w:val="bg-BG"/>
        </w:rPr>
      </w:pPr>
    </w:p>
    <w:p w14:paraId="14F2F63A" w14:textId="77777777" w:rsidR="00906F76" w:rsidRPr="00C142A4" w:rsidRDefault="00906F76" w:rsidP="00704132">
      <w:pPr>
        <w:pStyle w:val="Heading1"/>
        <w:tabs>
          <w:tab w:val="left" w:pos="685"/>
        </w:tabs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 приемайте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47DCD44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3235B1">
        <w:rPr>
          <w:lang w:val="bg-BG"/>
        </w:rPr>
        <w:t xml:space="preserve">ако </w:t>
      </w:r>
      <w:r w:rsidRPr="0054577E">
        <w:rPr>
          <w:lang w:val="bg-BG"/>
        </w:rPr>
        <w:t xml:space="preserve">сте алергични към позаконазол или към някоя от останалите съставки на това лекарство </w:t>
      </w:r>
      <w:r w:rsidRPr="0054577E">
        <w:rPr>
          <w:spacing w:val="-1"/>
          <w:lang w:val="bg-BG"/>
        </w:rPr>
        <w:t xml:space="preserve">(изброени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точка</w:t>
      </w:r>
      <w:r w:rsidRPr="003235B1">
        <w:rPr>
          <w:lang w:val="bg-BG"/>
        </w:rPr>
        <w:t> </w:t>
      </w:r>
      <w:r w:rsidRPr="0054577E">
        <w:rPr>
          <w:lang w:val="bg-BG"/>
        </w:rPr>
        <w:t>6).</w:t>
      </w:r>
    </w:p>
    <w:p w14:paraId="7DC987E1" w14:textId="635812DC" w:rsidR="00906F76" w:rsidRPr="000F6C80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3235B1">
        <w:rPr>
          <w:spacing w:val="-1"/>
          <w:lang w:val="bg-BG"/>
        </w:rPr>
        <w:t xml:space="preserve">ако </w:t>
      </w:r>
      <w:r w:rsidRPr="0054577E">
        <w:rPr>
          <w:spacing w:val="-1"/>
          <w:lang w:val="bg-BG"/>
        </w:rPr>
        <w:t>приемате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терфенадин,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астемизол,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цизаприд,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пимозид,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халофантрин,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хинидин,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лекарства,</w:t>
      </w:r>
      <w:r w:rsidRPr="0054577E">
        <w:rPr>
          <w:spacing w:val="27"/>
          <w:lang w:val="bg-BG"/>
        </w:rPr>
        <w:t xml:space="preserve"> </w:t>
      </w:r>
      <w:r w:rsidRPr="0054577E">
        <w:rPr>
          <w:lang w:val="bg-BG"/>
        </w:rPr>
        <w:t xml:space="preserve">които съдържат </w:t>
      </w:r>
      <w:r w:rsidRPr="0054577E">
        <w:rPr>
          <w:spacing w:val="-1"/>
          <w:lang w:val="bg-BG"/>
        </w:rPr>
        <w:t>ергоалкалоиди,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ерготамин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дихидроерготамин,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статини,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като симвастатин, аторвастатин или ловастатин.</w:t>
      </w:r>
    </w:p>
    <w:p w14:paraId="44D86DF8" w14:textId="010EF13D" w:rsidR="00A24D07" w:rsidRPr="0054577E" w:rsidRDefault="00A24D07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bookmarkStart w:id="23" w:name="_Hlk90041260"/>
      <w:r w:rsidRPr="00A24D07">
        <w:rPr>
          <w:lang w:val="bg-BG" w:eastAsia="en-US"/>
        </w:rPr>
        <w:t>ако наскоро сте започнали да приемате</w:t>
      </w:r>
      <w:r w:rsidRPr="00A24D07">
        <w:rPr>
          <w:lang w:val="en-GB" w:eastAsia="en-US"/>
        </w:rPr>
        <w:t xml:space="preserve"> </w:t>
      </w:r>
      <w:proofErr w:type="spellStart"/>
      <w:r w:rsidRPr="00A24D07">
        <w:rPr>
          <w:lang w:val="en-GB" w:eastAsia="en-US"/>
        </w:rPr>
        <w:t>венетоклакс</w:t>
      </w:r>
      <w:proofErr w:type="spellEnd"/>
      <w:r w:rsidRPr="00A24D07">
        <w:rPr>
          <w:lang w:val="en-GB" w:eastAsia="en-US"/>
        </w:rPr>
        <w:t xml:space="preserve"> </w:t>
      </w:r>
      <w:r w:rsidRPr="00A24D07">
        <w:rPr>
          <w:lang w:val="bg-BG" w:eastAsia="en-US"/>
        </w:rPr>
        <w:t>или Вашата доза венетоклакс</w:t>
      </w:r>
      <w:r w:rsidRPr="00A24D07">
        <w:rPr>
          <w:lang w:val="en-GB" w:eastAsia="en-US"/>
        </w:rPr>
        <w:t xml:space="preserve"> </w:t>
      </w:r>
      <w:r w:rsidRPr="00A24D07">
        <w:rPr>
          <w:lang w:val="bg-BG" w:eastAsia="en-US"/>
        </w:rPr>
        <w:t>е била бавно увеличена за лечение на</w:t>
      </w:r>
      <w:r w:rsidRPr="00A24D07">
        <w:rPr>
          <w:lang w:val="en-GB" w:eastAsia="en-US"/>
        </w:rPr>
        <w:t xml:space="preserve"> </w:t>
      </w:r>
      <w:proofErr w:type="spellStart"/>
      <w:r w:rsidRPr="00A24D07">
        <w:rPr>
          <w:lang w:val="en-GB" w:eastAsia="en-US"/>
        </w:rPr>
        <w:t>хронична</w:t>
      </w:r>
      <w:proofErr w:type="spellEnd"/>
      <w:r w:rsidRPr="00A24D07">
        <w:rPr>
          <w:lang w:val="en-GB" w:eastAsia="en-US"/>
        </w:rPr>
        <w:t xml:space="preserve"> </w:t>
      </w:r>
      <w:proofErr w:type="spellStart"/>
      <w:r w:rsidRPr="00A24D07">
        <w:rPr>
          <w:lang w:val="en-GB" w:eastAsia="en-US"/>
        </w:rPr>
        <w:t>лимфоцитна</w:t>
      </w:r>
      <w:proofErr w:type="spellEnd"/>
      <w:r w:rsidRPr="00A24D07">
        <w:rPr>
          <w:lang w:val="en-GB" w:eastAsia="en-US"/>
        </w:rPr>
        <w:t xml:space="preserve"> </w:t>
      </w:r>
      <w:proofErr w:type="spellStart"/>
      <w:r w:rsidRPr="00A24D07">
        <w:rPr>
          <w:lang w:val="en-GB" w:eastAsia="en-US"/>
        </w:rPr>
        <w:t>левкемия</w:t>
      </w:r>
      <w:proofErr w:type="spellEnd"/>
      <w:r w:rsidRPr="00A24D07">
        <w:rPr>
          <w:lang w:val="en-GB" w:eastAsia="en-US"/>
        </w:rPr>
        <w:t xml:space="preserve"> (</w:t>
      </w:r>
      <w:r w:rsidRPr="00A24D07">
        <w:rPr>
          <w:lang w:val="bg-BG" w:eastAsia="en-US"/>
        </w:rPr>
        <w:t>ХЛЛ</w:t>
      </w:r>
      <w:r w:rsidRPr="00A24D07">
        <w:rPr>
          <w:lang w:val="en-GB" w:eastAsia="en-US"/>
        </w:rPr>
        <w:t>)</w:t>
      </w:r>
      <w:r w:rsidRPr="00A24D07">
        <w:rPr>
          <w:lang w:val="bg-BG" w:eastAsia="en-US"/>
        </w:rPr>
        <w:t>.</w:t>
      </w:r>
      <w:bookmarkEnd w:id="23"/>
    </w:p>
    <w:p w14:paraId="376EB0E2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2C84A88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 приемайте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Accord, ако някое от гореизброените се отнася до Вас. Ако не сте сигурни, говорете с Вашия лекар или фармацевт, преди да приемете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Accord.</w:t>
      </w:r>
    </w:p>
    <w:p w14:paraId="7842992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DFBA53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Вижте “Други лекарства и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Accord” </w:t>
      </w:r>
      <w:r w:rsidRPr="0054577E">
        <w:rPr>
          <w:spacing w:val="-1"/>
          <w:lang w:val="bg-BG"/>
        </w:rPr>
        <w:t>по-долу за повече информация, включително информация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 xml:space="preserve">относно други лекарства, които могат да взаимодействат с </w:t>
      </w:r>
      <w:r>
        <w:rPr>
          <w:lang w:val="bg-BG"/>
        </w:rPr>
        <w:t>Позаконазол </w:t>
      </w:r>
      <w:r w:rsidRPr="0054577E">
        <w:rPr>
          <w:lang w:val="bg-BG"/>
        </w:rPr>
        <w:t>Accord.</w:t>
      </w:r>
    </w:p>
    <w:p w14:paraId="29FE4D02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1BDCFC47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>Предупреждения и предпазни мерки</w:t>
      </w:r>
    </w:p>
    <w:p w14:paraId="07C6EC44" w14:textId="0AB71373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Говорете с Вашия лекар</w:t>
      </w:r>
      <w:r w:rsidR="007D0DAD">
        <w:rPr>
          <w:lang w:val="bg-BG"/>
        </w:rPr>
        <w:t xml:space="preserve">, </w:t>
      </w:r>
      <w:r w:rsidRPr="0054577E">
        <w:rPr>
          <w:lang w:val="bg-BG"/>
        </w:rPr>
        <w:t>фармацевт</w:t>
      </w:r>
      <w:r w:rsidR="007D0DAD">
        <w:rPr>
          <w:lang w:val="bg-BG"/>
        </w:rPr>
        <w:t>или медицинска сестра</w:t>
      </w:r>
      <w:r w:rsidRPr="0054577E">
        <w:rPr>
          <w:lang w:val="bg-BG"/>
        </w:rPr>
        <w:t xml:space="preserve">, преди да </w:t>
      </w:r>
      <w:r w:rsidRPr="0054577E">
        <w:rPr>
          <w:spacing w:val="-1"/>
          <w:lang w:val="bg-BG"/>
        </w:rPr>
        <w:t>приемете</w:t>
      </w:r>
      <w:r w:rsidRPr="0054577E">
        <w:rPr>
          <w:lang w:val="bg-BG"/>
        </w:rPr>
        <w:t xml:space="preserve">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  <w:r w:rsidR="007D0DAD">
        <w:rPr>
          <w:lang w:val="bg-BG"/>
        </w:rPr>
        <w:t>, ако:</w:t>
      </w:r>
    </w:p>
    <w:p w14:paraId="75629037" w14:textId="2C71EB02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някога сте имали алергична реакция към други противогъбични лекарства, като </w:t>
      </w:r>
      <w:r w:rsidRPr="0054577E">
        <w:rPr>
          <w:spacing w:val="-1"/>
          <w:lang w:val="bg-BG"/>
        </w:rPr>
        <w:t>кетоконазол,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флуконазол,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итраконазол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вориконазол</w:t>
      </w:r>
    </w:p>
    <w:p w14:paraId="614391ED" w14:textId="295189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имате или сте имали проблеми с черния дроб. Може да се наложи да Ви се направят кръвни тестове докато </w:t>
      </w:r>
      <w:r w:rsidRPr="0054577E">
        <w:rPr>
          <w:spacing w:val="-1"/>
          <w:lang w:val="bg-BG"/>
        </w:rPr>
        <w:t>приемате</w:t>
      </w:r>
      <w:r w:rsidRPr="0054577E">
        <w:rPr>
          <w:lang w:val="bg-BG"/>
        </w:rPr>
        <w:t xml:space="preserve"> това лекарство</w:t>
      </w:r>
    </w:p>
    <w:p w14:paraId="78422C5A" w14:textId="58EEFB09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развиете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тежка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диария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повръщане,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тъй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състояния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могат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намалят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ефективността на това лекарство.</w:t>
      </w:r>
    </w:p>
    <w:p w14:paraId="1DAC712F" w14:textId="632169F9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lang w:val="bg-BG"/>
        </w:rPr>
      </w:pPr>
      <w:r w:rsidRPr="0054577E">
        <w:rPr>
          <w:lang w:val="bg-BG"/>
        </w:rPr>
        <w:t xml:space="preserve">имате нарушен сърдечен ритъм, </w:t>
      </w:r>
      <w:r>
        <w:rPr>
          <w:lang w:val="bg-BG"/>
        </w:rPr>
        <w:t xml:space="preserve">отразен </w:t>
      </w:r>
      <w:r w:rsidRPr="0054577E">
        <w:rPr>
          <w:lang w:val="bg-BG"/>
        </w:rPr>
        <w:t>в електрокардиограма (EКГ), която показва проблем, наречен удължен QTc интервал</w:t>
      </w:r>
    </w:p>
    <w:p w14:paraId="7B7ECE8B" w14:textId="13EB7044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имате</w:t>
      </w:r>
      <w:r w:rsidRPr="0054577E">
        <w:rPr>
          <w:lang w:val="bg-BG"/>
        </w:rPr>
        <w:t xml:space="preserve"> отслабен сърдечен мускул или сърдечна недостатъчност</w:t>
      </w:r>
    </w:p>
    <w:p w14:paraId="4AC6ACB9" w14:textId="4A3EAF61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имате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много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бавен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сърдечен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пулс</w:t>
      </w:r>
    </w:p>
    <w:p w14:paraId="42DD035B" w14:textId="61DAEB70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имате смущения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сърдечния ритъм</w:t>
      </w:r>
    </w:p>
    <w:p w14:paraId="33D6A535" w14:textId="2687014E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имате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проблеми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нивата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калий,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магнезий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калций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кръвта.</w:t>
      </w:r>
    </w:p>
    <w:p w14:paraId="4C8CB25A" w14:textId="3DDB2D33" w:rsidR="00906F76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приемате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винкристин,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винбластин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други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“винка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алкалоиди“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(лекарства,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използвани за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>лечение на рак)</w:t>
      </w:r>
    </w:p>
    <w:p w14:paraId="4820A681" w14:textId="3F1DF2C4" w:rsidR="00A24D07" w:rsidRPr="0054577E" w:rsidRDefault="00A24D07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A24D07">
        <w:rPr>
          <w:lang w:val="bg-BG"/>
        </w:rPr>
        <w:t>приемате венетоклакс (лекарство, използвано за лечение на рак).</w:t>
      </w:r>
    </w:p>
    <w:p w14:paraId="4CA30734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25582DE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гореизброените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отнася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сигурни),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говорете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Вашия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 xml:space="preserve">лекар, фармацевт или медицинска сестра, преди да приемете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Accord.</w:t>
      </w:r>
    </w:p>
    <w:p w14:paraId="42E6EDB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03A285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Ако развиете тежка диария или повръщане докато приемате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Accord, свържете се незабавно с Вашия лекар, фармацевт или медицинска сестра, тъй като тези състояния може да попречат на </w:t>
      </w:r>
      <w:r w:rsidRPr="0054577E">
        <w:rPr>
          <w:spacing w:val="-1"/>
          <w:lang w:val="bg-BG"/>
        </w:rPr>
        <w:t>лекарството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действа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правилно.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повече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информация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вижте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точка</w:t>
      </w:r>
      <w:r w:rsidRPr="003235B1">
        <w:rPr>
          <w:spacing w:val="-1"/>
          <w:lang w:val="bg-BG"/>
        </w:rPr>
        <w:t> </w:t>
      </w:r>
      <w:r w:rsidRPr="0054577E">
        <w:rPr>
          <w:lang w:val="bg-BG"/>
        </w:rPr>
        <w:t>4.</w:t>
      </w:r>
    </w:p>
    <w:p w14:paraId="4229BD63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5B2B765" w14:textId="1380B328" w:rsidR="006F4362" w:rsidRDefault="006F4362" w:rsidP="006F4362">
      <w:pPr>
        <w:pStyle w:val="BodyText"/>
        <w:kinsoku w:val="0"/>
        <w:overflowPunct w:val="0"/>
        <w:ind w:left="0"/>
        <w:rPr>
          <w:lang w:val="bg-BG"/>
        </w:rPr>
      </w:pPr>
      <w:r w:rsidRPr="006F4362">
        <w:rPr>
          <w:lang w:val="bg-BG"/>
        </w:rPr>
        <w:t>Трябва да избягвате излагането на слънце докато се лекувате. Важно е да покриете</w:t>
      </w:r>
      <w:r>
        <w:rPr>
          <w:lang w:val="bg-BG"/>
        </w:rPr>
        <w:t xml:space="preserve"> </w:t>
      </w:r>
      <w:r w:rsidRPr="006F4362">
        <w:rPr>
          <w:lang w:val="bg-BG"/>
        </w:rPr>
        <w:t>изложените на слънце области на кожата със защитно облекло и да използвате</w:t>
      </w:r>
      <w:r>
        <w:rPr>
          <w:lang w:val="bg-BG"/>
        </w:rPr>
        <w:t xml:space="preserve"> </w:t>
      </w:r>
      <w:r w:rsidRPr="006F4362">
        <w:rPr>
          <w:lang w:val="bg-BG"/>
        </w:rPr>
        <w:t>слънцезащитен продукт с висок слънцезащитен фактор (sun protection factor, SPF), тъй</w:t>
      </w:r>
      <w:r>
        <w:rPr>
          <w:lang w:val="bg-BG"/>
        </w:rPr>
        <w:t xml:space="preserve"> </w:t>
      </w:r>
      <w:r w:rsidRPr="006F4362">
        <w:rPr>
          <w:lang w:val="bg-BG"/>
        </w:rPr>
        <w:t>като може да се появи повишена чувствителност на кожата към слънчевите UV лъчи.</w:t>
      </w:r>
    </w:p>
    <w:p w14:paraId="467D73B8" w14:textId="77777777" w:rsidR="006F4362" w:rsidRPr="0054577E" w:rsidRDefault="006F4362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6535282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Деца</w:t>
      </w:r>
    </w:p>
    <w:p w14:paraId="5591335F" w14:textId="2DCFCF95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>
        <w:rPr>
          <w:lang w:val="bg-BG"/>
        </w:rPr>
        <w:t>Позаконазол </w:t>
      </w:r>
      <w:r w:rsidRPr="0054577E">
        <w:rPr>
          <w:lang w:val="bg-BG"/>
        </w:rPr>
        <w:t>Accord не трябва да се прилага при деца</w:t>
      </w:r>
      <w:r w:rsidR="00F34EB7" w:rsidRPr="00F34EB7">
        <w:rPr>
          <w:lang w:val="bg-BG" w:eastAsia="en-US"/>
        </w:rPr>
        <w:t xml:space="preserve"> </w:t>
      </w:r>
      <w:r w:rsidR="007D0DAD" w:rsidRPr="007D0DAD">
        <w:rPr>
          <w:lang w:val="bg-BG" w:eastAsia="en-US"/>
        </w:rPr>
        <w:t>на възраст по-малки от 2 години</w:t>
      </w:r>
      <w:r w:rsidRPr="0054577E">
        <w:rPr>
          <w:spacing w:val="-1"/>
          <w:lang w:val="bg-BG"/>
        </w:rPr>
        <w:t>.</w:t>
      </w:r>
    </w:p>
    <w:p w14:paraId="3E6C9DC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67EE9697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 xml:space="preserve">Други лекарства и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471405E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Информирайте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фармацевт,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приемате,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наскоро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е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възможно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lastRenderedPageBreak/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други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лекарства.</w:t>
      </w:r>
    </w:p>
    <w:p w14:paraId="66327F93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A550764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 xml:space="preserve">Не приемайте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Accord, ако приемате някое от следните лекарства:</w:t>
      </w:r>
    </w:p>
    <w:p w14:paraId="6B094AC3" w14:textId="77777777" w:rsidR="00906F76" w:rsidRPr="0054577E" w:rsidRDefault="00906F76" w:rsidP="00704132">
      <w:pPr>
        <w:pStyle w:val="BodyText"/>
        <w:widowControl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терфенадин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(използван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алергии)</w:t>
      </w:r>
    </w:p>
    <w:p w14:paraId="5E8606F6" w14:textId="77777777" w:rsidR="00906F76" w:rsidRPr="0054577E" w:rsidRDefault="00906F76" w:rsidP="00704132">
      <w:pPr>
        <w:pStyle w:val="BodyText"/>
        <w:widowControl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астемизол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(използван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алергии)</w:t>
      </w:r>
    </w:p>
    <w:p w14:paraId="56C5E967" w14:textId="77777777" w:rsidR="00906F76" w:rsidRPr="0054577E" w:rsidRDefault="00906F76" w:rsidP="00704132">
      <w:pPr>
        <w:pStyle w:val="BodyText"/>
        <w:widowControl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цизаприд (използван за лечение на стомашни проблеми)</w:t>
      </w:r>
    </w:p>
    <w:p w14:paraId="0197ECB0" w14:textId="77777777" w:rsidR="00906F76" w:rsidRPr="0054577E" w:rsidRDefault="00906F76" w:rsidP="00704132">
      <w:pPr>
        <w:pStyle w:val="BodyText"/>
        <w:widowControl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пимозид (използван за лечение на симптоми на Турет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психични заболявания)</w:t>
      </w:r>
    </w:p>
    <w:p w14:paraId="3C5FCE5D" w14:textId="77777777" w:rsidR="00906F76" w:rsidRPr="0054577E" w:rsidRDefault="00906F76" w:rsidP="00704132">
      <w:pPr>
        <w:pStyle w:val="BodyText"/>
        <w:widowControl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халофантрин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(използван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малария)</w:t>
      </w:r>
    </w:p>
    <w:p w14:paraId="427CA8FE" w14:textId="77777777" w:rsidR="00906F76" w:rsidRPr="0054577E" w:rsidRDefault="00906F76" w:rsidP="00704132">
      <w:pPr>
        <w:pStyle w:val="BodyText"/>
        <w:widowControl/>
        <w:numPr>
          <w:ilvl w:val="0"/>
          <w:numId w:val="15"/>
        </w:numPr>
        <w:tabs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хинидин (използван за лечение на нарушен</w:t>
      </w:r>
      <w:r w:rsidRPr="0054577E">
        <w:rPr>
          <w:lang w:val="bg-BG"/>
        </w:rPr>
        <w:t xml:space="preserve"> сърдечен ритъм).</w:t>
      </w:r>
    </w:p>
    <w:p w14:paraId="436BEA1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1E00820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lang w:val="bg-BG"/>
        </w:rPr>
        <w:t>Позаконазол </w:t>
      </w:r>
      <w:r w:rsidRPr="0054577E">
        <w:rPr>
          <w:lang w:val="bg-BG"/>
        </w:rPr>
        <w:t xml:space="preserve">Accord може да повиши количеството на тези лекарства в кръвта, което може да доведе до </w:t>
      </w:r>
      <w:r w:rsidRPr="0054577E">
        <w:rPr>
          <w:spacing w:val="-1"/>
          <w:lang w:val="bg-BG"/>
        </w:rPr>
        <w:t>много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сериозни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промени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във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сърдечен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ритъм</w:t>
      </w:r>
      <w:r w:rsidR="007F479B">
        <w:rPr>
          <w:spacing w:val="-1"/>
          <w:lang w:val="en-US"/>
        </w:rPr>
        <w:t>.</w:t>
      </w:r>
    </w:p>
    <w:p w14:paraId="1489CC58" w14:textId="77777777" w:rsidR="00906F76" w:rsidRPr="0054577E" w:rsidRDefault="00906F76" w:rsidP="00704132">
      <w:pPr>
        <w:pStyle w:val="BodyText"/>
        <w:widowControl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всякакви лекарства, които съдържат ергоалкалоиди, като ерготамин или </w:t>
      </w:r>
      <w:r w:rsidRPr="0054577E">
        <w:rPr>
          <w:spacing w:val="-1"/>
          <w:lang w:val="bg-BG"/>
        </w:rPr>
        <w:t>дихидроерготамин, използвани</w:t>
      </w:r>
      <w:r w:rsidRPr="0054577E">
        <w:rPr>
          <w:lang w:val="bg-BG"/>
        </w:rPr>
        <w:t xml:space="preserve"> за лечение на мигрена. </w:t>
      </w:r>
      <w:r>
        <w:rPr>
          <w:lang w:val="bg-BG"/>
        </w:rPr>
        <w:t>Позаконазол </w:t>
      </w:r>
      <w:r w:rsidRPr="0054577E">
        <w:rPr>
          <w:lang w:val="bg-BG"/>
        </w:rPr>
        <w:t>Accord може да повиши</w:t>
      </w:r>
      <w:r w:rsidRPr="0054577E">
        <w:rPr>
          <w:spacing w:val="25"/>
          <w:lang w:val="bg-BG"/>
        </w:rPr>
        <w:t xml:space="preserve"> </w:t>
      </w:r>
      <w:r w:rsidRPr="0054577E">
        <w:rPr>
          <w:lang w:val="bg-BG"/>
        </w:rPr>
        <w:t>количеството на тези лекарства в кръвта, което може да доведе до тежко понижаване на кръвоснабдяването към пръстите на ръцете или краката, и може да ги увреди.</w:t>
      </w:r>
    </w:p>
    <w:p w14:paraId="05711879" w14:textId="21373FE4" w:rsidR="00906F76" w:rsidRDefault="00906F76" w:rsidP="00704132">
      <w:pPr>
        <w:pStyle w:val="BodyText"/>
        <w:widowControl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статини, като симвастатин, аторвастатин или ловастатин, използвани за лечение на висок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холестерол.</w:t>
      </w:r>
    </w:p>
    <w:p w14:paraId="5F9AD396" w14:textId="3D9600CA" w:rsidR="0024120D" w:rsidRPr="0054577E" w:rsidRDefault="0024120D" w:rsidP="00704132">
      <w:pPr>
        <w:pStyle w:val="BodyText"/>
        <w:widowControl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bookmarkStart w:id="24" w:name="_Hlk90041115"/>
      <w:r w:rsidRPr="0024120D">
        <w:rPr>
          <w:lang w:val="bg-BG"/>
        </w:rPr>
        <w:t>венетоклакс, когато е използван при започване на лечение на вид рак, хронична лимфоцитна левкемия (ХЛЛ).</w:t>
      </w:r>
      <w:bookmarkEnd w:id="24"/>
    </w:p>
    <w:p w14:paraId="5EC49EE4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38106ED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 приемайте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Accord, ако някое от гореизброените се отнася до Вас. Ако не сте сигурни, говорете с Вашия лекар или фармацевт, преди да приемете това лекарство.</w:t>
      </w:r>
    </w:p>
    <w:p w14:paraId="6979EC8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574B60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u w:val="single"/>
          <w:lang w:val="bg-BG"/>
        </w:rPr>
        <w:t>Други лекарства</w:t>
      </w:r>
    </w:p>
    <w:p w14:paraId="6977744B" w14:textId="185B5AD4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Вижте по-горе</w:t>
      </w:r>
      <w:r w:rsidRPr="0054577E">
        <w:rPr>
          <w:lang w:val="bg-BG"/>
        </w:rPr>
        <w:t xml:space="preserve"> списъка с лекарства, които не трябва </w:t>
      </w:r>
      <w:r w:rsidRPr="00EE30F4">
        <w:rPr>
          <w:lang w:val="bg-BG"/>
        </w:rPr>
        <w:t xml:space="preserve">да </w:t>
      </w:r>
      <w:r w:rsidR="00EE30F4" w:rsidRPr="00721511">
        <w:rPr>
          <w:lang w:val="bg-BG"/>
        </w:rPr>
        <w:t>се приемат</w:t>
      </w:r>
      <w:r w:rsidRPr="00EE30F4">
        <w:rPr>
          <w:lang w:val="bg-BG"/>
        </w:rPr>
        <w:t>, докато</w:t>
      </w:r>
      <w:r w:rsidRPr="0054577E">
        <w:rPr>
          <w:lang w:val="bg-BG"/>
        </w:rPr>
        <w:t xml:space="preserve"> приемате </w:t>
      </w:r>
      <w:r w:rsidRPr="00C142A4">
        <w:rPr>
          <w:lang w:val="bg-BG"/>
        </w:rPr>
        <w:t>Позаконазол</w:t>
      </w:r>
      <w:r>
        <w:rPr>
          <w:lang w:val="bg-BG"/>
        </w:rPr>
        <w:t> </w:t>
      </w:r>
      <w:r w:rsidRPr="0054577E">
        <w:rPr>
          <w:lang w:val="bg-BG"/>
        </w:rPr>
        <w:t>Accord. Освен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горепосочените,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съществуват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други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носят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проблеми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сърдечния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 xml:space="preserve">ритъм, като рискът може да се увеличи, ако тези лекарства се приемат заедно с </w:t>
      </w:r>
      <w:r>
        <w:rPr>
          <w:lang w:val="bg-BG"/>
        </w:rPr>
        <w:t>Позаконазол </w:t>
      </w:r>
      <w:r w:rsidRPr="0054577E">
        <w:rPr>
          <w:lang w:val="bg-BG"/>
        </w:rPr>
        <w:t>Accord.</w:t>
      </w:r>
      <w:r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Задължително</w:t>
      </w:r>
      <w:r w:rsidRPr="0054577E">
        <w:rPr>
          <w:lang w:val="bg-BG"/>
        </w:rPr>
        <w:t xml:space="preserve"> уведомете Вашия лекар за всички лекарства, които вземате (по лекарско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предписание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C142A4">
        <w:rPr>
          <w:spacing w:val="-1"/>
          <w:lang w:val="bg-BG"/>
        </w:rPr>
        <w:t>без рецепта</w:t>
      </w:r>
      <w:r w:rsidRPr="0054577E">
        <w:rPr>
          <w:spacing w:val="-1"/>
          <w:lang w:val="bg-BG"/>
        </w:rPr>
        <w:t>).</w:t>
      </w:r>
    </w:p>
    <w:p w14:paraId="26B54DF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47CEC1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Някои лекарства мо</w:t>
      </w:r>
      <w:r>
        <w:rPr>
          <w:lang w:val="bg-BG"/>
        </w:rPr>
        <w:t>же</w:t>
      </w:r>
      <w:r w:rsidRPr="0054577E">
        <w:rPr>
          <w:lang w:val="bg-BG"/>
        </w:rPr>
        <w:t xml:space="preserve"> да повишат риска от развитие на нежелани реакции към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 като </w:t>
      </w:r>
      <w:r w:rsidRPr="0054577E">
        <w:rPr>
          <w:spacing w:val="-1"/>
          <w:lang w:val="bg-BG"/>
        </w:rPr>
        <w:t>увеличават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количеството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Позаконазол </w:t>
      </w:r>
      <w:r w:rsidRPr="0054577E">
        <w:rPr>
          <w:spacing w:val="-1"/>
          <w:lang w:val="bg-BG"/>
        </w:rPr>
        <w:t>Accord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кръвта.</w:t>
      </w:r>
    </w:p>
    <w:p w14:paraId="17796B9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8218621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Следните лекарства мо</w:t>
      </w:r>
      <w:r>
        <w:rPr>
          <w:lang w:val="bg-BG"/>
        </w:rPr>
        <w:t>же</w:t>
      </w:r>
      <w:r w:rsidRPr="0054577E">
        <w:rPr>
          <w:lang w:val="bg-BG"/>
        </w:rPr>
        <w:t xml:space="preserve"> да понижат ефективността на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Accord, като намаляват количеството на </w:t>
      </w:r>
      <w:r>
        <w:rPr>
          <w:lang w:val="bg-BG"/>
        </w:rPr>
        <w:t>Позаконазол </w:t>
      </w:r>
      <w:r w:rsidRPr="0054577E">
        <w:rPr>
          <w:lang w:val="bg-BG"/>
        </w:rPr>
        <w:t>Accord в кръвта:</w:t>
      </w:r>
    </w:p>
    <w:p w14:paraId="292366A6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lang w:val="bg-BG"/>
        </w:rPr>
      </w:pPr>
      <w:r w:rsidRPr="0054577E">
        <w:rPr>
          <w:spacing w:val="-1"/>
          <w:lang w:val="bg-BG"/>
        </w:rPr>
        <w:t xml:space="preserve">рифабутин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рифампицин (използвани за лечение на някои инфекции). Ако вече се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лекувате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рифабутин,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ще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трябва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направите</w:t>
      </w:r>
      <w:r w:rsidRPr="0054577E">
        <w:rPr>
          <w:lang w:val="bg-BG"/>
        </w:rPr>
        <w:t xml:space="preserve"> </w:t>
      </w:r>
      <w:r w:rsidRPr="00A315A4">
        <w:rPr>
          <w:lang w:val="bg-BG"/>
        </w:rPr>
        <w:t xml:space="preserve">изследване на </w:t>
      </w:r>
      <w:r w:rsidRPr="0054577E">
        <w:rPr>
          <w:spacing w:val="-1"/>
          <w:lang w:val="bg-BG"/>
        </w:rPr>
        <w:t>кръв</w:t>
      </w:r>
      <w:r>
        <w:rPr>
          <w:spacing w:val="-1"/>
          <w:lang w:val="bg-BG"/>
        </w:rPr>
        <w:t>та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някои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t>възможни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рифабутин.</w:t>
      </w:r>
    </w:p>
    <w:p w14:paraId="4E25ACCB" w14:textId="7567D6B8" w:rsidR="00906F76" w:rsidRPr="00721511" w:rsidRDefault="00906F76" w:rsidP="00721511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spacing w:val="-1"/>
          <w:lang w:val="bg-BG"/>
        </w:rPr>
      </w:pPr>
      <w:r w:rsidRPr="007D0DAD">
        <w:rPr>
          <w:spacing w:val="-1"/>
          <w:lang w:val="bg-BG"/>
        </w:rPr>
        <w:t>фенитоин,</w:t>
      </w:r>
      <w:r w:rsidRPr="00721511">
        <w:rPr>
          <w:spacing w:val="-1"/>
          <w:lang w:val="bg-BG"/>
        </w:rPr>
        <w:t xml:space="preserve"> </w:t>
      </w:r>
      <w:r w:rsidRPr="007D0DAD">
        <w:rPr>
          <w:spacing w:val="-1"/>
          <w:lang w:val="bg-BG"/>
        </w:rPr>
        <w:t>карбамазепин,</w:t>
      </w:r>
      <w:r w:rsidRPr="00721511">
        <w:rPr>
          <w:spacing w:val="-1"/>
          <w:lang w:val="bg-BG"/>
        </w:rPr>
        <w:t xml:space="preserve"> </w:t>
      </w:r>
      <w:r w:rsidRPr="007D0DAD">
        <w:rPr>
          <w:spacing w:val="-1"/>
          <w:lang w:val="bg-BG"/>
        </w:rPr>
        <w:t>фенобарбитал</w:t>
      </w:r>
      <w:r w:rsidRPr="00721511">
        <w:rPr>
          <w:spacing w:val="-1"/>
          <w:lang w:val="bg-BG"/>
        </w:rPr>
        <w:t xml:space="preserve"> и </w:t>
      </w:r>
      <w:r w:rsidRPr="007D0DAD">
        <w:rPr>
          <w:spacing w:val="-1"/>
          <w:lang w:val="bg-BG"/>
        </w:rPr>
        <w:t>примидон</w:t>
      </w:r>
      <w:r w:rsidR="007D0DAD" w:rsidRPr="007D0DAD">
        <w:rPr>
          <w:spacing w:val="-1"/>
          <w:lang w:val="bg-BG"/>
        </w:rPr>
        <w:t xml:space="preserve"> (използвани за лечение или</w:t>
      </w:r>
      <w:r w:rsidR="007D0DAD">
        <w:rPr>
          <w:spacing w:val="-1"/>
          <w:lang w:val="bg-BG"/>
        </w:rPr>
        <w:t xml:space="preserve"> </w:t>
      </w:r>
      <w:r w:rsidR="007D0DAD" w:rsidRPr="007D0DAD">
        <w:rPr>
          <w:spacing w:val="-1"/>
          <w:lang w:val="bg-BG"/>
        </w:rPr>
        <w:t>предотвратяване на гърчове)</w:t>
      </w:r>
      <w:r w:rsidRPr="007D0DAD">
        <w:rPr>
          <w:spacing w:val="-1"/>
          <w:lang w:val="bg-BG"/>
        </w:rPr>
        <w:t>.</w:t>
      </w:r>
    </w:p>
    <w:p w14:paraId="1662D452" w14:textId="77777777" w:rsidR="00906F76" w:rsidRDefault="00906F76" w:rsidP="00721511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spacing w:val="-1"/>
          <w:lang w:val="bg-BG"/>
        </w:rPr>
      </w:pPr>
      <w:r w:rsidRPr="0054577E">
        <w:rPr>
          <w:spacing w:val="-1"/>
          <w:lang w:val="bg-BG"/>
        </w:rPr>
        <w:t xml:space="preserve">ефавиренц </w:t>
      </w:r>
      <w:r w:rsidRPr="00721511">
        <w:rPr>
          <w:spacing w:val="-1"/>
          <w:lang w:val="bg-BG"/>
        </w:rPr>
        <w:t>и</w:t>
      </w:r>
      <w:r w:rsidRPr="0054577E">
        <w:rPr>
          <w:spacing w:val="-1"/>
          <w:lang w:val="bg-BG"/>
        </w:rPr>
        <w:t xml:space="preserve"> фозампренавир, които се използват за лечение на ХИВ инфекция.</w:t>
      </w:r>
    </w:p>
    <w:p w14:paraId="35381655" w14:textId="2B0DC2D7" w:rsidR="006F4362" w:rsidRPr="00721511" w:rsidRDefault="006F4362" w:rsidP="00721511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spacing w:val="-1"/>
          <w:lang w:val="bg-BG"/>
        </w:rPr>
      </w:pPr>
      <w:r>
        <w:rPr>
          <w:spacing w:val="-1"/>
          <w:lang w:val="bg-BG"/>
        </w:rPr>
        <w:t>ф</w:t>
      </w:r>
      <w:r w:rsidRPr="006F4362">
        <w:rPr>
          <w:spacing w:val="-1"/>
          <w:lang w:val="bg-BG"/>
        </w:rPr>
        <w:t>луклоксацилин (антибиотик, използван срещу бактериални инфекции)</w:t>
      </w:r>
      <w:r>
        <w:rPr>
          <w:spacing w:val="-1"/>
          <w:lang w:val="bg-BG"/>
        </w:rPr>
        <w:t>.</w:t>
      </w:r>
    </w:p>
    <w:p w14:paraId="687808D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5FF7B250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Възможно е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 да </w:t>
      </w:r>
      <w:r w:rsidRPr="0054577E">
        <w:rPr>
          <w:spacing w:val="-1"/>
          <w:lang w:val="bg-BG"/>
        </w:rPr>
        <w:t>повиши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развитие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други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лекарства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увеличи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количеството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кръвта.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Тези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включват:</w:t>
      </w:r>
    </w:p>
    <w:p w14:paraId="3C808639" w14:textId="07729558" w:rsidR="00906F76" w:rsidRPr="000F6C80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винкристин, винбластин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други винка алкалоиди (използвани при лечение на рак)</w:t>
      </w:r>
    </w:p>
    <w:p w14:paraId="51D7F545" w14:textId="6E4D0784" w:rsidR="0024120D" w:rsidRPr="0054577E" w:rsidRDefault="0024120D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24120D">
        <w:rPr>
          <w:lang w:val="bg-BG"/>
        </w:rPr>
        <w:t>венетоклакс (използван при лечение на рак)</w:t>
      </w:r>
    </w:p>
    <w:p w14:paraId="29AA066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циклоспорин (използван по време</w:t>
      </w:r>
      <w:r>
        <w:rPr>
          <w:spacing w:val="-1"/>
          <w:lang w:val="bg-BG"/>
        </w:rPr>
        <w:t xml:space="preserve"> на</w:t>
      </w:r>
      <w:r w:rsidRPr="0054577E">
        <w:rPr>
          <w:spacing w:val="-1"/>
          <w:lang w:val="bg-BG"/>
        </w:rPr>
        <w:t xml:space="preserve"> или след трансплантаци</w:t>
      </w:r>
      <w:r>
        <w:rPr>
          <w:spacing w:val="-1"/>
          <w:lang w:val="bg-BG"/>
        </w:rPr>
        <w:t>я</w:t>
      </w:r>
      <w:r w:rsidRPr="0054577E">
        <w:rPr>
          <w:spacing w:val="-1"/>
          <w:lang w:val="bg-BG"/>
        </w:rPr>
        <w:t>)</w:t>
      </w:r>
    </w:p>
    <w:p w14:paraId="7AC4AB7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такролимус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сиролимус (използвани по време </w:t>
      </w:r>
      <w:r>
        <w:rPr>
          <w:spacing w:val="-1"/>
          <w:lang w:val="bg-BG"/>
        </w:rPr>
        <w:t xml:space="preserve">на </w:t>
      </w:r>
      <w:r w:rsidRPr="0054577E">
        <w:rPr>
          <w:spacing w:val="-1"/>
          <w:lang w:val="bg-BG"/>
        </w:rPr>
        <w:t>или след трансплантаци</w:t>
      </w:r>
      <w:r>
        <w:rPr>
          <w:spacing w:val="-1"/>
          <w:lang w:val="bg-BG"/>
        </w:rPr>
        <w:t>я</w:t>
      </w:r>
      <w:r w:rsidRPr="0054577E">
        <w:rPr>
          <w:spacing w:val="-1"/>
          <w:lang w:val="bg-BG"/>
        </w:rPr>
        <w:t>)</w:t>
      </w:r>
    </w:p>
    <w:p w14:paraId="65F37682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рифабутин (използван при лечение на определени инфекции)</w:t>
      </w:r>
    </w:p>
    <w:p w14:paraId="48163790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лекарства, използвани при лечение на ХИВ, наречени протеазни инхибитори (включват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 xml:space="preserve">лопинавир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атазанавир, които се приемат заедно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ритонавир)</w:t>
      </w:r>
    </w:p>
    <w:p w14:paraId="175E5D17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мидазолам, триазолам, алпразолам или други бензодиазепини (използвани като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успокоителни или миорелаксанти)</w:t>
      </w:r>
    </w:p>
    <w:p w14:paraId="1A2603A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дилтиазем, верапамил, нифедипин, низолдипин или други калциеви антагонисти</w:t>
      </w:r>
      <w:r w:rsidRPr="0054577E">
        <w:rPr>
          <w:spacing w:val="27"/>
          <w:lang w:val="bg-BG"/>
        </w:rPr>
        <w:t xml:space="preserve"> </w:t>
      </w:r>
      <w:r w:rsidRPr="0054577E">
        <w:rPr>
          <w:spacing w:val="-1"/>
          <w:lang w:val="bg-BG"/>
        </w:rPr>
        <w:t>(използвани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високо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налягане)</w:t>
      </w:r>
    </w:p>
    <w:p w14:paraId="3F674F1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lastRenderedPageBreak/>
        <w:t>дигоксин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(използван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сърдечна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недостатъчност)</w:t>
      </w:r>
    </w:p>
    <w:p w14:paraId="795250B7" w14:textId="77777777" w:rsidR="007221B4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глипизид или други сулфонилурейни лекарства (използван за лечение на висока кръвна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>захар)</w:t>
      </w:r>
    </w:p>
    <w:p w14:paraId="65EF6621" w14:textId="77777777" w:rsidR="00906F76" w:rsidRPr="008837D0" w:rsidRDefault="007221B4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spacing w:val="-1"/>
          <w:lang w:val="bg-BG"/>
        </w:rPr>
      </w:pPr>
      <w:r w:rsidRPr="000F6C80">
        <w:rPr>
          <w:i/>
          <w:iCs/>
          <w:spacing w:val="-1"/>
          <w:lang w:val="bg-BG"/>
        </w:rPr>
        <w:t>транс</w:t>
      </w:r>
      <w:r w:rsidRPr="008837D0">
        <w:rPr>
          <w:spacing w:val="-1"/>
          <w:lang w:val="bg-BG"/>
        </w:rPr>
        <w:t xml:space="preserve"> ретиноева киселина (ATRA), също наричана третиноин (използвана за лечение на</w:t>
      </w:r>
      <w:r>
        <w:rPr>
          <w:spacing w:val="-1"/>
          <w:lang w:val="bg-BG"/>
        </w:rPr>
        <w:t xml:space="preserve"> </w:t>
      </w:r>
      <w:r w:rsidRPr="008837D0">
        <w:rPr>
          <w:spacing w:val="-1"/>
          <w:lang w:val="bg-BG"/>
        </w:rPr>
        <w:t>някои ракови заболявания на кръвта).</w:t>
      </w:r>
    </w:p>
    <w:p w14:paraId="2C2DDE53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76B6E3E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някое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гореизброените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отнася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сигурни),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говорете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Вашия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 xml:space="preserve">лекар или фармацевт, преди да приемете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Accord.</w:t>
      </w:r>
    </w:p>
    <w:p w14:paraId="6152E9C4" w14:textId="77777777" w:rsidR="00906F76" w:rsidRDefault="00906F76" w:rsidP="00704132">
      <w:pPr>
        <w:pStyle w:val="BodyText"/>
        <w:kinsoku w:val="0"/>
        <w:overflowPunct w:val="0"/>
        <w:ind w:right="485"/>
        <w:rPr>
          <w:lang w:val="bg-BG"/>
        </w:rPr>
      </w:pPr>
    </w:p>
    <w:p w14:paraId="44DEE8FB" w14:textId="24271BA4" w:rsidR="00906F76" w:rsidRPr="00721511" w:rsidRDefault="00906F76" w:rsidP="00704132">
      <w:pPr>
        <w:pStyle w:val="Heading1"/>
        <w:kinsoku w:val="0"/>
        <w:overflowPunct w:val="0"/>
        <w:ind w:left="0"/>
        <w:rPr>
          <w:spacing w:val="-1"/>
          <w:lang w:val="bg-BG"/>
        </w:rPr>
      </w:pPr>
      <w:r w:rsidRPr="00721511">
        <w:rPr>
          <w:spacing w:val="-1"/>
          <w:lang w:val="bg-BG"/>
        </w:rPr>
        <w:t>Бременност и кърмене</w:t>
      </w:r>
    </w:p>
    <w:p w14:paraId="369CCACA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Ако сте бременна или смятате, че може да сте бременна, посъветвайте се с Вашия лекар преди употребата на </w:t>
      </w:r>
      <w:r>
        <w:rPr>
          <w:lang w:val="bg-BG"/>
        </w:rPr>
        <w:t>Позаконазол </w:t>
      </w:r>
      <w:r w:rsidRPr="0054577E">
        <w:rPr>
          <w:lang w:val="bg-BG"/>
        </w:rPr>
        <w:t>Accord.</w:t>
      </w:r>
    </w:p>
    <w:p w14:paraId="381C668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 приемайте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Accord, ако сте бременна, освен ако лекарят не Ви е казал да го приемате. </w:t>
      </w:r>
    </w:p>
    <w:p w14:paraId="3496E76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C38D68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жена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детероден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потенциал,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използвайте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ефективен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метод</w:t>
      </w:r>
      <w:r w:rsidRPr="00A315A4">
        <w:t xml:space="preserve"> </w:t>
      </w:r>
      <w:r w:rsidRPr="00A315A4">
        <w:rPr>
          <w:spacing w:val="-1"/>
          <w:lang w:val="bg-BG"/>
        </w:rPr>
        <w:t>за предпазване от забременяване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докато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 xml:space="preserve">приемате това лекарство. Ако забременеете по време на терапията с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Accord, свържете се с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незабавно.</w:t>
      </w:r>
    </w:p>
    <w:p w14:paraId="4B8BC18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B8C3DD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Недейте да кърмите, докато се лекувате с </w:t>
      </w:r>
      <w:r>
        <w:rPr>
          <w:lang w:val="bg-BG"/>
        </w:rPr>
        <w:t>Позаконазол </w:t>
      </w:r>
      <w:r w:rsidRPr="0054577E">
        <w:rPr>
          <w:lang w:val="bg-BG"/>
        </w:rPr>
        <w:t xml:space="preserve">Accord, тъй като е възможно малки количества да </w:t>
      </w:r>
      <w:r w:rsidRPr="0054577E">
        <w:rPr>
          <w:spacing w:val="-1"/>
          <w:lang w:val="bg-BG"/>
        </w:rPr>
        <w:t>преминат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кърмата.</w:t>
      </w:r>
    </w:p>
    <w:p w14:paraId="5E2E681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55BBFD4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spacing w:val="-2"/>
          <w:lang w:val="bg-BG"/>
        </w:rPr>
        <w:t>Шофиране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работа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машини</w:t>
      </w:r>
    </w:p>
    <w:p w14:paraId="1BDAE576" w14:textId="77777777" w:rsidR="00906F76" w:rsidRPr="0054577E" w:rsidRDefault="00906F76" w:rsidP="00704132">
      <w:pPr>
        <w:pStyle w:val="BodyText"/>
        <w:widowControl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почувствате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зама</w:t>
      </w:r>
      <w:r>
        <w:rPr>
          <w:spacing w:val="-1"/>
          <w:lang w:val="bg-BG"/>
        </w:rPr>
        <w:t>яност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сънливост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A315A4">
        <w:rPr>
          <w:spacing w:val="-1"/>
          <w:lang w:val="bg-BG"/>
        </w:rPr>
        <w:t>зрението Ви да се замъгли</w:t>
      </w:r>
      <w:r w:rsidRPr="0054577E">
        <w:rPr>
          <w:spacing w:val="-1"/>
          <w:lang w:val="bg-BG"/>
        </w:rPr>
        <w:t>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лекувате</w:t>
      </w:r>
      <w:r w:rsidRPr="0054577E">
        <w:rPr>
          <w:lang w:val="bg-BG"/>
        </w:rPr>
        <w:t xml:space="preserve"> с</w:t>
      </w:r>
      <w:r w:rsidRPr="0054577E">
        <w:rPr>
          <w:spacing w:val="23"/>
          <w:lang w:val="bg-BG"/>
        </w:rPr>
        <w:t xml:space="preserve"> </w:t>
      </w:r>
      <w:proofErr w:type="spellStart"/>
      <w:r>
        <w:t>Позаконазол</w:t>
      </w:r>
      <w:proofErr w:type="spellEnd"/>
      <w:r>
        <w:rPr>
          <w:lang w:val="bg-BG"/>
        </w:rPr>
        <w:t> </w:t>
      </w:r>
      <w:r w:rsidRPr="00DF1661">
        <w:t xml:space="preserve">Accord, </w:t>
      </w:r>
      <w:proofErr w:type="spellStart"/>
      <w:r w:rsidRPr="00DF1661">
        <w:t>което</w:t>
      </w:r>
      <w:proofErr w:type="spellEnd"/>
      <w:r w:rsidRPr="0054577E">
        <w:rPr>
          <w:lang w:val="bg-BG"/>
        </w:rPr>
        <w:t xml:space="preserve"> може да повлияе Вашата способност за шофиране </w:t>
      </w:r>
      <w:r w:rsidRPr="0054577E">
        <w:rPr>
          <w:spacing w:val="-1"/>
          <w:lang w:val="bg-BG"/>
        </w:rPr>
        <w:t xml:space="preserve">или работа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инструменти или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 xml:space="preserve">машини. Ако това се случи, не шофирайте, не използвайте никакви инструменти </w:t>
      </w:r>
      <w:proofErr w:type="spellStart"/>
      <w:r w:rsidRPr="00DF1661">
        <w:t>или</w:t>
      </w:r>
      <w:proofErr w:type="spellEnd"/>
      <w:r w:rsidRPr="00DF1661">
        <w:t xml:space="preserve"> </w:t>
      </w:r>
      <w:proofErr w:type="spellStart"/>
      <w:r w:rsidRPr="00DF1661">
        <w:t>машини</w:t>
      </w:r>
      <w:proofErr w:type="spellEnd"/>
      <w:r w:rsidRPr="00DF1661">
        <w:t xml:space="preserve">, и </w:t>
      </w:r>
      <w:proofErr w:type="spellStart"/>
      <w:r w:rsidRPr="00DF1661">
        <w:t>се</w:t>
      </w:r>
      <w:proofErr w:type="spellEnd"/>
      <w:r w:rsidRPr="00DF1661">
        <w:t xml:space="preserve"> </w:t>
      </w:r>
      <w:proofErr w:type="spellStart"/>
      <w:r w:rsidRPr="00DF1661">
        <w:t>свържете</w:t>
      </w:r>
      <w:proofErr w:type="spellEnd"/>
      <w:r w:rsidRPr="00DF1661">
        <w:t xml:space="preserve"> с </w:t>
      </w:r>
      <w:proofErr w:type="spellStart"/>
      <w:r w:rsidRPr="00DF1661">
        <w:t>Вашия</w:t>
      </w:r>
      <w:proofErr w:type="spellEnd"/>
      <w:r w:rsidRPr="00DF1661">
        <w:t xml:space="preserve"> </w:t>
      </w:r>
      <w:proofErr w:type="spellStart"/>
      <w:r w:rsidRPr="00DF1661">
        <w:t>лекар</w:t>
      </w:r>
      <w:proofErr w:type="spellEnd"/>
      <w:r w:rsidRPr="00DF1661">
        <w:t>.</w:t>
      </w:r>
    </w:p>
    <w:p w14:paraId="37A1913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C4DEC43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b/>
          <w:sz w:val="22"/>
          <w:szCs w:val="22"/>
          <w:lang w:val="bg-BG" w:eastAsia="en-US"/>
        </w:rPr>
      </w:pPr>
      <w:r>
        <w:rPr>
          <w:b/>
          <w:sz w:val="22"/>
          <w:szCs w:val="22"/>
          <w:lang w:val="bg-BG" w:eastAsia="en-US"/>
        </w:rPr>
        <w:t>Позаконазол </w:t>
      </w:r>
      <w:r w:rsidRPr="0054577E">
        <w:rPr>
          <w:b/>
          <w:sz w:val="22"/>
          <w:szCs w:val="22"/>
          <w:lang w:val="bg-BG" w:eastAsia="en-US"/>
        </w:rPr>
        <w:t xml:space="preserve">Accord </w:t>
      </w:r>
      <w:r w:rsidRPr="003235B1">
        <w:rPr>
          <w:b/>
          <w:sz w:val="22"/>
          <w:szCs w:val="22"/>
          <w:lang w:val="bg-BG" w:eastAsia="en-US"/>
        </w:rPr>
        <w:t>съдържа натрий</w:t>
      </w:r>
    </w:p>
    <w:p w14:paraId="646DA007" w14:textId="77777777" w:rsidR="00906F76" w:rsidRPr="003235B1" w:rsidRDefault="00906F76" w:rsidP="00704132">
      <w:pPr>
        <w:widowControl/>
        <w:tabs>
          <w:tab w:val="left" w:pos="567"/>
        </w:tabs>
        <w:autoSpaceDE/>
        <w:autoSpaceDN/>
        <w:adjustRightInd/>
        <w:rPr>
          <w:lang w:val="bg-BG" w:eastAsia="en-US"/>
        </w:rPr>
      </w:pPr>
      <w:r w:rsidRPr="006F3F87">
        <w:rPr>
          <w:sz w:val="22"/>
          <w:szCs w:val="22"/>
          <w:lang w:val="bg-BG" w:eastAsia="en-US"/>
        </w:rPr>
        <w:t>Това лекарство съдържа по-малко от</w:t>
      </w:r>
      <w:r w:rsidRPr="0054577E">
        <w:rPr>
          <w:sz w:val="22"/>
          <w:szCs w:val="22"/>
          <w:lang w:val="bg-BG" w:eastAsia="en-US"/>
        </w:rPr>
        <w:t xml:space="preserve"> </w:t>
      </w:r>
      <w:r w:rsidRPr="0054577E">
        <w:rPr>
          <w:sz w:val="22"/>
          <w:szCs w:val="20"/>
          <w:lang w:val="bg-BG" w:eastAsia="en-US"/>
        </w:rPr>
        <w:t>1</w:t>
      </w:r>
      <w:r w:rsidRPr="006F3F87">
        <w:rPr>
          <w:sz w:val="22"/>
          <w:szCs w:val="22"/>
          <w:lang w:val="bg-BG" w:eastAsia="en-US"/>
        </w:rPr>
        <w:t> </w:t>
      </w:r>
      <w:r w:rsidRPr="00EE238C">
        <w:rPr>
          <w:sz w:val="22"/>
          <w:szCs w:val="22"/>
          <w:lang w:val="bg-BG" w:eastAsia="en-US"/>
        </w:rPr>
        <w:t>mmol натрий</w:t>
      </w:r>
      <w:r w:rsidRPr="0054577E">
        <w:rPr>
          <w:sz w:val="22"/>
          <w:szCs w:val="22"/>
          <w:lang w:val="bg-BG" w:eastAsia="en-US"/>
        </w:rPr>
        <w:t xml:space="preserve"> (23</w:t>
      </w:r>
      <w:r w:rsidRPr="006F3F87">
        <w:rPr>
          <w:sz w:val="22"/>
          <w:szCs w:val="22"/>
          <w:lang w:val="bg-BG" w:eastAsia="en-US"/>
        </w:rPr>
        <w:t> </w:t>
      </w:r>
      <w:r w:rsidRPr="0054577E">
        <w:rPr>
          <w:sz w:val="22"/>
          <w:szCs w:val="22"/>
          <w:lang w:val="bg-BG" w:eastAsia="en-US"/>
        </w:rPr>
        <w:t xml:space="preserve">mg) </w:t>
      </w:r>
      <w:r w:rsidRPr="006F3F87">
        <w:rPr>
          <w:sz w:val="22"/>
          <w:szCs w:val="22"/>
          <w:lang w:val="bg-BG" w:eastAsia="en-US"/>
        </w:rPr>
        <w:t xml:space="preserve">на таблетка, т.е. </w:t>
      </w:r>
      <w:r w:rsidRPr="00475A28">
        <w:rPr>
          <w:sz w:val="22"/>
          <w:szCs w:val="22"/>
          <w:lang w:val="bg-BG" w:eastAsia="en-US"/>
        </w:rPr>
        <w:t xml:space="preserve">може да се каже, че </w:t>
      </w:r>
      <w:r w:rsidRPr="006F3F87">
        <w:rPr>
          <w:sz w:val="22"/>
          <w:szCs w:val="22"/>
          <w:lang w:val="bg-BG" w:eastAsia="en-US"/>
        </w:rPr>
        <w:t>практически не съдържа натрий</w:t>
      </w:r>
      <w:r w:rsidRPr="00EE238C">
        <w:rPr>
          <w:sz w:val="22"/>
          <w:szCs w:val="22"/>
          <w:lang w:val="bg-BG" w:eastAsia="en-US"/>
        </w:rPr>
        <w:t>.</w:t>
      </w:r>
    </w:p>
    <w:p w14:paraId="5CA116A4" w14:textId="77777777" w:rsidR="00906F76" w:rsidRPr="00DF1661" w:rsidRDefault="00906F76" w:rsidP="00704132">
      <w:pPr>
        <w:widowControl/>
        <w:tabs>
          <w:tab w:val="left" w:pos="567"/>
        </w:tabs>
        <w:autoSpaceDE/>
        <w:autoSpaceDN/>
        <w:adjustRightInd/>
        <w:rPr>
          <w:sz w:val="22"/>
          <w:szCs w:val="22"/>
          <w:lang w:val="bg-BG" w:eastAsia="en-US"/>
        </w:rPr>
      </w:pPr>
    </w:p>
    <w:p w14:paraId="2AEE7336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18C6AC19" w14:textId="77777777" w:rsidR="00906F76" w:rsidRPr="0054577E" w:rsidRDefault="00906F76" w:rsidP="00704132">
      <w:pPr>
        <w:pStyle w:val="Heading1"/>
        <w:numPr>
          <w:ilvl w:val="0"/>
          <w:numId w:val="5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 xml:space="preserve">Как да приемате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18C4E784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54F281C7" w14:textId="36D44A09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 заменяйте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позаконазол </w:t>
      </w:r>
      <w:r w:rsidRPr="0054577E">
        <w:rPr>
          <w:spacing w:val="1"/>
          <w:lang w:val="bg-BG"/>
        </w:rPr>
        <w:t xml:space="preserve"> </w:t>
      </w:r>
      <w:r w:rsidRPr="0054577E">
        <w:rPr>
          <w:lang w:val="bg-BG"/>
        </w:rPr>
        <w:t xml:space="preserve">таблетки с </w:t>
      </w:r>
      <w:r w:rsidRPr="003235B1">
        <w:rPr>
          <w:lang w:val="bg-BG"/>
        </w:rPr>
        <w:t>по</w:t>
      </w:r>
      <w:r w:rsidRPr="006F3F87">
        <w:rPr>
          <w:lang w:val="bg-BG"/>
        </w:rPr>
        <w:t>з</w:t>
      </w:r>
      <w:r w:rsidRPr="00EE238C">
        <w:rPr>
          <w:lang w:val="bg-BG"/>
        </w:rPr>
        <w:t>аконазол</w:t>
      </w:r>
      <w:r w:rsidRPr="0054577E">
        <w:rPr>
          <w:spacing w:val="1"/>
          <w:lang w:val="bg-BG"/>
        </w:rPr>
        <w:t xml:space="preserve"> </w:t>
      </w:r>
      <w:r w:rsidRPr="0054577E">
        <w:rPr>
          <w:spacing w:val="-1"/>
          <w:lang w:val="bg-BG"/>
        </w:rPr>
        <w:t>перорална суспензия,</w:t>
      </w:r>
      <w:r w:rsidRPr="0054577E">
        <w:rPr>
          <w:lang w:val="bg-BG"/>
        </w:rPr>
        <w:t xml:space="preserve"> без преди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сте</w:t>
      </w:r>
      <w:r w:rsidRPr="0054577E">
        <w:rPr>
          <w:spacing w:val="28"/>
          <w:lang w:val="bg-BG"/>
        </w:rPr>
        <w:t xml:space="preserve"> </w:t>
      </w:r>
      <w:r w:rsidRPr="0054577E">
        <w:rPr>
          <w:lang w:val="bg-BG"/>
        </w:rPr>
        <w:t xml:space="preserve">говорили с Вашия лекар </w:t>
      </w:r>
      <w:r w:rsidRPr="0054577E">
        <w:rPr>
          <w:spacing w:val="-1"/>
          <w:lang w:val="bg-BG"/>
        </w:rPr>
        <w:t>или фармацевт,</w:t>
      </w:r>
      <w:r w:rsidRPr="0054577E">
        <w:rPr>
          <w:lang w:val="bg-BG"/>
        </w:rPr>
        <w:t xml:space="preserve"> тъй като това може да доведе до липса на ефикасност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повишен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риск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реакции.</w:t>
      </w:r>
    </w:p>
    <w:p w14:paraId="76698C6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A3D295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Винаги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приемайте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точно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както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казал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фармацевт.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spacing w:val="26"/>
          <w:lang w:val="bg-BG"/>
        </w:rPr>
        <w:t xml:space="preserve"> </w:t>
      </w:r>
      <w:r w:rsidRPr="0054577E">
        <w:rPr>
          <w:spacing w:val="-1"/>
          <w:lang w:val="bg-BG"/>
        </w:rPr>
        <w:t xml:space="preserve">сте сигурни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нещо, попитайте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фармацевт.</w:t>
      </w:r>
    </w:p>
    <w:p w14:paraId="276785E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98901ED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>Колко да приемате</w:t>
      </w:r>
    </w:p>
    <w:p w14:paraId="281BC979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Обичайната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доза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300</w:t>
      </w:r>
      <w:r w:rsidRPr="003235B1">
        <w:rPr>
          <w:spacing w:val="-1"/>
          <w:lang w:val="bg-BG"/>
        </w:rPr>
        <w:t> </w:t>
      </w:r>
      <w:r w:rsidRPr="0054577E">
        <w:rPr>
          <w:spacing w:val="-1"/>
          <w:lang w:val="bg-BG"/>
        </w:rPr>
        <w:t>mg (три таблетки по 100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 xml:space="preserve">mg) два пъти дневно през първия ден, </w:t>
      </w:r>
      <w:r w:rsidRPr="0054577E">
        <w:rPr>
          <w:lang w:val="bg-BG"/>
        </w:rPr>
        <w:t>а</w:t>
      </w:r>
      <w:r w:rsidRPr="0054577E">
        <w:rPr>
          <w:spacing w:val="-1"/>
          <w:lang w:val="bg-BG"/>
        </w:rPr>
        <w:t xml:space="preserve"> след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това по 300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 (три таблетки по 100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mg) веднъж дневно.</w:t>
      </w:r>
    </w:p>
    <w:p w14:paraId="4D0D01C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709C21B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Продължителността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лечението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зависи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инфекция,</w:t>
      </w:r>
      <w:r w:rsidRPr="0054577E">
        <w:rPr>
          <w:lang w:val="bg-BG"/>
        </w:rPr>
        <w:t xml:space="preserve"> която имате и може да</w:t>
      </w:r>
      <w:r w:rsidRPr="0054577E">
        <w:rPr>
          <w:spacing w:val="31"/>
          <w:lang w:val="bg-BG"/>
        </w:rPr>
        <w:t xml:space="preserve"> </w:t>
      </w:r>
      <w:r w:rsidRPr="0054577E">
        <w:rPr>
          <w:lang w:val="bg-BG"/>
        </w:rPr>
        <w:t>бъде индивидуално адаптирана за Вас от Вашия лекар. Недейте да коригирате сами Вашата доза или да променяте схемата на лечение, преди да се консултирате с Вашия лекар.</w:t>
      </w:r>
    </w:p>
    <w:p w14:paraId="1C6829A0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6311B238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>Прием на лекарството</w:t>
      </w:r>
    </w:p>
    <w:p w14:paraId="38EEF90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Поглъщайте таблетката цяла, с вода.</w:t>
      </w:r>
    </w:p>
    <w:p w14:paraId="42D4E7A6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раздробявайте,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дъвчете,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чупете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разтваряйте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таблетката.</w:t>
      </w:r>
    </w:p>
    <w:p w14:paraId="7CC79E2C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Таблетките могат да се приемат със или без храна.</w:t>
      </w:r>
    </w:p>
    <w:p w14:paraId="110BFA25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1388102C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 xml:space="preserve">Ако сте приели повече от необходимата доза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65E11A5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Ако </w:t>
      </w:r>
      <w:r w:rsidRPr="003235B1">
        <w:rPr>
          <w:lang w:val="bg-BG"/>
        </w:rPr>
        <w:t>мислите</w:t>
      </w:r>
      <w:r w:rsidRPr="0054577E">
        <w:rPr>
          <w:lang w:val="bg-BG"/>
        </w:rPr>
        <w:t xml:space="preserve">те, че може да сте приели прекалено голяма доза </w:t>
      </w:r>
      <w:r>
        <w:rPr>
          <w:lang w:val="bg-BG"/>
        </w:rPr>
        <w:t>Позаконазол </w:t>
      </w:r>
      <w:r w:rsidRPr="0054577E">
        <w:rPr>
          <w:lang w:val="bg-BG"/>
        </w:rPr>
        <w:t>Accord, незабавно</w:t>
      </w:r>
      <w:r w:rsidRPr="0054577E">
        <w:rPr>
          <w:spacing w:val="-1"/>
          <w:lang w:val="bg-BG"/>
        </w:rPr>
        <w:t xml:space="preserve"> </w:t>
      </w:r>
      <w:r w:rsidRPr="0054577E">
        <w:rPr>
          <w:lang w:val="bg-BG"/>
        </w:rPr>
        <w:t>се свържете с Вашия лекар или отидете в болницата.</w:t>
      </w:r>
    </w:p>
    <w:p w14:paraId="07BC317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9C30629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 xml:space="preserve">Ако сте пропуснали да приемете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29D041DD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Ако пропуснете доза, вземете </w:t>
      </w:r>
      <w:r w:rsidRPr="0054577E">
        <w:rPr>
          <w:lang w:val="bg-BG"/>
        </w:rPr>
        <w:t>я</w:t>
      </w:r>
      <w:r w:rsidRPr="0054577E">
        <w:rPr>
          <w:spacing w:val="-1"/>
          <w:lang w:val="bg-BG"/>
        </w:rPr>
        <w:t xml:space="preserve"> веднага щом си спомните.</w:t>
      </w:r>
    </w:p>
    <w:p w14:paraId="357B9580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Все пак, ако наближава време за следващата доза, пропуснете забравената таблетка и следвайте обичайната схема </w:t>
      </w:r>
      <w:r w:rsidRPr="0054577E">
        <w:rPr>
          <w:spacing w:val="-1"/>
          <w:lang w:val="bg-BG"/>
        </w:rPr>
        <w:t>на прием.</w:t>
      </w:r>
    </w:p>
    <w:p w14:paraId="61231DA6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Не вземайте двойна доза, за да компенсирате пропуснатата.</w:t>
      </w:r>
    </w:p>
    <w:p w14:paraId="1B355474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67F5B63D" w14:textId="77777777" w:rsidR="00906F76" w:rsidRDefault="00906F76" w:rsidP="00704132">
      <w:pPr>
        <w:pStyle w:val="BodyText"/>
        <w:kinsoku w:val="0"/>
        <w:overflowPunct w:val="0"/>
        <w:ind w:left="0"/>
      </w:pP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имате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някакви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допълнителни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въпроси,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свързани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употребата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лекарство,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попитайте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>Вашия лекар, фармацевт или медицинска сестра.</w:t>
      </w:r>
    </w:p>
    <w:p w14:paraId="585D22AB" w14:textId="77777777" w:rsidR="00906F76" w:rsidRPr="0054577E" w:rsidRDefault="00906F76" w:rsidP="00704132">
      <w:pPr>
        <w:pStyle w:val="BodyText"/>
        <w:kinsoku w:val="0"/>
        <w:overflowPunct w:val="0"/>
        <w:ind w:left="0"/>
      </w:pPr>
    </w:p>
    <w:p w14:paraId="0807D22A" w14:textId="77777777" w:rsidR="00906F76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2F165925" w14:textId="77777777" w:rsidR="00906F76" w:rsidRPr="0054577E" w:rsidRDefault="00906F76" w:rsidP="00704132">
      <w:pPr>
        <w:pStyle w:val="Heading1"/>
        <w:numPr>
          <w:ilvl w:val="0"/>
          <w:numId w:val="5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Възможни нежелани реакции</w:t>
      </w:r>
    </w:p>
    <w:p w14:paraId="0766A9A6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b/>
          <w:bCs/>
          <w:lang w:val="bg-BG"/>
        </w:rPr>
      </w:pPr>
    </w:p>
    <w:p w14:paraId="08870A8B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Както всички </w:t>
      </w:r>
      <w:r w:rsidRPr="0054577E">
        <w:rPr>
          <w:spacing w:val="-1"/>
          <w:lang w:val="bg-BG"/>
        </w:rPr>
        <w:t>лекарства,</w:t>
      </w:r>
      <w:r w:rsidRPr="0054577E">
        <w:rPr>
          <w:lang w:val="bg-BG"/>
        </w:rPr>
        <w:t xml:space="preserve"> това лекарство може да предизвика нежелани реакции, въпреки че не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всеки ги получава.</w:t>
      </w:r>
    </w:p>
    <w:p w14:paraId="3FAC23A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9E191FE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Сериозни нежелани реакции</w:t>
      </w:r>
    </w:p>
    <w:p w14:paraId="6DAA978F" w14:textId="7C2C27F7" w:rsidR="00906F76" w:rsidRPr="0054577E" w:rsidRDefault="00EE30F4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b/>
          <w:lang w:val="bg-BG"/>
        </w:rPr>
        <w:t>Трябва да кажете</w:t>
      </w:r>
      <w:r w:rsidR="00906F76" w:rsidRPr="0054577E">
        <w:rPr>
          <w:b/>
          <w:bCs/>
          <w:lang w:val="bg-BG"/>
        </w:rPr>
        <w:t xml:space="preserve"> веднага </w:t>
      </w:r>
      <w:r>
        <w:rPr>
          <w:b/>
          <w:bCs/>
          <w:lang w:val="bg-BG"/>
        </w:rPr>
        <w:t xml:space="preserve">на </w:t>
      </w:r>
      <w:r w:rsidR="00906F76" w:rsidRPr="0054577E">
        <w:rPr>
          <w:b/>
          <w:bCs/>
          <w:lang w:val="bg-BG"/>
        </w:rPr>
        <w:t>Вашия лекар</w:t>
      </w:r>
      <w:r w:rsidR="00704132">
        <w:rPr>
          <w:b/>
          <w:bCs/>
          <w:lang w:val="bg-BG"/>
        </w:rPr>
        <w:t>,</w:t>
      </w:r>
      <w:r w:rsidR="00906F76" w:rsidRPr="003235B1">
        <w:rPr>
          <w:b/>
          <w:bCs/>
          <w:lang w:val="bg-BG"/>
        </w:rPr>
        <w:t xml:space="preserve"> </w:t>
      </w:r>
      <w:r w:rsidR="00906F76" w:rsidRPr="0054577E">
        <w:rPr>
          <w:b/>
          <w:bCs/>
          <w:spacing w:val="-1"/>
          <w:lang w:val="bg-BG"/>
        </w:rPr>
        <w:t>фармацевт</w:t>
      </w:r>
      <w:r w:rsidR="00906F76" w:rsidRPr="0054577E">
        <w:rPr>
          <w:b/>
          <w:bCs/>
          <w:lang w:val="bg-BG"/>
        </w:rPr>
        <w:t xml:space="preserve"> или медицинска сестра, ако забележите</w:t>
      </w:r>
      <w:r w:rsidR="00906F76" w:rsidRPr="0054577E">
        <w:rPr>
          <w:b/>
          <w:bCs/>
          <w:spacing w:val="23"/>
          <w:lang w:val="bg-BG"/>
        </w:rPr>
        <w:t xml:space="preserve"> </w:t>
      </w:r>
      <w:r w:rsidR="00906F76" w:rsidRPr="0054577E">
        <w:rPr>
          <w:b/>
          <w:bCs/>
          <w:lang w:val="bg-BG"/>
        </w:rPr>
        <w:t>някоя от следните сериозни нежелани реакции</w:t>
      </w:r>
      <w:r w:rsidR="00906F76" w:rsidRPr="0054577E">
        <w:rPr>
          <w:b/>
          <w:bCs/>
          <w:spacing w:val="1"/>
          <w:lang w:val="bg-BG"/>
        </w:rPr>
        <w:t xml:space="preserve"> </w:t>
      </w:r>
      <w:r w:rsidR="00906F76" w:rsidRPr="003235B1">
        <w:rPr>
          <w:b/>
          <w:bCs/>
          <w:lang w:val="bg-BG"/>
        </w:rPr>
        <w:t>–</w:t>
      </w:r>
      <w:r w:rsidR="00906F76" w:rsidRPr="0054577E">
        <w:rPr>
          <w:b/>
          <w:bCs/>
          <w:lang w:val="bg-BG"/>
        </w:rPr>
        <w:t xml:space="preserve"> </w:t>
      </w:r>
      <w:r w:rsidR="00906F76" w:rsidRPr="0054577E">
        <w:rPr>
          <w:b/>
          <w:bCs/>
          <w:spacing w:val="-1"/>
          <w:lang w:val="bg-BG"/>
        </w:rPr>
        <w:t>може</w:t>
      </w:r>
      <w:r w:rsidR="00906F76" w:rsidRPr="0054577E">
        <w:rPr>
          <w:b/>
          <w:bCs/>
          <w:lang w:val="bg-BG"/>
        </w:rPr>
        <w:t xml:space="preserve"> </w:t>
      </w:r>
      <w:r w:rsidR="00906F76" w:rsidRPr="0054577E">
        <w:rPr>
          <w:b/>
          <w:bCs/>
          <w:spacing w:val="-1"/>
          <w:lang w:val="bg-BG"/>
        </w:rPr>
        <w:t>да</w:t>
      </w:r>
      <w:r w:rsidR="00906F76" w:rsidRPr="0054577E">
        <w:rPr>
          <w:b/>
          <w:bCs/>
          <w:lang w:val="bg-BG"/>
        </w:rPr>
        <w:t xml:space="preserve"> </w:t>
      </w:r>
      <w:r w:rsidR="00906F76" w:rsidRPr="0054577E">
        <w:rPr>
          <w:b/>
          <w:bCs/>
          <w:spacing w:val="-1"/>
          <w:lang w:val="bg-BG"/>
        </w:rPr>
        <w:t>се</w:t>
      </w:r>
      <w:r w:rsidR="00906F76" w:rsidRPr="0054577E">
        <w:rPr>
          <w:b/>
          <w:bCs/>
          <w:lang w:val="bg-BG"/>
        </w:rPr>
        <w:t xml:space="preserve"> </w:t>
      </w:r>
      <w:r w:rsidR="00906F76" w:rsidRPr="0054577E">
        <w:rPr>
          <w:b/>
          <w:bCs/>
          <w:spacing w:val="-1"/>
          <w:lang w:val="bg-BG"/>
        </w:rPr>
        <w:t>нуждаете от спешно</w:t>
      </w:r>
      <w:r w:rsidR="00906F76" w:rsidRPr="0054577E">
        <w:rPr>
          <w:b/>
          <w:bCs/>
          <w:spacing w:val="25"/>
          <w:lang w:val="bg-BG"/>
        </w:rPr>
        <w:t xml:space="preserve"> </w:t>
      </w:r>
      <w:r w:rsidR="00906F76" w:rsidRPr="0054577E">
        <w:rPr>
          <w:b/>
          <w:bCs/>
          <w:lang w:val="bg-BG"/>
        </w:rPr>
        <w:t>медицинско лечение</w:t>
      </w:r>
      <w:r w:rsidR="00906F76" w:rsidRPr="0054577E">
        <w:rPr>
          <w:lang w:val="bg-BG"/>
        </w:rPr>
        <w:t>:</w:t>
      </w:r>
    </w:p>
    <w:p w14:paraId="4485446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гадене или повръщане, диария</w:t>
      </w:r>
    </w:p>
    <w:p w14:paraId="479F16FD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признаци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проблеми</w:t>
      </w:r>
      <w:r w:rsidRPr="0054577E">
        <w:rPr>
          <w:lang w:val="bg-BG"/>
        </w:rPr>
        <w:t xml:space="preserve"> с </w:t>
      </w:r>
      <w:r w:rsidRPr="0054577E">
        <w:rPr>
          <w:spacing w:val="-1"/>
          <w:lang w:val="bg-BG"/>
        </w:rPr>
        <w:t>черния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дроб,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пожълтяване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кожата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spacing w:val="20"/>
          <w:lang w:val="bg-BG"/>
        </w:rPr>
        <w:t xml:space="preserve"> </w:t>
      </w:r>
      <w:r>
        <w:rPr>
          <w:spacing w:val="-1"/>
          <w:lang w:val="bg-BG"/>
        </w:rPr>
        <w:t>бялото</w:t>
      </w:r>
      <w:r w:rsidRPr="0054577E">
        <w:rPr>
          <w:spacing w:val="-1"/>
          <w:lang w:val="bg-BG"/>
        </w:rPr>
        <w:t xml:space="preserve"> на очите, необичайно тъмна урина или светли изпражнения, прилошаване без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причина, стомашни проблеми, загуба на апетит или необичайна умора или слабост,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кръвни тестове, които показват повишени нива на ензимите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черния дроб.</w:t>
      </w:r>
    </w:p>
    <w:p w14:paraId="3D41B862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  <w:tab w:val="left" w:pos="685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алергична реакция</w:t>
      </w:r>
    </w:p>
    <w:p w14:paraId="1D4B6497" w14:textId="77777777" w:rsidR="00906F76" w:rsidRPr="0054577E" w:rsidRDefault="00906F76" w:rsidP="00721511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705EB84A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Други нежелани реакции</w:t>
      </w:r>
    </w:p>
    <w:p w14:paraId="7CD0DB00" w14:textId="45061F93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Информирайте Вашия лекар, фармацевт или медицинска сестра, ако забележите някоя от следните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реакции:</w:t>
      </w:r>
    </w:p>
    <w:p w14:paraId="736E9365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419886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>Чести: може да засегнат до 1 на 10</w:t>
      </w:r>
      <w:r w:rsidRPr="0054577E">
        <w:rPr>
          <w:spacing w:val="-1"/>
          <w:u w:val="single"/>
          <w:lang w:val="bg-BG"/>
        </w:rPr>
        <w:t xml:space="preserve"> души</w:t>
      </w:r>
    </w:p>
    <w:p w14:paraId="12926A87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кръвни изследвания, които показват промени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нивата на солите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кръвта</w:t>
      </w:r>
      <w:r w:rsidRPr="0054577E">
        <w:rPr>
          <w:lang w:val="bg-BG"/>
        </w:rPr>
        <w:t xml:space="preserve">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включват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чувство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обърканост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слабост</w:t>
      </w:r>
    </w:p>
    <w:p w14:paraId="160D7CCF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нарушена чувствителност на кожата, като мравучкане, изтръпване,</w:t>
      </w:r>
      <w:r w:rsidRPr="0054577E">
        <w:rPr>
          <w:lang w:val="bg-BG"/>
        </w:rPr>
        <w:t xml:space="preserve"> сърбеж, усещане за</w:t>
      </w:r>
      <w:r w:rsidRPr="0054577E">
        <w:rPr>
          <w:spacing w:val="30"/>
          <w:lang w:val="bg-BG"/>
        </w:rPr>
        <w:t xml:space="preserve"> </w:t>
      </w:r>
      <w:r w:rsidRPr="0054577E">
        <w:rPr>
          <w:lang w:val="bg-BG"/>
        </w:rPr>
        <w:t>пълзене, боцкане или парене</w:t>
      </w:r>
    </w:p>
    <w:p w14:paraId="1E79DAC8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главоболие</w:t>
      </w:r>
    </w:p>
    <w:p w14:paraId="43CAEC5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понижени нива на калий</w:t>
      </w:r>
      <w:r w:rsidRPr="0054577E">
        <w:rPr>
          <w:lang w:val="bg-BG"/>
        </w:rPr>
        <w:t xml:space="preserve">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отразени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кръвните изследвания</w:t>
      </w:r>
    </w:p>
    <w:p w14:paraId="5ADAB773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понижени нива на магнезий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отразени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кръвните изследвания</w:t>
      </w:r>
    </w:p>
    <w:p w14:paraId="13BCA6CC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високо кръвно налягане</w:t>
      </w:r>
    </w:p>
    <w:p w14:paraId="4757A8C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загуба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апетит,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болки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стомаха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разстроен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стомах, отделяне на газове, сухота </w:t>
      </w:r>
      <w:r w:rsidRPr="0054577E">
        <w:rPr>
          <w:lang w:val="bg-BG"/>
        </w:rPr>
        <w:t>в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>устата, промени във вкусовите Ви възприятия</w:t>
      </w:r>
    </w:p>
    <w:p w14:paraId="08F32E92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киселини в стомаха (усещане за парене зад гръдната кост, което преминава към гърлото)</w:t>
      </w:r>
    </w:p>
    <w:p w14:paraId="744E3AB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ниски нива на „неутрофилите“, вид бели кръвни клетки (неутропения) </w:t>
      </w:r>
      <w:r w:rsidRPr="003235B1">
        <w:rPr>
          <w:spacing w:val="-1"/>
          <w:lang w:val="bg-BG"/>
        </w:rPr>
        <w:t>–</w:t>
      </w:r>
      <w:r w:rsidRPr="0054577E">
        <w:rPr>
          <w:spacing w:val="-1"/>
          <w:lang w:val="bg-BG"/>
        </w:rPr>
        <w:t>възможно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това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 xml:space="preserve">да Ви направи </w:t>
      </w:r>
      <w:r w:rsidRPr="0054577E">
        <w:rPr>
          <w:spacing w:val="-2"/>
          <w:lang w:val="bg-BG"/>
        </w:rPr>
        <w:t>по-податливи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инфекции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отрази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кръвните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изследвания</w:t>
      </w:r>
    </w:p>
    <w:p w14:paraId="782EF6E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повишена температура</w:t>
      </w:r>
    </w:p>
    <w:p w14:paraId="3CC33BA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чувство на слабост, зама</w:t>
      </w:r>
      <w:r>
        <w:rPr>
          <w:spacing w:val="-1"/>
          <w:lang w:val="bg-BG"/>
        </w:rPr>
        <w:t>яност</w:t>
      </w:r>
      <w:r w:rsidRPr="0054577E">
        <w:rPr>
          <w:spacing w:val="-1"/>
          <w:lang w:val="bg-BG"/>
        </w:rPr>
        <w:t>, умора или сънливост</w:t>
      </w:r>
    </w:p>
    <w:p w14:paraId="28D49558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обрив</w:t>
      </w:r>
    </w:p>
    <w:p w14:paraId="7E72075D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сърбеж</w:t>
      </w:r>
    </w:p>
    <w:p w14:paraId="7791760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запек</w:t>
      </w:r>
    </w:p>
    <w:p w14:paraId="226A5632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ректален дискомфорт</w:t>
      </w:r>
    </w:p>
    <w:p w14:paraId="647979A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233DE6E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 xml:space="preserve">Нечести: може да засегнат до 1 на 100 </w:t>
      </w:r>
      <w:r w:rsidRPr="0054577E">
        <w:rPr>
          <w:spacing w:val="-1"/>
          <w:u w:val="single"/>
          <w:lang w:val="bg-BG"/>
        </w:rPr>
        <w:t>души</w:t>
      </w:r>
    </w:p>
    <w:p w14:paraId="18D0B5F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анемия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 включват главоболие, чувство на умора или зама</w:t>
      </w:r>
      <w:r>
        <w:rPr>
          <w:spacing w:val="-1"/>
          <w:lang w:val="bg-BG"/>
        </w:rPr>
        <w:t>яност</w:t>
      </w:r>
      <w:r w:rsidRPr="0054577E">
        <w:rPr>
          <w:spacing w:val="-1"/>
          <w:lang w:val="bg-BG"/>
        </w:rPr>
        <w:t>, задух или</w:t>
      </w:r>
      <w:r w:rsidRPr="0054577E">
        <w:rPr>
          <w:spacing w:val="22"/>
          <w:lang w:val="bg-BG"/>
        </w:rPr>
        <w:t xml:space="preserve"> </w:t>
      </w:r>
      <w:r w:rsidRPr="0054577E">
        <w:rPr>
          <w:spacing w:val="-1"/>
          <w:lang w:val="bg-BG"/>
        </w:rPr>
        <w:t>пребледняване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кръвни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изследвания,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показват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ниско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хемоглобин</w:t>
      </w:r>
    </w:p>
    <w:p w14:paraId="19E284F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кръвни изследвания, които показват ниски нива на тромбоцити (тромбоцитопения)</w:t>
      </w:r>
      <w:r w:rsidRPr="0054577E">
        <w:rPr>
          <w:lang w:val="bg-BG"/>
        </w:rPr>
        <w:t xml:space="preserve"> </w:t>
      </w:r>
      <w:r w:rsidRPr="003235B1">
        <w:rPr>
          <w:lang w:val="bg-BG"/>
        </w:rPr>
        <w:t>–</w:t>
      </w:r>
      <w:r w:rsidRPr="0054577E">
        <w:rPr>
          <w:spacing w:val="30"/>
          <w:lang w:val="bg-BG"/>
        </w:rPr>
        <w:t xml:space="preserve"> </w:t>
      </w:r>
      <w:r w:rsidRPr="0054577E">
        <w:rPr>
          <w:lang w:val="bg-BG"/>
        </w:rPr>
        <w:t>състояние, което може да причини кървене</w:t>
      </w:r>
    </w:p>
    <w:p w14:paraId="22142B0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lastRenderedPageBreak/>
        <w:t>кръвни изследвания, които показват ниски нива на „левкоцитите“, вид бели кръвни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 xml:space="preserve">клетки (левкопения)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състояние,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направи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по-предразположени</w:t>
      </w:r>
      <w:r w:rsidRPr="0054577E">
        <w:rPr>
          <w:lang w:val="bg-BG"/>
        </w:rPr>
        <w:t xml:space="preserve"> към</w:t>
      </w:r>
      <w:r w:rsidRPr="0054577E">
        <w:rPr>
          <w:spacing w:val="37"/>
          <w:lang w:val="bg-BG"/>
        </w:rPr>
        <w:t xml:space="preserve"> </w:t>
      </w:r>
      <w:r w:rsidRPr="0054577E">
        <w:rPr>
          <w:lang w:val="bg-BG"/>
        </w:rPr>
        <w:t>инфекции</w:t>
      </w:r>
    </w:p>
    <w:p w14:paraId="7AC3C54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повишен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брой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„еозинофилите“,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бели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клетки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(еозинофилия)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това може да</w:t>
      </w:r>
      <w:r w:rsidRPr="0054577E">
        <w:rPr>
          <w:spacing w:val="30"/>
          <w:lang w:val="bg-BG"/>
        </w:rPr>
        <w:t xml:space="preserve"> </w:t>
      </w:r>
      <w:r w:rsidRPr="0054577E">
        <w:rPr>
          <w:spacing w:val="-1"/>
          <w:lang w:val="bg-BG"/>
        </w:rPr>
        <w:t>се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случи,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ако имате възпаление</w:t>
      </w:r>
    </w:p>
    <w:p w14:paraId="4374C3F5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възпаление на кръвоносните съдове</w:t>
      </w:r>
    </w:p>
    <w:p w14:paraId="718E75A1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проблеми със сърдечния ритъм</w:t>
      </w:r>
    </w:p>
    <w:p w14:paraId="0143835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припадъци (гърчове)</w:t>
      </w:r>
    </w:p>
    <w:p w14:paraId="1612A981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увреждане на нервите (невропатия)</w:t>
      </w:r>
    </w:p>
    <w:p w14:paraId="64FD67D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lang w:val="bg-BG"/>
        </w:rPr>
      </w:pPr>
      <w:r w:rsidRPr="00307880">
        <w:rPr>
          <w:lang w:val="bg-BG"/>
        </w:rPr>
        <w:t>отклонение в</w:t>
      </w:r>
      <w:r w:rsidRPr="0054577E">
        <w:rPr>
          <w:lang w:val="bg-BG"/>
        </w:rPr>
        <w:t xml:space="preserve"> сърдеч</w:t>
      </w:r>
      <w:r>
        <w:rPr>
          <w:lang w:val="bg-BG"/>
        </w:rPr>
        <w:t>ния</w:t>
      </w:r>
      <w:r w:rsidRPr="0054577E">
        <w:rPr>
          <w:lang w:val="bg-BG"/>
        </w:rPr>
        <w:t xml:space="preserve"> ритъм</w:t>
      </w:r>
      <w:r w:rsidRPr="0054577E">
        <w:rPr>
          <w:spacing w:val="-1"/>
          <w:lang w:val="bg-BG"/>
        </w:rPr>
        <w:t xml:space="preserve">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отразен</w:t>
      </w:r>
      <w:r>
        <w:rPr>
          <w:lang w:val="bg-BG"/>
        </w:rPr>
        <w:t>о</w:t>
      </w:r>
      <w:r w:rsidRPr="0054577E">
        <w:rPr>
          <w:lang w:val="bg-BG"/>
        </w:rPr>
        <w:t xml:space="preserve"> в </w:t>
      </w:r>
      <w:r w:rsidRPr="004345AF">
        <w:rPr>
          <w:lang w:val="bg-BG"/>
        </w:rPr>
        <w:t>електрокардиограмата</w:t>
      </w:r>
      <w:r>
        <w:rPr>
          <w:lang w:val="bg-BG"/>
        </w:rPr>
        <w:t xml:space="preserve"> </w:t>
      </w:r>
      <w:r w:rsidRPr="0054577E">
        <w:rPr>
          <w:lang w:val="bg-BG"/>
        </w:rPr>
        <w:t xml:space="preserve">(ЕКГ), сърцебиене, забавен или ускорен </w:t>
      </w:r>
      <w:r w:rsidRPr="0054577E">
        <w:rPr>
          <w:spacing w:val="-1"/>
          <w:lang w:val="bg-BG"/>
        </w:rPr>
        <w:t>сърдечен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пулс,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високо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ниско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кръвно</w:t>
      </w:r>
      <w:r w:rsidRPr="0054577E">
        <w:rPr>
          <w:spacing w:val="27"/>
          <w:lang w:val="bg-BG"/>
        </w:rPr>
        <w:t xml:space="preserve"> </w:t>
      </w:r>
      <w:r w:rsidRPr="0054577E">
        <w:rPr>
          <w:lang w:val="bg-BG"/>
        </w:rPr>
        <w:t>налягане</w:t>
      </w:r>
    </w:p>
    <w:p w14:paraId="6886A938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ниско кръвно налягане</w:t>
      </w:r>
    </w:p>
    <w:p w14:paraId="1116AB5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възпаление на панкреаса (панкреатит)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причини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остра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болка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стомаха</w:t>
      </w:r>
    </w:p>
    <w:p w14:paraId="2DB865A7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spacing w:val="-1"/>
          <w:lang w:val="bg-BG"/>
        </w:rPr>
      </w:pPr>
      <w:r w:rsidRPr="0054577E">
        <w:rPr>
          <w:lang w:val="bg-BG"/>
        </w:rPr>
        <w:t>притокът на кислород към далака е прекъснат (инфаркт на далака) -</w:t>
      </w:r>
      <w:r w:rsidRPr="0054577E">
        <w:rPr>
          <w:spacing w:val="-4"/>
          <w:lang w:val="bg-BG"/>
        </w:rPr>
        <w:t xml:space="preserve"> </w:t>
      </w:r>
      <w:r w:rsidRPr="0054577E">
        <w:rPr>
          <w:lang w:val="bg-BG"/>
        </w:rPr>
        <w:t xml:space="preserve">това може да </w:t>
      </w:r>
      <w:r w:rsidRPr="0054577E">
        <w:rPr>
          <w:spacing w:val="-1"/>
          <w:lang w:val="bg-BG"/>
        </w:rPr>
        <w:t>причини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остра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болка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стомаха</w:t>
      </w:r>
    </w:p>
    <w:p w14:paraId="162075DD" w14:textId="1F64787C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тежки бъбречни проблеми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 включват увеличено или намалено количество</w:t>
      </w:r>
      <w:r w:rsidRPr="0054577E">
        <w:rPr>
          <w:spacing w:val="25"/>
          <w:lang w:val="bg-BG"/>
        </w:rPr>
        <w:t xml:space="preserve"> </w:t>
      </w:r>
      <w:r w:rsidRPr="0054577E">
        <w:rPr>
          <w:spacing w:val="-1"/>
          <w:lang w:val="bg-BG"/>
        </w:rPr>
        <w:t xml:space="preserve">на отделената урина, </w:t>
      </w:r>
      <w:r w:rsidR="00EE30F4">
        <w:rPr>
          <w:lang w:val="bg-BG"/>
        </w:rPr>
        <w:t>която е с различен цвят от обичайния</w:t>
      </w:r>
      <w:r w:rsidR="00EE30F4">
        <w:t xml:space="preserve"> </w:t>
      </w:r>
      <w:r w:rsidR="00EE30F4">
        <w:rPr>
          <w:lang w:val="bg-BG"/>
        </w:rPr>
        <w:t>цвят на урината</w:t>
      </w:r>
    </w:p>
    <w:p w14:paraId="7656499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кръвни изследвания, които показват високи нива на креатинин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кръвта</w:t>
      </w:r>
    </w:p>
    <w:p w14:paraId="6753244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кашлица, хълцане</w:t>
      </w:r>
    </w:p>
    <w:p w14:paraId="7BA40851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кървене от носа</w:t>
      </w:r>
    </w:p>
    <w:p w14:paraId="5EDFF8A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остра внезапна</w:t>
      </w:r>
      <w:r w:rsidRPr="0054577E">
        <w:rPr>
          <w:lang w:val="bg-BG"/>
        </w:rPr>
        <w:t xml:space="preserve"> болка в областта на гръдния кош при дишане (плеврална болка)</w:t>
      </w:r>
    </w:p>
    <w:p w14:paraId="5153B207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подуване на лимфните възли (лимфаденопатия)</w:t>
      </w:r>
    </w:p>
    <w:p w14:paraId="12E1A4B1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намалена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чувствителност,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особено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кожата</w:t>
      </w:r>
    </w:p>
    <w:p w14:paraId="7577CE3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тремор</w:t>
      </w:r>
    </w:p>
    <w:p w14:paraId="102F5C31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високи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ниски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нива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захар</w:t>
      </w:r>
    </w:p>
    <w:p w14:paraId="03F08478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7"/>
        <w:rPr>
          <w:lang w:val="bg-BG"/>
        </w:rPr>
      </w:pPr>
      <w:r w:rsidRPr="0054577E">
        <w:rPr>
          <w:spacing w:val="-1"/>
          <w:lang w:val="bg-BG"/>
        </w:rPr>
        <w:t xml:space="preserve">замъглено </w:t>
      </w:r>
      <w:r w:rsidRPr="004345AF">
        <w:rPr>
          <w:spacing w:val="-1"/>
          <w:lang w:val="bg-BG"/>
        </w:rPr>
        <w:t>зрение</w:t>
      </w:r>
      <w:r w:rsidRPr="0054577E">
        <w:rPr>
          <w:spacing w:val="-1"/>
          <w:lang w:val="bg-BG"/>
        </w:rPr>
        <w:t>, чувствителност към светлина</w:t>
      </w:r>
    </w:p>
    <w:p w14:paraId="3D1699B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косопад </w:t>
      </w:r>
      <w:r w:rsidRPr="0054577E">
        <w:rPr>
          <w:spacing w:val="-1"/>
          <w:lang w:val="bg-BG"/>
        </w:rPr>
        <w:t>(алопеция)</w:t>
      </w:r>
    </w:p>
    <w:p w14:paraId="27136B61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язви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устата</w:t>
      </w:r>
    </w:p>
    <w:p w14:paraId="2F0B2BAD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треперене, чувство за общо неразположение</w:t>
      </w:r>
    </w:p>
    <w:p w14:paraId="5A97519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болка, болка в гърба или врата, болка в ръцете или краката</w:t>
      </w:r>
    </w:p>
    <w:p w14:paraId="7A22854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задържане на течности (оток)</w:t>
      </w:r>
    </w:p>
    <w:p w14:paraId="195F795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менструални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проблеми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(необичайно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вагинално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кървене)</w:t>
      </w:r>
    </w:p>
    <w:p w14:paraId="7EBFC1C5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нарушен сън (безсъние)</w:t>
      </w:r>
    </w:p>
    <w:p w14:paraId="1D798C5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пълно или частично нарушение на говора</w:t>
      </w:r>
    </w:p>
    <w:p w14:paraId="5B0AB7E8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подуване на устата</w:t>
      </w:r>
    </w:p>
    <w:p w14:paraId="453E1D3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необичайни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сънища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трудност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заспиване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поддържане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съня</w:t>
      </w:r>
    </w:p>
    <w:p w14:paraId="7AF4A4D1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проблеми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координацията или равновесието</w:t>
      </w:r>
    </w:p>
    <w:p w14:paraId="1663E93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възпаление на лигавицата</w:t>
      </w:r>
    </w:p>
    <w:p w14:paraId="11F62C5C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запушен нос</w:t>
      </w:r>
    </w:p>
    <w:p w14:paraId="2C108F4D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затруднено дишане</w:t>
      </w:r>
    </w:p>
    <w:p w14:paraId="12565A90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дискомфорт в гърдите</w:t>
      </w:r>
    </w:p>
    <w:p w14:paraId="15DCF4C5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чувство на подуване</w:t>
      </w:r>
    </w:p>
    <w:p w14:paraId="58A6F4B8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умерено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силно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гадене,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повръщане, спазми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диария, обикновено причинени от вирус,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>стомашна болка</w:t>
      </w:r>
    </w:p>
    <w:p w14:paraId="180717C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оригване</w:t>
      </w:r>
    </w:p>
    <w:p w14:paraId="6328EEF5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чувство на паника</w:t>
      </w:r>
    </w:p>
    <w:p w14:paraId="346424E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възпаление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болка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мястото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инжектиране</w:t>
      </w:r>
    </w:p>
    <w:p w14:paraId="00E80A49" w14:textId="77777777" w:rsidR="00906F76" w:rsidRPr="0054577E" w:rsidRDefault="00906F76" w:rsidP="00704132">
      <w:pPr>
        <w:pStyle w:val="BodyText"/>
        <w:kinsoku w:val="0"/>
        <w:overflowPunct w:val="0"/>
        <w:ind w:left="562" w:hanging="562"/>
        <w:rPr>
          <w:sz w:val="23"/>
          <w:szCs w:val="23"/>
          <w:lang w:val="bg-BG"/>
        </w:rPr>
      </w:pPr>
    </w:p>
    <w:p w14:paraId="60DF429F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u w:val="single"/>
          <w:lang w:val="bg-BG"/>
        </w:rPr>
        <w:t xml:space="preserve">Редки: може да засегнат до 1 </w:t>
      </w:r>
      <w:r w:rsidRPr="0054577E">
        <w:rPr>
          <w:spacing w:val="-1"/>
          <w:u w:val="single"/>
          <w:lang w:val="bg-BG"/>
        </w:rPr>
        <w:t xml:space="preserve">на </w:t>
      </w:r>
      <w:r w:rsidRPr="0054577E">
        <w:rPr>
          <w:u w:val="single"/>
          <w:lang w:val="bg-BG"/>
        </w:rPr>
        <w:t>1</w:t>
      </w:r>
      <w:r w:rsidRPr="003235B1">
        <w:rPr>
          <w:spacing w:val="-1"/>
          <w:u w:val="single"/>
          <w:lang w:val="bg-BG"/>
        </w:rPr>
        <w:t> </w:t>
      </w:r>
      <w:r w:rsidRPr="0054577E">
        <w:rPr>
          <w:u w:val="single"/>
          <w:lang w:val="bg-BG"/>
        </w:rPr>
        <w:t xml:space="preserve">000 </w:t>
      </w:r>
      <w:r w:rsidRPr="0054577E">
        <w:rPr>
          <w:spacing w:val="-1"/>
          <w:u w:val="single"/>
          <w:lang w:val="bg-BG"/>
        </w:rPr>
        <w:t>души</w:t>
      </w:r>
    </w:p>
    <w:p w14:paraId="700BBF20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пневмония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признаците включват задух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храчки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променен цвят</w:t>
      </w:r>
    </w:p>
    <w:p w14:paraId="0DB0337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високо</w:t>
      </w:r>
      <w:r w:rsidRPr="0054577E">
        <w:rPr>
          <w:lang w:val="bg-BG"/>
        </w:rPr>
        <w:t xml:space="preserve"> кръвно налягане в кръвоносните съдове на белия дроб (белодробна хипертония),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>което може сериозно да увреди белия дроб и сърцето</w:t>
      </w:r>
    </w:p>
    <w:p w14:paraId="3BB384BF" w14:textId="6C6EF2A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нарушения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кръвта,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такива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="00EE30F4">
        <w:rPr>
          <w:lang w:val="bg-BG"/>
        </w:rPr>
        <w:t>необичайно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кръвосъсирване,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удължено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време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spacing w:val="29"/>
          <w:lang w:val="bg-BG"/>
        </w:rPr>
        <w:t xml:space="preserve"> </w:t>
      </w:r>
      <w:r w:rsidRPr="0054577E">
        <w:rPr>
          <w:lang w:val="bg-BG"/>
        </w:rPr>
        <w:t>кръвосъсирване</w:t>
      </w:r>
    </w:p>
    <w:p w14:paraId="70F85A6B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тежки алергични реакции, </w:t>
      </w:r>
      <w:r w:rsidRPr="0054577E">
        <w:rPr>
          <w:spacing w:val="-1"/>
          <w:lang w:val="bg-BG"/>
        </w:rPr>
        <w:t xml:space="preserve">включително </w:t>
      </w:r>
      <w:r>
        <w:rPr>
          <w:spacing w:val="-1"/>
          <w:lang w:val="bg-BG"/>
        </w:rPr>
        <w:t>обширен</w:t>
      </w:r>
      <w:r w:rsidRPr="0054577E">
        <w:rPr>
          <w:spacing w:val="-1"/>
          <w:lang w:val="bg-BG"/>
        </w:rPr>
        <w:t xml:space="preserve"> обрив </w:t>
      </w:r>
      <w:r w:rsidRPr="0054577E">
        <w:rPr>
          <w:lang w:val="bg-BG"/>
        </w:rPr>
        <w:t>с</w:t>
      </w:r>
      <w:r w:rsidRPr="0054577E">
        <w:rPr>
          <w:spacing w:val="-1"/>
          <w:lang w:val="bg-BG"/>
        </w:rPr>
        <w:t xml:space="preserve"> мехури </w:t>
      </w:r>
      <w:r w:rsidRPr="0054577E">
        <w:rPr>
          <w:lang w:val="bg-BG"/>
        </w:rPr>
        <w:t>и</w:t>
      </w:r>
      <w:r w:rsidRPr="0054577E">
        <w:rPr>
          <w:spacing w:val="-1"/>
          <w:lang w:val="bg-BG"/>
        </w:rPr>
        <w:t xml:space="preserve"> лющене на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кожата</w:t>
      </w:r>
    </w:p>
    <w:p w14:paraId="02B19C35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психични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проблеми,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например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чуване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гласове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виждане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неща,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spacing w:val="24"/>
          <w:lang w:val="bg-BG"/>
        </w:rPr>
        <w:t xml:space="preserve"> </w:t>
      </w:r>
      <w:r w:rsidRPr="0054577E">
        <w:rPr>
          <w:spacing w:val="-1"/>
          <w:lang w:val="bg-BG"/>
        </w:rPr>
        <w:lastRenderedPageBreak/>
        <w:t>съществуват</w:t>
      </w:r>
    </w:p>
    <w:p w14:paraId="72C24EEE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припадане</w:t>
      </w:r>
    </w:p>
    <w:p w14:paraId="235AEAB7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затруднено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мислене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говор,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неволеви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резки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движения,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особено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ръцете,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 xml:space="preserve">можете да </w:t>
      </w:r>
      <w:r w:rsidRPr="0054577E">
        <w:rPr>
          <w:spacing w:val="-1"/>
          <w:lang w:val="bg-BG"/>
        </w:rPr>
        <w:t>контролирате</w:t>
      </w:r>
    </w:p>
    <w:p w14:paraId="71EB2866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инсулт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болка,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слабост,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скованост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изтръпване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крайниците</w:t>
      </w:r>
    </w:p>
    <w:p w14:paraId="6579BA8D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поява на сляпо или тъмно петно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зрителното поле</w:t>
      </w:r>
    </w:p>
    <w:p w14:paraId="09F6A9D6" w14:textId="775FE70D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сърдечна недостатъчност или инфаркт, което може да доведе до прекъсване на </w:t>
      </w:r>
      <w:r w:rsidRPr="0054577E">
        <w:rPr>
          <w:spacing w:val="-1"/>
          <w:lang w:val="bg-BG"/>
        </w:rPr>
        <w:t>сърдечната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дейност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смърт,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нарушения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 сърдечния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ритъм</w:t>
      </w:r>
      <w:r w:rsidR="00EE30F4">
        <w:rPr>
          <w:spacing w:val="-1"/>
          <w:lang w:val="bg-BG"/>
        </w:rPr>
        <w:t xml:space="preserve"> с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внезапна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смърт</w:t>
      </w:r>
    </w:p>
    <w:p w14:paraId="56DE3ED2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кръвни съсиреци в крайниците (дълбока венозна тромбоза)</w:t>
      </w:r>
      <w:r w:rsidRPr="0054577E">
        <w:rPr>
          <w:spacing w:val="-1"/>
          <w:lang w:val="bg-BG"/>
        </w:rPr>
        <w:t xml:space="preserve">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 включват силна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болка или отичане на краката</w:t>
      </w:r>
    </w:p>
    <w:p w14:paraId="271CF47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 xml:space="preserve">кръвни съсиреци в белия дроб (белодробна емболия)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 включват задух или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>болка при дишане</w:t>
      </w:r>
    </w:p>
    <w:p w14:paraId="1CDACAC7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кръвоизлив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стомаха или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червата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признаците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повръщане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</w:t>
      </w:r>
      <w:r w:rsidRPr="0054577E">
        <w:rPr>
          <w:spacing w:val="20"/>
          <w:lang w:val="bg-BG"/>
        </w:rPr>
        <w:t xml:space="preserve">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изпражненията</w:t>
      </w:r>
    </w:p>
    <w:p w14:paraId="10A1F675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запушване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червата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(чревна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обструкция),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особено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последния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отдел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тънките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черва.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Запушването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ще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попречи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съдържанието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червата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премине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долната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им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част </w:t>
      </w:r>
      <w:r w:rsidRPr="003235B1">
        <w:rPr>
          <w:lang w:val="bg-BG"/>
        </w:rPr>
        <w:t>–</w:t>
      </w:r>
      <w:r w:rsidRPr="0054577E">
        <w:rPr>
          <w:spacing w:val="21"/>
          <w:lang w:val="bg-BG"/>
        </w:rPr>
        <w:t xml:space="preserve"> </w:t>
      </w:r>
      <w:r w:rsidRPr="0054577E">
        <w:rPr>
          <w:spacing w:val="-1"/>
          <w:lang w:val="bg-BG"/>
        </w:rPr>
        <w:t>признаците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усещане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подуване,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повръщане,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тежък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запек,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загуба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апетит</w:t>
      </w:r>
      <w:r w:rsidRPr="0054577E">
        <w:rPr>
          <w:lang w:val="bg-BG"/>
        </w:rPr>
        <w:t xml:space="preserve"> и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спазми</w:t>
      </w:r>
    </w:p>
    <w:p w14:paraId="3078A8E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„хемолитичен уремичен синдром“ </w:t>
      </w:r>
      <w:r w:rsidRPr="0054577E">
        <w:rPr>
          <w:lang w:val="bg-BG"/>
        </w:rPr>
        <w:t>-</w:t>
      </w:r>
      <w:r w:rsidRPr="0054577E">
        <w:rPr>
          <w:spacing w:val="-4"/>
          <w:lang w:val="bg-BG"/>
        </w:rPr>
        <w:t xml:space="preserve"> </w:t>
      </w:r>
      <w:r w:rsidRPr="0054577E">
        <w:rPr>
          <w:lang w:val="bg-BG"/>
        </w:rPr>
        <w:t>състояние, което се характеризира с разрушаване на</w:t>
      </w:r>
      <w:r w:rsidRPr="0054577E">
        <w:rPr>
          <w:spacing w:val="24"/>
          <w:lang w:val="bg-BG"/>
        </w:rPr>
        <w:t xml:space="preserve"> </w:t>
      </w:r>
      <w:r w:rsidRPr="0054577E">
        <w:rPr>
          <w:lang w:val="bg-BG"/>
        </w:rPr>
        <w:t>червените кръвни клетки (хемолиза) със или без бъбречна недостатъчност</w:t>
      </w:r>
    </w:p>
    <w:p w14:paraId="1FF40A1F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 xml:space="preserve">„панцитопения“ </w:t>
      </w:r>
      <w:r w:rsidRPr="0054577E">
        <w:rPr>
          <w:lang w:val="bg-BG"/>
        </w:rPr>
        <w:t>-</w:t>
      </w:r>
      <w:r w:rsidRPr="0054577E">
        <w:rPr>
          <w:spacing w:val="-4"/>
          <w:lang w:val="bg-BG"/>
        </w:rPr>
        <w:t xml:space="preserve"> </w:t>
      </w:r>
      <w:r w:rsidRPr="0054577E">
        <w:rPr>
          <w:spacing w:val="-1"/>
          <w:lang w:val="bg-BG"/>
        </w:rPr>
        <w:t>намаляване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видове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клетки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под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нормата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(червени</w:t>
      </w:r>
      <w:r w:rsidRPr="0054577E">
        <w:rPr>
          <w:spacing w:val="29"/>
          <w:lang w:val="bg-BG"/>
        </w:rPr>
        <w:t xml:space="preserve"> </w:t>
      </w:r>
      <w:r w:rsidRPr="0054577E">
        <w:rPr>
          <w:spacing w:val="-1"/>
          <w:lang w:val="bg-BG"/>
        </w:rPr>
        <w:t>кръвни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клетки,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бели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кръвни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клетки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тромбоцити),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отразена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кръвните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изследвания</w:t>
      </w:r>
    </w:p>
    <w:p w14:paraId="70351230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големи пурпурни петна по кожата (</w:t>
      </w:r>
      <w:r w:rsidRPr="00952B9C">
        <w:rPr>
          <w:spacing w:val="-1"/>
          <w:lang w:val="bg-BG"/>
        </w:rPr>
        <w:t>тромбо</w:t>
      </w:r>
      <w:r>
        <w:rPr>
          <w:spacing w:val="-1"/>
          <w:lang w:val="bg-BG"/>
        </w:rPr>
        <w:t>тична</w:t>
      </w:r>
      <w:r w:rsidRPr="0054577E">
        <w:rPr>
          <w:spacing w:val="-1"/>
          <w:lang w:val="bg-BG"/>
        </w:rPr>
        <w:t xml:space="preserve"> тромбоцитопенична пурпура)</w:t>
      </w:r>
    </w:p>
    <w:p w14:paraId="3F07ADD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подуване на лицето или езика</w:t>
      </w:r>
    </w:p>
    <w:p w14:paraId="24A56C1F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депресия</w:t>
      </w:r>
    </w:p>
    <w:p w14:paraId="7931B8A0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двойно виждане</w:t>
      </w:r>
    </w:p>
    <w:p w14:paraId="0384CA64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болка в гърдите</w:t>
      </w:r>
    </w:p>
    <w:p w14:paraId="1854FFF9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нарушена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функция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надбъбречните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жлези </w:t>
      </w:r>
      <w:r w:rsidRPr="003235B1">
        <w:rPr>
          <w:lang w:val="bg-BG"/>
        </w:rPr>
        <w:t>–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може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причини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слабост,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умора,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 xml:space="preserve">загуба на апетит, промяна </w:t>
      </w:r>
      <w:r w:rsidRPr="0054577E">
        <w:rPr>
          <w:lang w:val="bg-BG"/>
        </w:rPr>
        <w:t>в</w:t>
      </w:r>
      <w:r w:rsidRPr="0054577E">
        <w:rPr>
          <w:spacing w:val="-1"/>
          <w:lang w:val="bg-BG"/>
        </w:rPr>
        <w:t xml:space="preserve"> цвета на кожата</w:t>
      </w:r>
    </w:p>
    <w:p w14:paraId="0FECBC4A" w14:textId="77777777" w:rsidR="00906F76" w:rsidRPr="0054577E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spacing w:val="-1"/>
          <w:lang w:val="bg-BG"/>
        </w:rPr>
        <w:t>нарушена функция на хипофизата</w:t>
      </w:r>
      <w:r w:rsidRPr="0054577E">
        <w:rPr>
          <w:lang w:val="bg-BG"/>
        </w:rPr>
        <w:t xml:space="preserve"> -</w:t>
      </w:r>
      <w:r w:rsidRPr="0054577E">
        <w:rPr>
          <w:spacing w:val="-4"/>
          <w:lang w:val="bg-BG"/>
        </w:rPr>
        <w:t xml:space="preserve"> </w:t>
      </w:r>
      <w:r w:rsidRPr="0054577E">
        <w:rPr>
          <w:spacing w:val="-1"/>
          <w:lang w:val="bg-BG"/>
        </w:rPr>
        <w:t xml:space="preserve">това може да намали нивата на някои хормони </w:t>
      </w:r>
      <w:r w:rsidRPr="0054577E">
        <w:rPr>
          <w:lang w:val="bg-BG"/>
        </w:rPr>
        <w:t>в</w:t>
      </w:r>
      <w:r w:rsidRPr="0054577E">
        <w:rPr>
          <w:spacing w:val="25"/>
          <w:lang w:val="bg-BG"/>
        </w:rPr>
        <w:t xml:space="preserve"> </w:t>
      </w:r>
      <w:r w:rsidRPr="0054577E">
        <w:rPr>
          <w:lang w:val="bg-BG"/>
        </w:rPr>
        <w:t xml:space="preserve">кръвта, което да се </w:t>
      </w:r>
      <w:r w:rsidRPr="0054577E">
        <w:rPr>
          <w:spacing w:val="-1"/>
          <w:lang w:val="bg-BG"/>
        </w:rPr>
        <w:t>отрази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функцията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мъжките</w:t>
      </w:r>
      <w:r w:rsidRPr="0054577E">
        <w:rPr>
          <w:lang w:val="bg-BG"/>
        </w:rPr>
        <w:t xml:space="preserve"> и </w:t>
      </w:r>
      <w:r w:rsidRPr="0054577E">
        <w:rPr>
          <w:spacing w:val="-1"/>
          <w:lang w:val="bg-BG"/>
        </w:rPr>
        <w:t>женските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полови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органи</w:t>
      </w:r>
    </w:p>
    <w:p w14:paraId="08002BA4" w14:textId="38058F65" w:rsidR="00906F76" w:rsidRDefault="00906F76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lang w:val="bg-BG"/>
        </w:rPr>
      </w:pPr>
      <w:r w:rsidRPr="0054577E">
        <w:rPr>
          <w:lang w:val="bg-BG"/>
        </w:rPr>
        <w:t>проблеми със слуха</w:t>
      </w:r>
    </w:p>
    <w:p w14:paraId="17768CBE" w14:textId="77777777" w:rsidR="00F34EB7" w:rsidRPr="000F6C80" w:rsidRDefault="00F34EB7" w:rsidP="00704132">
      <w:pPr>
        <w:widowControl/>
        <w:numPr>
          <w:ilvl w:val="0"/>
          <w:numId w:val="21"/>
        </w:numPr>
        <w:autoSpaceDE/>
        <w:autoSpaceDN/>
        <w:adjustRightInd/>
        <w:ind w:left="567" w:hanging="567"/>
        <w:rPr>
          <w:sz w:val="22"/>
          <w:szCs w:val="22"/>
          <w:lang w:val="bg-BG"/>
        </w:rPr>
      </w:pPr>
      <w:r w:rsidRPr="000F6C80">
        <w:rPr>
          <w:sz w:val="22"/>
          <w:szCs w:val="22"/>
          <w:lang w:val="bg-BG"/>
        </w:rPr>
        <w:t>псевдоалдостеронизъм, който води до високо кръвно налягане с ниски нива на калий (открива се в кръвни изследвания)</w:t>
      </w:r>
    </w:p>
    <w:p w14:paraId="0996F45E" w14:textId="77777777" w:rsidR="00906F76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en-US"/>
        </w:rPr>
      </w:pPr>
    </w:p>
    <w:p w14:paraId="7F29800E" w14:textId="77777777" w:rsidR="007F479B" w:rsidRPr="00FE73D4" w:rsidRDefault="007F479B" w:rsidP="00704132">
      <w:pPr>
        <w:pStyle w:val="BodyText"/>
        <w:kinsoku w:val="0"/>
        <w:overflowPunct w:val="0"/>
        <w:ind w:left="0"/>
        <w:rPr>
          <w:sz w:val="23"/>
          <w:szCs w:val="23"/>
          <w:u w:val="single"/>
          <w:lang w:val="en-US"/>
        </w:rPr>
      </w:pPr>
      <w:r w:rsidRPr="00FE73D4">
        <w:rPr>
          <w:sz w:val="23"/>
          <w:szCs w:val="23"/>
          <w:u w:val="single"/>
          <w:lang w:val="en-US"/>
        </w:rPr>
        <w:t xml:space="preserve">С </w:t>
      </w:r>
      <w:proofErr w:type="spellStart"/>
      <w:r w:rsidRPr="00FE73D4">
        <w:rPr>
          <w:sz w:val="23"/>
          <w:szCs w:val="23"/>
          <w:u w:val="single"/>
          <w:lang w:val="en-US"/>
        </w:rPr>
        <w:t>неизвестна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честота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: </w:t>
      </w:r>
      <w:proofErr w:type="spellStart"/>
      <w:r w:rsidRPr="00FE73D4">
        <w:rPr>
          <w:sz w:val="23"/>
          <w:szCs w:val="23"/>
          <w:u w:val="single"/>
          <w:lang w:val="en-US"/>
        </w:rPr>
        <w:t>от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наличните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данни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не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може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да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бъде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направена</w:t>
      </w:r>
      <w:proofErr w:type="spellEnd"/>
      <w:r w:rsidRPr="00FE73D4">
        <w:rPr>
          <w:sz w:val="23"/>
          <w:szCs w:val="23"/>
          <w:u w:val="single"/>
          <w:lang w:val="en-US"/>
        </w:rPr>
        <w:t xml:space="preserve"> </w:t>
      </w:r>
      <w:proofErr w:type="spellStart"/>
      <w:r w:rsidRPr="00FE73D4">
        <w:rPr>
          <w:sz w:val="23"/>
          <w:szCs w:val="23"/>
          <w:u w:val="single"/>
          <w:lang w:val="en-US"/>
        </w:rPr>
        <w:t>оценка</w:t>
      </w:r>
      <w:proofErr w:type="spellEnd"/>
    </w:p>
    <w:p w14:paraId="2554809B" w14:textId="72556282" w:rsidR="00906F76" w:rsidRDefault="00F76E39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spacing w:val="-1"/>
          <w:lang w:val="bg-BG"/>
        </w:rPr>
      </w:pPr>
      <w:r>
        <w:rPr>
          <w:spacing w:val="-1"/>
          <w:lang w:val="bg-BG"/>
        </w:rPr>
        <w:t>н</w:t>
      </w:r>
      <w:r w:rsidR="00906F76" w:rsidRPr="0054577E">
        <w:rPr>
          <w:spacing w:val="-1"/>
          <w:lang w:val="bg-BG"/>
        </w:rPr>
        <w:t>якои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пациенти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съобщават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също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за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чувство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на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обърканост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след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прием</w:t>
      </w:r>
      <w:r w:rsidR="00906F76" w:rsidRPr="00FE73D4">
        <w:rPr>
          <w:spacing w:val="-1"/>
          <w:lang w:val="bg-BG"/>
        </w:rPr>
        <w:t xml:space="preserve"> </w:t>
      </w:r>
      <w:r w:rsidR="00906F76" w:rsidRPr="0054577E">
        <w:rPr>
          <w:spacing w:val="-1"/>
          <w:lang w:val="bg-BG"/>
        </w:rPr>
        <w:t>на</w:t>
      </w:r>
      <w:r w:rsidR="00906F76" w:rsidRPr="00FE73D4">
        <w:rPr>
          <w:spacing w:val="-1"/>
          <w:lang w:val="bg-BG"/>
        </w:rPr>
        <w:t xml:space="preserve"> Позаконазол Accord</w:t>
      </w:r>
    </w:p>
    <w:p w14:paraId="1BF24A61" w14:textId="02F2F472" w:rsidR="006F4362" w:rsidRPr="00FE73D4" w:rsidRDefault="006F4362" w:rsidP="00704132">
      <w:pPr>
        <w:pStyle w:val="BodyText"/>
        <w:numPr>
          <w:ilvl w:val="0"/>
          <w:numId w:val="15"/>
        </w:numPr>
        <w:tabs>
          <w:tab w:val="left" w:pos="567"/>
        </w:tabs>
        <w:kinsoku w:val="0"/>
        <w:overflowPunct w:val="0"/>
        <w:ind w:left="562" w:hanging="562"/>
        <w:rPr>
          <w:spacing w:val="-1"/>
          <w:lang w:val="bg-BG"/>
        </w:rPr>
      </w:pPr>
      <w:r>
        <w:rPr>
          <w:spacing w:val="-1"/>
          <w:lang w:val="bg-BG"/>
        </w:rPr>
        <w:t>з</w:t>
      </w:r>
      <w:r w:rsidRPr="006F4362">
        <w:rPr>
          <w:spacing w:val="-1"/>
          <w:lang w:val="bg-BG"/>
        </w:rPr>
        <w:t>ачервяване на кожата</w:t>
      </w:r>
    </w:p>
    <w:p w14:paraId="35D671AE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ED402F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pacing w:val="-1"/>
          <w:lang w:val="bg-BG"/>
        </w:rPr>
      </w:pPr>
      <w:r w:rsidRPr="0054577E">
        <w:rPr>
          <w:spacing w:val="-1"/>
          <w:lang w:val="bg-BG"/>
        </w:rPr>
        <w:t>Информирайте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фармацевт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медицинска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сестра,</w:t>
      </w:r>
      <w:r w:rsidRPr="0054577E">
        <w:rPr>
          <w:lang w:val="bg-BG"/>
        </w:rPr>
        <w:t xml:space="preserve"> ако забележите някои от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нежеланите</w:t>
      </w:r>
      <w:r w:rsidRPr="0054577E">
        <w:rPr>
          <w:lang w:val="bg-BG"/>
        </w:rPr>
        <w:t xml:space="preserve"> </w:t>
      </w:r>
      <w:r>
        <w:rPr>
          <w:spacing w:val="-1"/>
          <w:lang w:val="bg-BG"/>
        </w:rPr>
        <w:t>р</w:t>
      </w:r>
      <w:r w:rsidRPr="0054577E">
        <w:rPr>
          <w:spacing w:val="-1"/>
          <w:lang w:val="bg-BG"/>
        </w:rPr>
        <w:t>еакции,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изброени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по-горе.</w:t>
      </w:r>
    </w:p>
    <w:p w14:paraId="2682A702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7D4DB324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Съобщаване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</w:t>
      </w:r>
    </w:p>
    <w:p w14:paraId="28DE6DDB" w14:textId="18416AFA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5659C66" wp14:editId="462DBD6F">
                <wp:simplePos x="0" y="0"/>
                <wp:positionH relativeFrom="page">
                  <wp:posOffset>900430</wp:posOffset>
                </wp:positionH>
                <wp:positionV relativeFrom="paragraph">
                  <wp:posOffset>493395</wp:posOffset>
                </wp:positionV>
                <wp:extent cx="2399665" cy="165100"/>
                <wp:effectExtent l="0" t="0" r="508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9665" cy="165100"/>
                          <a:chOff x="1418" y="777"/>
                          <a:chExt cx="3779" cy="260"/>
                        </a:xfrm>
                      </wpg:grpSpPr>
                      <wps:wsp>
                        <wps:cNvPr id="2" name="Freeform 42"/>
                        <wps:cNvSpPr>
                          <a:spLocks/>
                        </wps:cNvSpPr>
                        <wps:spPr bwMode="auto">
                          <a:xfrm>
                            <a:off x="1418" y="777"/>
                            <a:ext cx="3773" cy="260"/>
                          </a:xfrm>
                          <a:custGeom>
                            <a:avLst/>
                            <a:gdLst>
                              <a:gd name="T0" fmla="*/ 0 w 3773"/>
                              <a:gd name="T1" fmla="*/ 0 h 260"/>
                              <a:gd name="T2" fmla="*/ 3772 w 3773"/>
                              <a:gd name="T3" fmla="*/ 0 h 260"/>
                              <a:gd name="T4" fmla="*/ 3772 w 3773"/>
                              <a:gd name="T5" fmla="*/ 259 h 260"/>
                              <a:gd name="T6" fmla="*/ 0 w 3773"/>
                              <a:gd name="T7" fmla="*/ 259 h 260"/>
                              <a:gd name="T8" fmla="*/ 0 w 3773"/>
                              <a:gd name="T9" fmla="*/ 0 h 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73" h="260">
                                <a:moveTo>
                                  <a:pt x="0" y="0"/>
                                </a:moveTo>
                                <a:lnTo>
                                  <a:pt x="3772" y="0"/>
                                </a:lnTo>
                                <a:lnTo>
                                  <a:pt x="3772" y="259"/>
                                </a:lnTo>
                                <a:lnTo>
                                  <a:pt x="0" y="2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3"/>
                        <wps:cNvSpPr>
                          <a:spLocks/>
                        </wps:cNvSpPr>
                        <wps:spPr bwMode="auto">
                          <a:xfrm>
                            <a:off x="3727" y="1012"/>
                            <a:ext cx="1464" cy="20"/>
                          </a:xfrm>
                          <a:custGeom>
                            <a:avLst/>
                            <a:gdLst>
                              <a:gd name="T0" fmla="*/ 0 w 1464"/>
                              <a:gd name="T1" fmla="*/ 0 h 20"/>
                              <a:gd name="T2" fmla="*/ 1463 w 146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64" h="20">
                                <a:moveTo>
                                  <a:pt x="0" y="0"/>
                                </a:moveTo>
                                <a:lnTo>
                                  <a:pt x="1463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1AF17" id="Group 1" o:spid="_x0000_s1026" style="position:absolute;margin-left:70.9pt;margin-top:38.85pt;width:188.95pt;height:13pt;z-index:-251657216;mso-position-horizontal-relative:page" coordorigin="1418,777" coordsize="3779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" o:allowincell="f">
                <v:shape id="Freeform 42" o:spid="_x0000_s1027" style="position:absolute;left:1418;top:777;width:3773;height:260;visibility:visible;mso-wrap-style:square;v-text-anchor:top" coordsize="377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" path="m,l3772,r,259l,259,,xe" fillcolor="#bfbfbf" stroked="f">
                  <v:path arrowok="t" o:connecttype="custom" o:connectlocs="0,0;3772,0;3772,259;0,259;0,0" o:connectangles="0,0,0,0,0"/>
                </v:shape>
                <v:shape id="Freeform 43" o:spid="_x0000_s1028" style="position:absolute;left:3727;top:1012;width:1464;height:20;visibility:visible;mso-wrap-style:square;v-text-anchor:top" coordsize="146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" path="m,l1463,e" filled="f" strokeweight=".20458mm">
                  <v:path arrowok="t" o:connecttype="custom" o:connectlocs="0,0;1463,0" o:connectangles="0,0"/>
                </v:shape>
                <w10:wrap anchorx="page"/>
              </v:group>
            </w:pict>
          </mc:Fallback>
        </mc:AlternateContent>
      </w:r>
      <w:r w:rsidRPr="0054577E">
        <w:rPr>
          <w:spacing w:val="-1"/>
          <w:lang w:val="bg-BG"/>
        </w:rPr>
        <w:t>Ако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получите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някакви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нежелани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лекарствени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реакции,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уведомете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фармацевт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spacing w:val="20"/>
          <w:lang w:val="bg-BG"/>
        </w:rPr>
        <w:t xml:space="preserve"> </w:t>
      </w:r>
      <w:r w:rsidRPr="0054577E">
        <w:rPr>
          <w:spacing w:val="-1"/>
          <w:lang w:val="bg-BG"/>
        </w:rPr>
        <w:t>медицинска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сестра.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включва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възможни,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неописани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тази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 xml:space="preserve">листовка </w:t>
      </w:r>
      <w:r w:rsidRPr="0054577E">
        <w:rPr>
          <w:lang w:val="bg-BG"/>
        </w:rPr>
        <w:t>нежелани</w:t>
      </w:r>
      <w:r w:rsidRPr="0054577E">
        <w:rPr>
          <w:spacing w:val="30"/>
          <w:lang w:val="bg-BG"/>
        </w:rPr>
        <w:t xml:space="preserve"> </w:t>
      </w:r>
      <w:r w:rsidRPr="0054577E">
        <w:rPr>
          <w:lang w:val="bg-BG"/>
        </w:rPr>
        <w:t xml:space="preserve">реакции. Можете също да съобщите нежелани реакции директно чрез </w:t>
      </w:r>
      <w:r w:rsidRPr="0054577E">
        <w:rPr>
          <w:spacing w:val="-1"/>
          <w:highlight w:val="lightGray"/>
          <w:lang w:val="bg-BG"/>
        </w:rPr>
        <w:t>националната система за</w:t>
      </w:r>
      <w:r w:rsidRPr="0054577E">
        <w:rPr>
          <w:spacing w:val="20"/>
          <w:lang w:val="bg-BG"/>
        </w:rPr>
        <w:t xml:space="preserve"> </w:t>
      </w:r>
      <w:r w:rsidRPr="00DF1661">
        <w:rPr>
          <w:highlight w:val="lightGray"/>
          <w:lang w:val="bg-BG"/>
        </w:rPr>
        <w:t>съ</w:t>
      </w:r>
      <w:r w:rsidRPr="0054577E">
        <w:rPr>
          <w:lang w:val="bg-BG"/>
        </w:rPr>
        <w:t xml:space="preserve">общаване, посочена в </w:t>
      </w:r>
      <w:r w:rsidRPr="0054577E">
        <w:rPr>
          <w:spacing w:val="-1"/>
          <w:lang w:val="bg-BG"/>
        </w:rPr>
        <w:t>Приложение</w:t>
      </w:r>
      <w:r w:rsidRPr="0054577E">
        <w:rPr>
          <w:lang w:val="bg-BG"/>
        </w:rPr>
        <w:t xml:space="preserve"> V. Като </w:t>
      </w:r>
      <w:r w:rsidRPr="0054577E">
        <w:rPr>
          <w:spacing w:val="-1"/>
          <w:lang w:val="bg-BG"/>
        </w:rPr>
        <w:t>съобщавате</w:t>
      </w:r>
      <w:r w:rsidRPr="0054577E">
        <w:rPr>
          <w:lang w:val="bg-BG"/>
        </w:rPr>
        <w:t xml:space="preserve"> нежелани реакции, можете да дадете</w:t>
      </w:r>
      <w:r w:rsidRPr="0054577E">
        <w:rPr>
          <w:spacing w:val="23"/>
          <w:lang w:val="bg-BG"/>
        </w:rPr>
        <w:t xml:space="preserve"> </w:t>
      </w:r>
      <w:r w:rsidRPr="0054577E">
        <w:rPr>
          <w:spacing w:val="-1"/>
          <w:lang w:val="bg-BG"/>
        </w:rPr>
        <w:t>своя принос за получаване на повече информация относно безопасността на това лекарство.</w:t>
      </w:r>
    </w:p>
    <w:p w14:paraId="7829351C" w14:textId="77777777" w:rsidR="00906F76" w:rsidRPr="00543FE8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FE7691B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lang w:val="bg-BG"/>
        </w:rPr>
      </w:pPr>
    </w:p>
    <w:p w14:paraId="4BB82D6A" w14:textId="77777777" w:rsidR="00906F76" w:rsidRPr="0054577E" w:rsidRDefault="00906F76" w:rsidP="00704132">
      <w:pPr>
        <w:pStyle w:val="Heading1"/>
        <w:numPr>
          <w:ilvl w:val="0"/>
          <w:numId w:val="5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 xml:space="preserve">Как да съхранявате </w:t>
      </w:r>
      <w:r>
        <w:rPr>
          <w:lang w:val="bg-BG"/>
        </w:rPr>
        <w:t>Позаконазол </w:t>
      </w:r>
      <w:r w:rsidRPr="0054577E">
        <w:rPr>
          <w:lang w:val="bg-BG"/>
        </w:rPr>
        <w:t>Accord</w:t>
      </w:r>
    </w:p>
    <w:p w14:paraId="73B317F7" w14:textId="77777777" w:rsidR="00906F76" w:rsidRPr="00DF1661" w:rsidRDefault="00906F76" w:rsidP="00721511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38AB647A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>Да се съхранява на място, недостъпно за деца.</w:t>
      </w:r>
    </w:p>
    <w:p w14:paraId="223A7F01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lang w:val="bg-BG"/>
        </w:rPr>
      </w:pPr>
    </w:p>
    <w:p w14:paraId="3927054F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lang w:val="bg-BG"/>
        </w:rPr>
      </w:pPr>
      <w:r w:rsidRPr="0054577E">
        <w:rPr>
          <w:lang w:val="bg-BG"/>
        </w:rPr>
        <w:t xml:space="preserve">Не използвайте това лекарство след срока на </w:t>
      </w:r>
      <w:r w:rsidRPr="0054577E">
        <w:rPr>
          <w:spacing w:val="-1"/>
          <w:lang w:val="bg-BG"/>
        </w:rPr>
        <w:t>годност,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отбелязан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върху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блистера</w:t>
      </w:r>
      <w:r w:rsidRPr="003235B1">
        <w:rPr>
          <w:spacing w:val="-1"/>
          <w:lang w:val="bg-BG"/>
        </w:rPr>
        <w:t xml:space="preserve"> или картонената опаковка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след</w:t>
      </w:r>
      <w:r w:rsidRPr="003235B1">
        <w:rPr>
          <w:spacing w:val="-1"/>
          <w:lang w:val="bg-BG"/>
        </w:rPr>
        <w:t xml:space="preserve"> </w:t>
      </w:r>
      <w:r w:rsidRPr="0054577E">
        <w:rPr>
          <w:spacing w:val="-1"/>
          <w:lang w:val="bg-BG"/>
        </w:rPr>
        <w:t>„EXP</w:t>
      </w:r>
      <w:r>
        <w:rPr>
          <w:spacing w:val="-1"/>
          <w:lang w:val="bg-BG"/>
        </w:rPr>
        <w:t>/Годен до:</w:t>
      </w:r>
      <w:r w:rsidRPr="0054577E">
        <w:rPr>
          <w:spacing w:val="-1"/>
          <w:lang w:val="bg-BG"/>
        </w:rPr>
        <w:t>“.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Срокът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годност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отговаря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последния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ден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посочения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месец.</w:t>
      </w:r>
    </w:p>
    <w:p w14:paraId="2903672A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spacing w:val="-1"/>
          <w:lang w:val="bg-BG"/>
        </w:rPr>
      </w:pPr>
    </w:p>
    <w:p w14:paraId="02998A55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Това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изисква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специални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условия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съхранение.</w:t>
      </w:r>
    </w:p>
    <w:p w14:paraId="575C8AB6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spacing w:val="-1"/>
          <w:lang w:val="bg-BG"/>
        </w:rPr>
      </w:pPr>
    </w:p>
    <w:p w14:paraId="14424BED" w14:textId="77777777" w:rsidR="00906F76" w:rsidRDefault="00906F76" w:rsidP="00704132">
      <w:pPr>
        <w:pStyle w:val="BodyText"/>
        <w:tabs>
          <w:tab w:val="left" w:pos="567"/>
        </w:tabs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изхвърляйте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лекарствата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канализацията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или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контейнера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домашни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отпадъци.</w:t>
      </w:r>
      <w:r w:rsidRPr="0054577E">
        <w:rPr>
          <w:spacing w:val="28"/>
          <w:lang w:val="bg-BG"/>
        </w:rPr>
        <w:t xml:space="preserve"> </w:t>
      </w:r>
      <w:r w:rsidRPr="0054577E">
        <w:rPr>
          <w:spacing w:val="-1"/>
          <w:lang w:val="bg-BG"/>
        </w:rPr>
        <w:t>Попитайте Вашия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фармацевт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как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изхвърляте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лекарствата,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които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вече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използвате.</w:t>
      </w:r>
      <w:r w:rsidRPr="0054577E">
        <w:rPr>
          <w:spacing w:val="22"/>
          <w:lang w:val="bg-BG"/>
        </w:rPr>
        <w:t xml:space="preserve"> </w:t>
      </w:r>
      <w:r w:rsidRPr="0054577E">
        <w:rPr>
          <w:lang w:val="bg-BG"/>
        </w:rPr>
        <w:t>Тези мерки ще спомогнат за опазване на околната среда.</w:t>
      </w:r>
    </w:p>
    <w:p w14:paraId="4E678B7A" w14:textId="77777777" w:rsidR="00906F76" w:rsidRDefault="00906F76" w:rsidP="00704132">
      <w:pPr>
        <w:pStyle w:val="BodyText"/>
        <w:tabs>
          <w:tab w:val="left" w:pos="685"/>
        </w:tabs>
        <w:kinsoku w:val="0"/>
        <w:overflowPunct w:val="0"/>
        <w:ind w:left="0"/>
        <w:rPr>
          <w:lang w:val="bg-BG"/>
        </w:rPr>
      </w:pPr>
    </w:p>
    <w:p w14:paraId="330CF02F" w14:textId="77777777" w:rsidR="00906F76" w:rsidRDefault="00906F76" w:rsidP="00721511">
      <w:pPr>
        <w:widowControl/>
        <w:autoSpaceDE/>
        <w:autoSpaceDN/>
        <w:adjustRightInd/>
        <w:rPr>
          <w:lang w:val="bg-BG"/>
        </w:rPr>
      </w:pPr>
    </w:p>
    <w:p w14:paraId="4D0594C9" w14:textId="77777777" w:rsidR="00906F76" w:rsidRPr="0054577E" w:rsidRDefault="00906F76" w:rsidP="00704132">
      <w:pPr>
        <w:pStyle w:val="Heading1"/>
        <w:numPr>
          <w:ilvl w:val="0"/>
          <w:numId w:val="5"/>
        </w:numPr>
        <w:tabs>
          <w:tab w:val="left" w:pos="567"/>
        </w:tabs>
        <w:kinsoku w:val="0"/>
        <w:overflowPunct w:val="0"/>
        <w:ind w:left="562" w:hanging="562"/>
        <w:rPr>
          <w:b w:val="0"/>
          <w:bCs w:val="0"/>
          <w:lang w:val="bg-BG"/>
        </w:rPr>
      </w:pPr>
      <w:r w:rsidRPr="0054577E">
        <w:rPr>
          <w:lang w:val="bg-BG"/>
        </w:rPr>
        <w:t xml:space="preserve">Съдържание на опаковката и допълнителна </w:t>
      </w:r>
      <w:r w:rsidRPr="0054577E">
        <w:rPr>
          <w:spacing w:val="-1"/>
          <w:lang w:val="bg-BG"/>
        </w:rPr>
        <w:t>информация</w:t>
      </w:r>
    </w:p>
    <w:p w14:paraId="6A29CD0A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bCs/>
          <w:lang w:val="bg-BG"/>
        </w:rPr>
      </w:pPr>
    </w:p>
    <w:p w14:paraId="60ABF9A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b/>
          <w:bCs/>
          <w:lang w:val="bg-BG"/>
        </w:rPr>
        <w:t xml:space="preserve">Какво съдържа </w:t>
      </w:r>
      <w:r>
        <w:rPr>
          <w:b/>
          <w:bCs/>
          <w:lang w:val="bg-BG"/>
        </w:rPr>
        <w:t>Позаконазол </w:t>
      </w:r>
      <w:r w:rsidRPr="0054577E">
        <w:rPr>
          <w:b/>
          <w:bCs/>
          <w:lang w:val="bg-BG"/>
        </w:rPr>
        <w:t>Accord</w:t>
      </w:r>
    </w:p>
    <w:p w14:paraId="409599FE" w14:textId="35121CD8" w:rsidR="00906F76" w:rsidRPr="0054577E" w:rsidRDefault="00906F76" w:rsidP="00704132">
      <w:pPr>
        <w:pStyle w:val="BodyText"/>
        <w:numPr>
          <w:ilvl w:val="0"/>
          <w:numId w:val="7"/>
        </w:numPr>
        <w:kinsoku w:val="0"/>
        <w:overflowPunct w:val="0"/>
        <w:rPr>
          <w:lang w:val="bg-BG"/>
        </w:rPr>
      </w:pPr>
      <w:r w:rsidRPr="0054577E">
        <w:rPr>
          <w:spacing w:val="-1"/>
          <w:lang w:val="bg-BG"/>
        </w:rPr>
        <w:t>Активното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вещество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позаконазол.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Всяка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таблетка</w:t>
      </w:r>
      <w:r w:rsidRPr="0054577E">
        <w:rPr>
          <w:lang w:val="bg-BG"/>
        </w:rPr>
        <w:t xml:space="preserve"> съдържа 100</w:t>
      </w:r>
      <w:r w:rsidRPr="003235B1">
        <w:rPr>
          <w:lang w:val="bg-BG"/>
        </w:rPr>
        <w:t> </w:t>
      </w:r>
      <w:r w:rsidRPr="0054577E">
        <w:rPr>
          <w:spacing w:val="-1"/>
          <w:lang w:val="bg-BG"/>
        </w:rPr>
        <w:t>mg позаконазол.</w:t>
      </w:r>
    </w:p>
    <w:p w14:paraId="464177B2" w14:textId="77777777" w:rsidR="00906F76" w:rsidRPr="00DF1661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5899BA02" w14:textId="562E4E7A" w:rsidR="00906F76" w:rsidRPr="0054577E" w:rsidRDefault="00906F76" w:rsidP="00704132">
      <w:pPr>
        <w:pStyle w:val="BodyText"/>
        <w:numPr>
          <w:ilvl w:val="0"/>
          <w:numId w:val="7"/>
        </w:numPr>
        <w:kinsoku w:val="0"/>
        <w:overflowPunct w:val="0"/>
        <w:rPr>
          <w:lang w:val="bg-BG"/>
        </w:rPr>
      </w:pPr>
      <w:r w:rsidRPr="0054577E">
        <w:rPr>
          <w:lang w:val="bg-BG"/>
        </w:rPr>
        <w:t xml:space="preserve">Другите съставки са: </w:t>
      </w:r>
      <w:r w:rsidRPr="003235B1">
        <w:rPr>
          <w:lang w:val="bg-BG"/>
        </w:rPr>
        <w:t>с</w:t>
      </w:r>
      <w:r w:rsidRPr="006F3F87">
        <w:rPr>
          <w:lang w:val="bg-BG"/>
        </w:rPr>
        <w:t>ъполимер на метакрилова киселина</w:t>
      </w:r>
      <w:r>
        <w:rPr>
          <w:lang w:val="bg-BG"/>
        </w:rPr>
        <w:t xml:space="preserve"> и </w:t>
      </w:r>
      <w:r w:rsidRPr="006F3F87">
        <w:rPr>
          <w:lang w:val="bg-BG"/>
        </w:rPr>
        <w:t xml:space="preserve">етилакрилат (1: 1), триетилцитрат (Е1505), ксилитол (Е967), хидроксипропилцелулоза (Е463), пропилгалат (Е310), целулоза </w:t>
      </w:r>
      <w:r w:rsidRPr="00EE238C">
        <w:rPr>
          <w:lang w:val="bg-BG"/>
        </w:rPr>
        <w:t>микрокристална (Е460), силициев диоксид,</w:t>
      </w:r>
      <w:r w:rsidRPr="00907FF2">
        <w:rPr>
          <w:lang w:val="bg-BG"/>
        </w:rPr>
        <w:t xml:space="preserve"> колоиден</w:t>
      </w:r>
      <w:r w:rsidRPr="00F04F04">
        <w:rPr>
          <w:lang w:val="bg-BG"/>
        </w:rPr>
        <w:t xml:space="preserve"> безводен, </w:t>
      </w:r>
      <w:r w:rsidRPr="00B6191C">
        <w:rPr>
          <w:lang w:val="bg-BG"/>
        </w:rPr>
        <w:t>кроскармелоза натрий, натриев стеарилфумарат, поли</w:t>
      </w:r>
      <w:r>
        <w:rPr>
          <w:lang w:val="en-US"/>
        </w:rPr>
        <w:t>(</w:t>
      </w:r>
      <w:r w:rsidRPr="00B6191C">
        <w:rPr>
          <w:lang w:val="bg-BG"/>
        </w:rPr>
        <w:t>винилов алкохол</w:t>
      </w:r>
      <w:r>
        <w:rPr>
          <w:lang w:val="en-US"/>
        </w:rPr>
        <w:t>)</w:t>
      </w:r>
      <w:r w:rsidRPr="00B6191C">
        <w:rPr>
          <w:lang w:val="bg-BG"/>
        </w:rPr>
        <w:t>, титанов диоксид (Е171), макрогол, талк (Е553</w:t>
      </w:r>
      <w:r w:rsidRPr="0054577E">
        <w:rPr>
          <w:lang w:val="bg-BG"/>
        </w:rPr>
        <w:t>b</w:t>
      </w:r>
      <w:r w:rsidRPr="003235B1">
        <w:rPr>
          <w:lang w:val="bg-BG"/>
        </w:rPr>
        <w:t>), жълт железен оксид (Е172).</w:t>
      </w:r>
    </w:p>
    <w:p w14:paraId="1C81D078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3B275B18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lang w:val="bg-BG"/>
        </w:rPr>
        <w:t xml:space="preserve">Как изглежда </w:t>
      </w:r>
      <w:r>
        <w:rPr>
          <w:lang w:val="bg-BG"/>
        </w:rPr>
        <w:t>Позаконазол </w:t>
      </w:r>
      <w:r w:rsidRPr="0054577E">
        <w:rPr>
          <w:lang w:val="bg-BG"/>
        </w:rPr>
        <w:t>Accord и какво съдържа опаковката</w:t>
      </w:r>
    </w:p>
    <w:p w14:paraId="6FDE76D7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>
        <w:rPr>
          <w:bCs/>
          <w:lang w:val="bg-BG"/>
        </w:rPr>
        <w:t>Позаконазол </w:t>
      </w:r>
      <w:r w:rsidRPr="0054577E">
        <w:rPr>
          <w:bCs/>
          <w:lang w:val="bg-BG"/>
        </w:rPr>
        <w:t>Accord</w:t>
      </w:r>
      <w:r w:rsidRPr="0054577E">
        <w:rPr>
          <w:lang w:val="bg-BG"/>
        </w:rPr>
        <w:t xml:space="preserve"> е </w:t>
      </w:r>
      <w:r w:rsidRPr="0054577E">
        <w:rPr>
          <w:spacing w:val="-1"/>
          <w:lang w:val="bg-BG"/>
        </w:rPr>
        <w:t>стомашно-устойчива,</w:t>
      </w:r>
      <w:r w:rsidRPr="0054577E">
        <w:rPr>
          <w:lang w:val="bg-BG"/>
        </w:rPr>
        <w:t xml:space="preserve"> жълта обвита таблетка, с форма на капсула, </w:t>
      </w:r>
      <w:r w:rsidRPr="003235B1">
        <w:rPr>
          <w:lang w:val="bg-BG"/>
        </w:rPr>
        <w:t xml:space="preserve">с дължина </w:t>
      </w:r>
      <w:r w:rsidRPr="006F3F87">
        <w:rPr>
          <w:lang w:val="bg-BG"/>
        </w:rPr>
        <w:t xml:space="preserve">приблизително </w:t>
      </w:r>
      <w:r w:rsidRPr="00EE238C">
        <w:rPr>
          <w:lang w:val="bg-BG"/>
        </w:rPr>
        <w:t>17,5 </w:t>
      </w:r>
      <w:r w:rsidRPr="00907FF2">
        <w:rPr>
          <w:lang w:val="bg-BG"/>
        </w:rPr>
        <w:t>mm</w:t>
      </w:r>
      <w:r w:rsidRPr="003235B1">
        <w:rPr>
          <w:lang w:val="bg-BG"/>
        </w:rPr>
        <w:t xml:space="preserve"> и</w:t>
      </w:r>
      <w:r w:rsidRPr="006F3F87">
        <w:rPr>
          <w:lang w:val="bg-BG"/>
        </w:rPr>
        <w:t xml:space="preserve"> ширина </w:t>
      </w:r>
      <w:r w:rsidRPr="0054577E">
        <w:rPr>
          <w:lang w:val="bg-BG"/>
        </w:rPr>
        <w:t>6,7</w:t>
      </w:r>
      <w:r w:rsidRPr="006F3F87">
        <w:rPr>
          <w:lang w:val="bg-BG"/>
        </w:rPr>
        <w:t> </w:t>
      </w:r>
      <w:r w:rsidRPr="0054577E">
        <w:rPr>
          <w:lang w:val="bg-BG"/>
        </w:rPr>
        <w:t>mm</w:t>
      </w:r>
      <w:r w:rsidRPr="003235B1">
        <w:rPr>
          <w:lang w:val="bg-BG"/>
        </w:rPr>
        <w:t xml:space="preserve"> и</w:t>
      </w:r>
      <w:r w:rsidRPr="0054577E">
        <w:rPr>
          <w:lang w:val="bg-BG"/>
        </w:rPr>
        <w:t xml:space="preserve"> с вдлъбнато</w:t>
      </w:r>
      <w:r w:rsidRPr="0054577E">
        <w:rPr>
          <w:spacing w:val="31"/>
          <w:lang w:val="bg-BG"/>
        </w:rPr>
        <w:t xml:space="preserve"> </w:t>
      </w:r>
      <w:r w:rsidRPr="0054577E">
        <w:rPr>
          <w:spacing w:val="-1"/>
          <w:lang w:val="bg-BG"/>
        </w:rPr>
        <w:t>релефно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означение</w:t>
      </w:r>
      <w:r w:rsidRPr="0054577E">
        <w:rPr>
          <w:lang w:val="bg-BG"/>
        </w:rPr>
        <w:t xml:space="preserve"> „100P“ от едната страна </w:t>
      </w:r>
      <w:r w:rsidRPr="003235B1">
        <w:rPr>
          <w:lang w:val="bg-BG"/>
        </w:rPr>
        <w:t>и гладк</w:t>
      </w:r>
      <w:r w:rsidRPr="006F3F87">
        <w:rPr>
          <w:lang w:val="bg-BG"/>
        </w:rPr>
        <w:t>а</w:t>
      </w:r>
      <w:r w:rsidRPr="00EE238C">
        <w:rPr>
          <w:lang w:val="bg-BG"/>
        </w:rPr>
        <w:t xml:space="preserve"> от другата</w:t>
      </w:r>
      <w:r w:rsidRPr="0054577E">
        <w:rPr>
          <w:lang w:val="bg-BG"/>
        </w:rPr>
        <w:t xml:space="preserve">; предлага се в блистер </w:t>
      </w:r>
      <w:r w:rsidRPr="003235B1">
        <w:rPr>
          <w:lang w:val="bg-BG"/>
        </w:rPr>
        <w:t xml:space="preserve">или </w:t>
      </w:r>
      <w:r w:rsidRPr="006F3F87">
        <w:rPr>
          <w:lang w:val="bg-BG"/>
        </w:rPr>
        <w:t>перфориран блистер с единичн</w:t>
      </w:r>
      <w:r>
        <w:rPr>
          <w:lang w:val="bg-BG"/>
        </w:rPr>
        <w:t>и</w:t>
      </w:r>
      <w:r w:rsidRPr="006F3F87">
        <w:rPr>
          <w:lang w:val="bg-BG"/>
        </w:rPr>
        <w:t xml:space="preserve"> доз</w:t>
      </w:r>
      <w:r>
        <w:rPr>
          <w:lang w:val="bg-BG"/>
        </w:rPr>
        <w:t>и</w:t>
      </w:r>
      <w:r w:rsidRPr="006F3F87">
        <w:rPr>
          <w:lang w:val="bg-BG"/>
        </w:rPr>
        <w:t xml:space="preserve">, опаковани </w:t>
      </w:r>
      <w:r w:rsidRPr="0054577E">
        <w:rPr>
          <w:lang w:val="bg-BG"/>
        </w:rPr>
        <w:t>в картонена опаковка от 24</w:t>
      </w:r>
      <w:r w:rsidRPr="0054577E">
        <w:rPr>
          <w:spacing w:val="23"/>
          <w:lang w:val="bg-BG"/>
        </w:rPr>
        <w:t xml:space="preserve"> </w:t>
      </w:r>
      <w:r w:rsidRPr="0054577E">
        <w:rPr>
          <w:lang w:val="bg-BG"/>
        </w:rPr>
        <w:t>или 96 таблетки.</w:t>
      </w:r>
    </w:p>
    <w:p w14:paraId="44820F1D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4C8AB2D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  <w:r w:rsidRPr="0054577E">
        <w:rPr>
          <w:spacing w:val="-1"/>
          <w:lang w:val="bg-BG"/>
        </w:rPr>
        <w:t>Не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всички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видове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опаковки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могат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да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бъдат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пуснати</w:t>
      </w:r>
      <w:r w:rsidRPr="0054577E">
        <w:rPr>
          <w:lang w:val="bg-BG"/>
        </w:rPr>
        <w:t xml:space="preserve"> в </w:t>
      </w:r>
      <w:r w:rsidRPr="0054577E">
        <w:rPr>
          <w:spacing w:val="-1"/>
          <w:lang w:val="bg-BG"/>
        </w:rPr>
        <w:t>продажба.</w:t>
      </w:r>
    </w:p>
    <w:p w14:paraId="7FFC8E44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sz w:val="23"/>
          <w:szCs w:val="23"/>
          <w:lang w:val="bg-BG"/>
        </w:rPr>
      </w:pPr>
    </w:p>
    <w:p w14:paraId="16EAB992" w14:textId="77777777" w:rsidR="00906F76" w:rsidRPr="0054577E" w:rsidRDefault="00906F76" w:rsidP="00704132">
      <w:pPr>
        <w:pStyle w:val="Heading1"/>
        <w:kinsoku w:val="0"/>
        <w:overflowPunct w:val="0"/>
        <w:ind w:left="0"/>
        <w:rPr>
          <w:b w:val="0"/>
          <w:bCs w:val="0"/>
          <w:lang w:val="bg-BG"/>
        </w:rPr>
      </w:pPr>
      <w:r w:rsidRPr="0054577E">
        <w:rPr>
          <w:spacing w:val="-1"/>
          <w:lang w:val="bg-BG"/>
        </w:rPr>
        <w:t>Притежател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на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разрешението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за</w:t>
      </w:r>
      <w:r w:rsidRPr="0054577E">
        <w:rPr>
          <w:lang w:val="bg-BG"/>
        </w:rPr>
        <w:t xml:space="preserve"> </w:t>
      </w:r>
      <w:r w:rsidRPr="0054577E">
        <w:rPr>
          <w:spacing w:val="-1"/>
          <w:lang w:val="bg-BG"/>
        </w:rPr>
        <w:t>употреба</w:t>
      </w:r>
    </w:p>
    <w:p w14:paraId="45DDDB0C" w14:textId="77777777" w:rsidR="00906F76" w:rsidRPr="0054577E" w:rsidRDefault="00906F76" w:rsidP="00704132">
      <w:pPr>
        <w:pStyle w:val="BodyText"/>
        <w:kinsoku w:val="0"/>
        <w:overflowPunct w:val="0"/>
        <w:ind w:left="0"/>
        <w:rPr>
          <w:noProof/>
          <w:lang w:eastAsia="en-US"/>
        </w:rPr>
      </w:pPr>
      <w:r w:rsidRPr="0054577E">
        <w:rPr>
          <w:noProof/>
          <w:lang w:val="bg-BG" w:eastAsia="en-US"/>
        </w:rPr>
        <w:t>Accord Healthcare S.L.U</w:t>
      </w:r>
      <w:r>
        <w:rPr>
          <w:noProof/>
          <w:lang w:eastAsia="en-US"/>
        </w:rPr>
        <w:t>.</w:t>
      </w:r>
    </w:p>
    <w:p w14:paraId="6B29405C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54577E">
        <w:rPr>
          <w:noProof/>
          <w:sz w:val="22"/>
          <w:szCs w:val="22"/>
          <w:lang w:val="bg-BG" w:eastAsia="en-US"/>
        </w:rPr>
        <w:t xml:space="preserve">World Trade Center, Moll de Barcelona s/n, </w:t>
      </w:r>
    </w:p>
    <w:p w14:paraId="289703EE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54577E">
        <w:rPr>
          <w:noProof/>
          <w:sz w:val="22"/>
          <w:szCs w:val="22"/>
          <w:lang w:val="bg-BG" w:eastAsia="en-US"/>
        </w:rPr>
        <w:t>Edifici Est, 6</w:t>
      </w:r>
      <w:r w:rsidRPr="0054577E">
        <w:rPr>
          <w:noProof/>
          <w:sz w:val="22"/>
          <w:szCs w:val="22"/>
          <w:vertAlign w:val="superscript"/>
          <w:lang w:val="bg-BG" w:eastAsia="en-US"/>
        </w:rPr>
        <w:t>a</w:t>
      </w:r>
      <w:r w:rsidRPr="0054577E">
        <w:rPr>
          <w:noProof/>
          <w:sz w:val="22"/>
          <w:szCs w:val="22"/>
          <w:lang w:val="bg-BG" w:eastAsia="en-US"/>
        </w:rPr>
        <w:t xml:space="preserve"> planta, Barcelona,</w:t>
      </w:r>
    </w:p>
    <w:p w14:paraId="6EF83CFC" w14:textId="77777777" w:rsidR="00011E7D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54577E">
        <w:rPr>
          <w:noProof/>
          <w:sz w:val="22"/>
          <w:szCs w:val="22"/>
          <w:lang w:val="bg-BG" w:eastAsia="en-US"/>
        </w:rPr>
        <w:t xml:space="preserve">08039 Barcelona, </w:t>
      </w:r>
    </w:p>
    <w:p w14:paraId="447E9AB3" w14:textId="0D6ECE9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US"/>
        </w:rPr>
      </w:pPr>
      <w:r w:rsidRPr="003235B1">
        <w:rPr>
          <w:noProof/>
          <w:sz w:val="22"/>
          <w:szCs w:val="22"/>
          <w:lang w:val="bg-BG" w:eastAsia="en-US"/>
        </w:rPr>
        <w:t>Испания</w:t>
      </w:r>
    </w:p>
    <w:p w14:paraId="4801ABAE" w14:textId="77777777" w:rsidR="00906F76" w:rsidRPr="00C2769B" w:rsidRDefault="00906F76" w:rsidP="00704132">
      <w:pPr>
        <w:pStyle w:val="BodyText"/>
        <w:kinsoku w:val="0"/>
        <w:overflowPunct w:val="0"/>
        <w:ind w:left="0"/>
        <w:rPr>
          <w:lang w:val="bg-BG"/>
        </w:rPr>
      </w:pPr>
    </w:p>
    <w:p w14:paraId="03240636" w14:textId="77777777" w:rsidR="00906F76" w:rsidRDefault="00906F76" w:rsidP="00704132">
      <w:pPr>
        <w:widowControl/>
        <w:tabs>
          <w:tab w:val="left" w:pos="567"/>
        </w:tabs>
        <w:autoSpaceDE/>
        <w:autoSpaceDN/>
        <w:adjustRightInd/>
        <w:rPr>
          <w:b/>
          <w:spacing w:val="-1"/>
          <w:sz w:val="22"/>
          <w:szCs w:val="22"/>
          <w:u w:val="single"/>
          <w:lang w:val="bg-BG"/>
        </w:rPr>
      </w:pPr>
      <w:r w:rsidRPr="00DF1661">
        <w:rPr>
          <w:b/>
          <w:spacing w:val="-1"/>
          <w:sz w:val="22"/>
          <w:szCs w:val="22"/>
          <w:u w:val="single"/>
          <w:lang w:val="bg-BG"/>
        </w:rPr>
        <w:t>Производител</w:t>
      </w:r>
    </w:p>
    <w:p w14:paraId="180EEA7C" w14:textId="77777777" w:rsidR="002753AE" w:rsidRPr="00DF1661" w:rsidRDefault="002753AE" w:rsidP="00704132">
      <w:pPr>
        <w:widowControl/>
        <w:tabs>
          <w:tab w:val="left" w:pos="567"/>
        </w:tabs>
        <w:autoSpaceDE/>
        <w:autoSpaceDN/>
        <w:adjustRightInd/>
        <w:rPr>
          <w:b/>
          <w:spacing w:val="-1"/>
          <w:sz w:val="22"/>
          <w:szCs w:val="22"/>
          <w:u w:val="single"/>
          <w:lang w:val="bg-BG"/>
        </w:rPr>
      </w:pPr>
    </w:p>
    <w:p w14:paraId="0F46589D" w14:textId="77777777" w:rsidR="003B2882" w:rsidRPr="002753AE" w:rsidRDefault="003B2882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es-ES" w:eastAsia="en-GB"/>
        </w:rPr>
      </w:pPr>
      <w:r w:rsidRPr="002753AE">
        <w:rPr>
          <w:noProof/>
          <w:sz w:val="22"/>
          <w:szCs w:val="22"/>
          <w:lang w:val="es-ES" w:eastAsia="en-GB"/>
        </w:rPr>
        <w:t>Delorbis Pharmaceuticals Ltd.</w:t>
      </w:r>
    </w:p>
    <w:p w14:paraId="18C2470B" w14:textId="77777777" w:rsidR="003B2882" w:rsidRPr="002753AE" w:rsidRDefault="003B2882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es-ES" w:eastAsia="en-GB"/>
        </w:rPr>
      </w:pPr>
      <w:r w:rsidRPr="002753AE">
        <w:rPr>
          <w:noProof/>
          <w:sz w:val="22"/>
          <w:szCs w:val="22"/>
          <w:lang w:val="es-ES" w:eastAsia="en-GB"/>
        </w:rPr>
        <w:t>17, Athinon Street</w:t>
      </w:r>
    </w:p>
    <w:p w14:paraId="702C39D3" w14:textId="77777777" w:rsidR="003B2882" w:rsidRPr="002753AE" w:rsidRDefault="003B2882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es-ES" w:eastAsia="en-GB"/>
        </w:rPr>
      </w:pPr>
      <w:r w:rsidRPr="002753AE">
        <w:rPr>
          <w:noProof/>
          <w:sz w:val="22"/>
          <w:szCs w:val="22"/>
          <w:lang w:val="es-ES" w:eastAsia="en-GB"/>
        </w:rPr>
        <w:t>Ergates Industrial Area</w:t>
      </w:r>
    </w:p>
    <w:p w14:paraId="6BB342C5" w14:textId="77777777" w:rsidR="00906F76" w:rsidRPr="002753AE" w:rsidRDefault="003B2882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GB"/>
        </w:rPr>
      </w:pPr>
      <w:r w:rsidRPr="002753AE">
        <w:rPr>
          <w:noProof/>
          <w:sz w:val="22"/>
          <w:szCs w:val="22"/>
          <w:lang w:val="es-ES" w:eastAsia="en-GB"/>
        </w:rPr>
        <w:t>2643 Nicosia</w:t>
      </w:r>
    </w:p>
    <w:p w14:paraId="571567CA" w14:textId="77777777" w:rsidR="00906F76" w:rsidRPr="002753A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GB"/>
        </w:rPr>
      </w:pPr>
      <w:r w:rsidRPr="002753AE">
        <w:rPr>
          <w:noProof/>
          <w:sz w:val="22"/>
          <w:szCs w:val="22"/>
          <w:lang w:val="bg-BG" w:eastAsia="en-US"/>
        </w:rPr>
        <w:t>Кипър</w:t>
      </w:r>
    </w:p>
    <w:p w14:paraId="6B3BA3B2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</w:p>
    <w:p w14:paraId="6A03D268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F04F04">
        <w:rPr>
          <w:noProof/>
          <w:sz w:val="22"/>
          <w:szCs w:val="22"/>
          <w:highlight w:val="lightGray"/>
          <w:lang w:val="es-ES" w:eastAsia="en-GB"/>
        </w:rPr>
        <w:t>Laboratori Fundacio Dau</w:t>
      </w:r>
    </w:p>
    <w:p w14:paraId="2FABCB9B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54577E">
        <w:rPr>
          <w:noProof/>
          <w:sz w:val="22"/>
          <w:szCs w:val="22"/>
          <w:highlight w:val="lightGray"/>
          <w:lang w:val="bg-BG" w:eastAsia="en-GB"/>
        </w:rPr>
        <w:t>C/ C, 12-14 Pol. Ind. Zona Franca,</w:t>
      </w:r>
    </w:p>
    <w:p w14:paraId="687B0507" w14:textId="77777777" w:rsidR="00011E7D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54577E">
        <w:rPr>
          <w:noProof/>
          <w:sz w:val="22"/>
          <w:szCs w:val="22"/>
          <w:highlight w:val="lightGray"/>
          <w:lang w:val="bg-BG" w:eastAsia="en-GB"/>
        </w:rPr>
        <w:t xml:space="preserve">Barcelona, 08040, </w:t>
      </w:r>
    </w:p>
    <w:p w14:paraId="6CAEBB65" w14:textId="0EB247D9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GB"/>
        </w:rPr>
      </w:pPr>
      <w:r w:rsidRPr="003235B1">
        <w:rPr>
          <w:noProof/>
          <w:sz w:val="22"/>
          <w:szCs w:val="22"/>
          <w:highlight w:val="lightGray"/>
          <w:lang w:val="bg-BG" w:eastAsia="en-GB"/>
        </w:rPr>
        <w:t>Испания</w:t>
      </w:r>
    </w:p>
    <w:p w14:paraId="0657F37A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</w:p>
    <w:p w14:paraId="77244471" w14:textId="77777777" w:rsidR="002C183E" w:rsidRPr="00076097" w:rsidRDefault="002C183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076097">
        <w:rPr>
          <w:noProof/>
          <w:sz w:val="22"/>
          <w:szCs w:val="22"/>
          <w:highlight w:val="lightGray"/>
          <w:lang w:val="bg-BG" w:eastAsia="en-GB"/>
        </w:rPr>
        <w:t xml:space="preserve">Accord Healthcare B.V., </w:t>
      </w:r>
    </w:p>
    <w:p w14:paraId="45629AF0" w14:textId="77777777" w:rsidR="002C183E" w:rsidRPr="00076097" w:rsidRDefault="002C183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076097">
        <w:rPr>
          <w:noProof/>
          <w:sz w:val="22"/>
          <w:szCs w:val="22"/>
          <w:highlight w:val="lightGray"/>
          <w:lang w:val="bg-BG" w:eastAsia="en-GB"/>
        </w:rPr>
        <w:t xml:space="preserve">Winthontlaan 200, </w:t>
      </w:r>
    </w:p>
    <w:p w14:paraId="72DEB4A3" w14:textId="77777777" w:rsidR="002C183E" w:rsidRPr="00076097" w:rsidRDefault="002C183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076097">
        <w:rPr>
          <w:noProof/>
          <w:sz w:val="22"/>
          <w:szCs w:val="22"/>
          <w:highlight w:val="lightGray"/>
          <w:lang w:val="bg-BG" w:eastAsia="en-GB"/>
        </w:rPr>
        <w:t xml:space="preserve">3526 KV Utrecht, </w:t>
      </w:r>
    </w:p>
    <w:p w14:paraId="64C4CE0B" w14:textId="77777777" w:rsidR="00906F76" w:rsidRPr="0054577E" w:rsidRDefault="002C183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076097">
        <w:rPr>
          <w:noProof/>
          <w:sz w:val="22"/>
          <w:szCs w:val="22"/>
          <w:highlight w:val="lightGray"/>
          <w:lang w:val="bg-BG" w:eastAsia="en-GB"/>
        </w:rPr>
        <w:t>Нидерландия</w:t>
      </w:r>
    </w:p>
    <w:p w14:paraId="6D216D83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GB"/>
        </w:rPr>
      </w:pPr>
    </w:p>
    <w:p w14:paraId="36731B8C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54577E">
        <w:rPr>
          <w:noProof/>
          <w:sz w:val="22"/>
          <w:szCs w:val="22"/>
          <w:highlight w:val="lightGray"/>
          <w:lang w:val="bg-BG" w:eastAsia="en-GB"/>
        </w:rPr>
        <w:t>Pharmadox Healthcare Ltd.</w:t>
      </w:r>
    </w:p>
    <w:p w14:paraId="78F4A57E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54577E">
        <w:rPr>
          <w:noProof/>
          <w:sz w:val="22"/>
          <w:szCs w:val="22"/>
          <w:highlight w:val="lightGray"/>
          <w:lang w:val="bg-BG" w:eastAsia="en-GB"/>
        </w:rPr>
        <w:t>KW20A Kordin Industrial Park</w:t>
      </w:r>
    </w:p>
    <w:p w14:paraId="5C7DD898" w14:textId="77777777" w:rsidR="00906F76" w:rsidRPr="0054577E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bg-BG" w:eastAsia="en-GB"/>
        </w:rPr>
      </w:pPr>
      <w:r w:rsidRPr="0054577E">
        <w:rPr>
          <w:noProof/>
          <w:sz w:val="22"/>
          <w:szCs w:val="22"/>
          <w:highlight w:val="lightGray"/>
          <w:lang w:val="bg-BG" w:eastAsia="en-GB"/>
        </w:rPr>
        <w:t>Paola, PLA 3000</w:t>
      </w:r>
    </w:p>
    <w:p w14:paraId="62EB28F1" w14:textId="77777777" w:rsidR="00906F76" w:rsidRDefault="00906F76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GB"/>
        </w:rPr>
      </w:pPr>
      <w:r w:rsidRPr="00D40561">
        <w:rPr>
          <w:noProof/>
          <w:sz w:val="22"/>
          <w:szCs w:val="22"/>
          <w:highlight w:val="lightGray"/>
          <w:lang w:val="bg-BG" w:eastAsia="en-GB"/>
        </w:rPr>
        <w:t>Малта</w:t>
      </w:r>
    </w:p>
    <w:p w14:paraId="728E8AB4" w14:textId="77777777" w:rsidR="006B601E" w:rsidRDefault="006B601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bg-BG" w:eastAsia="en-GB"/>
        </w:rPr>
      </w:pPr>
    </w:p>
    <w:p w14:paraId="616BFD78" w14:textId="77777777" w:rsidR="006B601E" w:rsidRPr="00076097" w:rsidRDefault="006B601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en-GB" w:eastAsia="en-GB"/>
        </w:rPr>
      </w:pPr>
      <w:r w:rsidRPr="00076097">
        <w:rPr>
          <w:noProof/>
          <w:sz w:val="22"/>
          <w:szCs w:val="22"/>
          <w:highlight w:val="lightGray"/>
          <w:lang w:val="en-GB" w:eastAsia="en-GB"/>
        </w:rPr>
        <w:t>Accord Healthcare Polska Sp.z o.o.,</w:t>
      </w:r>
    </w:p>
    <w:p w14:paraId="4882D379" w14:textId="77777777" w:rsidR="00011E7D" w:rsidRDefault="006B601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highlight w:val="lightGray"/>
          <w:lang w:val="en-GB" w:eastAsia="en-GB"/>
        </w:rPr>
      </w:pPr>
      <w:r w:rsidRPr="00076097">
        <w:rPr>
          <w:noProof/>
          <w:sz w:val="22"/>
          <w:szCs w:val="22"/>
          <w:highlight w:val="lightGray"/>
          <w:lang w:val="en-GB" w:eastAsia="en-GB"/>
        </w:rPr>
        <w:lastRenderedPageBreak/>
        <w:t xml:space="preserve">ul. Lutomierska 50,95-200 Pabianice, </w:t>
      </w:r>
    </w:p>
    <w:p w14:paraId="06E7DBF5" w14:textId="571129F0" w:rsidR="006B601E" w:rsidRPr="006B601E" w:rsidRDefault="006B601E" w:rsidP="00704132">
      <w:pPr>
        <w:widowControl/>
        <w:tabs>
          <w:tab w:val="left" w:pos="567"/>
        </w:tabs>
        <w:autoSpaceDE/>
        <w:autoSpaceDN/>
        <w:adjustRightInd/>
        <w:rPr>
          <w:noProof/>
          <w:sz w:val="22"/>
          <w:szCs w:val="22"/>
          <w:lang w:val="en-GB" w:eastAsia="en-GB"/>
        </w:rPr>
      </w:pPr>
      <w:r w:rsidRPr="00076097">
        <w:rPr>
          <w:noProof/>
          <w:sz w:val="22"/>
          <w:szCs w:val="22"/>
          <w:highlight w:val="lightGray"/>
          <w:lang w:val="en-GB" w:eastAsia="en-GB"/>
        </w:rPr>
        <w:t>Полша</w:t>
      </w:r>
    </w:p>
    <w:p w14:paraId="07EE070C" w14:textId="77777777" w:rsidR="006B601E" w:rsidRDefault="006B601E" w:rsidP="00704132">
      <w:pPr>
        <w:widowControl/>
        <w:tabs>
          <w:tab w:val="left" w:pos="567"/>
        </w:tabs>
        <w:autoSpaceDE/>
        <w:autoSpaceDN/>
        <w:adjustRightInd/>
        <w:rPr>
          <w:ins w:id="25" w:author="MA Review_AP" w:date="2025-04-19T13:01:00Z" w16du:dateUtc="2025-04-19T07:31:00Z"/>
          <w:noProof/>
          <w:sz w:val="22"/>
          <w:szCs w:val="22"/>
          <w:lang w:val="en-US" w:eastAsia="en-GB"/>
        </w:rPr>
      </w:pPr>
    </w:p>
    <w:p w14:paraId="476BAE23" w14:textId="030DA362" w:rsidR="0026649F" w:rsidRDefault="0026649F" w:rsidP="0026649F">
      <w:pPr>
        <w:rPr>
          <w:ins w:id="26" w:author="MA Review_AP" w:date="2025-04-19T13:01:00Z" w16du:dateUtc="2025-04-19T07:31:00Z"/>
          <w:color w:val="000000"/>
          <w:szCs w:val="22"/>
        </w:rPr>
      </w:pPr>
      <w:proofErr w:type="spellStart"/>
      <w:ins w:id="27" w:author="MA Review_AP" w:date="2025-04-19T13:01:00Z" w16du:dateUtc="2025-04-19T07:31:00Z">
        <w:r w:rsidRPr="0026649F">
          <w:rPr>
            <w:color w:val="000000"/>
            <w:szCs w:val="22"/>
          </w:rPr>
          <w:t>За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всякаква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информация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относно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това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лекарство</w:t>
        </w:r>
        <w:proofErr w:type="spellEnd"/>
        <w:r w:rsidRPr="0026649F">
          <w:rPr>
            <w:color w:val="000000"/>
            <w:szCs w:val="22"/>
          </w:rPr>
          <w:t xml:space="preserve">, </w:t>
        </w:r>
        <w:proofErr w:type="spellStart"/>
        <w:r w:rsidRPr="0026649F">
          <w:rPr>
            <w:color w:val="000000"/>
            <w:szCs w:val="22"/>
          </w:rPr>
          <w:t>моля</w:t>
        </w:r>
        <w:proofErr w:type="spellEnd"/>
        <w:r w:rsidRPr="0026649F">
          <w:rPr>
            <w:color w:val="000000"/>
            <w:szCs w:val="22"/>
          </w:rPr>
          <w:t xml:space="preserve">, </w:t>
        </w:r>
        <w:proofErr w:type="spellStart"/>
        <w:r w:rsidRPr="0026649F">
          <w:rPr>
            <w:color w:val="000000"/>
            <w:szCs w:val="22"/>
          </w:rPr>
          <w:t>свържете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се</w:t>
        </w:r>
        <w:proofErr w:type="spellEnd"/>
        <w:r w:rsidRPr="0026649F">
          <w:rPr>
            <w:color w:val="000000"/>
            <w:szCs w:val="22"/>
          </w:rPr>
          <w:t xml:space="preserve"> с </w:t>
        </w:r>
        <w:proofErr w:type="spellStart"/>
        <w:r w:rsidRPr="0026649F">
          <w:rPr>
            <w:color w:val="000000"/>
            <w:szCs w:val="22"/>
          </w:rPr>
          <w:t>местния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представител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на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притежателя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на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разрешението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за</w:t>
        </w:r>
        <w:proofErr w:type="spellEnd"/>
        <w:r w:rsidRPr="0026649F">
          <w:rPr>
            <w:color w:val="000000"/>
            <w:szCs w:val="22"/>
          </w:rPr>
          <w:t xml:space="preserve"> </w:t>
        </w:r>
        <w:proofErr w:type="spellStart"/>
        <w:r w:rsidRPr="0026649F">
          <w:rPr>
            <w:color w:val="000000"/>
            <w:szCs w:val="22"/>
          </w:rPr>
          <w:t>употреба</w:t>
        </w:r>
        <w:proofErr w:type="spellEnd"/>
        <w:r w:rsidRPr="0026649F">
          <w:rPr>
            <w:color w:val="000000"/>
            <w:szCs w:val="22"/>
          </w:rPr>
          <w:t>:</w:t>
        </w:r>
      </w:ins>
    </w:p>
    <w:p w14:paraId="5DA70390" w14:textId="77777777" w:rsidR="0026649F" w:rsidRPr="00302FD0" w:rsidRDefault="0026649F" w:rsidP="0026649F">
      <w:pPr>
        <w:rPr>
          <w:ins w:id="28" w:author="MA Review_AP" w:date="2025-04-19T13:01:00Z" w16du:dateUtc="2025-04-19T07:31:00Z"/>
          <w:color w:val="000000"/>
          <w:szCs w:val="22"/>
        </w:rPr>
      </w:pPr>
    </w:p>
    <w:p w14:paraId="09043F1F" w14:textId="77777777" w:rsidR="0026649F" w:rsidRPr="00302FD0" w:rsidRDefault="0026649F" w:rsidP="0026649F">
      <w:pPr>
        <w:rPr>
          <w:ins w:id="29" w:author="MA Review_AP" w:date="2025-04-19T13:01:00Z" w16du:dateUtc="2025-04-19T07:31:00Z"/>
          <w:color w:val="000000"/>
          <w:szCs w:val="22"/>
        </w:rPr>
      </w:pPr>
      <w:ins w:id="30" w:author="MA Review_AP" w:date="2025-04-19T13:01:00Z" w16du:dateUtc="2025-04-19T07:31:00Z">
        <w:r w:rsidRPr="00302FD0">
          <w:rPr>
            <w:color w:val="000000"/>
            <w:szCs w:val="22"/>
          </w:rPr>
          <w:t>AT / BE / BG / CY / CZ / DE / DK / EE / ES / FI / FR / HR / HU / IE / IS / IT / LT / LV / LU / MT / NL / NO / PL / PT / RO / SE / SI / SK</w:t>
        </w:r>
      </w:ins>
    </w:p>
    <w:p w14:paraId="02F649E7" w14:textId="77777777" w:rsidR="0026649F" w:rsidRPr="00302FD0" w:rsidRDefault="0026649F" w:rsidP="0026649F">
      <w:pPr>
        <w:rPr>
          <w:ins w:id="31" w:author="MA Review_AP" w:date="2025-04-19T13:01:00Z" w16du:dateUtc="2025-04-19T07:31:00Z"/>
          <w:color w:val="000000"/>
          <w:szCs w:val="22"/>
        </w:rPr>
      </w:pPr>
    </w:p>
    <w:p w14:paraId="3D7DDAE4" w14:textId="77777777" w:rsidR="0026649F" w:rsidRPr="00302FD0" w:rsidRDefault="0026649F" w:rsidP="0026649F">
      <w:pPr>
        <w:rPr>
          <w:ins w:id="32" w:author="MA Review_AP" w:date="2025-04-19T13:01:00Z" w16du:dateUtc="2025-04-19T07:31:00Z"/>
          <w:color w:val="000000"/>
          <w:szCs w:val="22"/>
        </w:rPr>
      </w:pPr>
      <w:ins w:id="33" w:author="MA Review_AP" w:date="2025-04-19T13:01:00Z" w16du:dateUtc="2025-04-19T07:31:00Z">
        <w:r w:rsidRPr="00302FD0">
          <w:rPr>
            <w:color w:val="000000"/>
            <w:szCs w:val="22"/>
          </w:rPr>
          <w:t xml:space="preserve">Accord Healthcare S.L.U. </w:t>
        </w:r>
      </w:ins>
    </w:p>
    <w:p w14:paraId="20432A9C" w14:textId="77777777" w:rsidR="0026649F" w:rsidRPr="00302FD0" w:rsidRDefault="0026649F" w:rsidP="0026649F">
      <w:pPr>
        <w:rPr>
          <w:ins w:id="34" w:author="MA Review_AP" w:date="2025-04-19T13:01:00Z" w16du:dateUtc="2025-04-19T07:31:00Z"/>
          <w:color w:val="000000"/>
          <w:szCs w:val="22"/>
        </w:rPr>
      </w:pPr>
      <w:ins w:id="35" w:author="MA Review_AP" w:date="2025-04-19T13:01:00Z" w16du:dateUtc="2025-04-19T07:31:00Z">
        <w:r w:rsidRPr="00302FD0">
          <w:rPr>
            <w:color w:val="000000"/>
            <w:szCs w:val="22"/>
          </w:rPr>
          <w:t xml:space="preserve">Tel: +34 93 301 00 64 </w:t>
        </w:r>
      </w:ins>
    </w:p>
    <w:p w14:paraId="4BC65B9E" w14:textId="77777777" w:rsidR="0026649F" w:rsidRPr="00302FD0" w:rsidRDefault="0026649F" w:rsidP="0026649F">
      <w:pPr>
        <w:rPr>
          <w:ins w:id="36" w:author="MA Review_AP" w:date="2025-04-19T13:01:00Z" w16du:dateUtc="2025-04-19T07:31:00Z"/>
          <w:color w:val="000000"/>
          <w:szCs w:val="22"/>
        </w:rPr>
      </w:pPr>
    </w:p>
    <w:p w14:paraId="13B5980A" w14:textId="77777777" w:rsidR="0026649F" w:rsidRPr="00302FD0" w:rsidRDefault="0026649F" w:rsidP="0026649F">
      <w:pPr>
        <w:rPr>
          <w:ins w:id="37" w:author="MA Review_AP" w:date="2025-04-19T13:01:00Z" w16du:dateUtc="2025-04-19T07:31:00Z"/>
          <w:color w:val="000000"/>
          <w:szCs w:val="22"/>
        </w:rPr>
      </w:pPr>
      <w:ins w:id="38" w:author="MA Review_AP" w:date="2025-04-19T13:01:00Z" w16du:dateUtc="2025-04-19T07:31:00Z">
        <w:r w:rsidRPr="00302FD0">
          <w:rPr>
            <w:color w:val="000000"/>
            <w:szCs w:val="22"/>
          </w:rPr>
          <w:t xml:space="preserve">EL </w:t>
        </w:r>
      </w:ins>
    </w:p>
    <w:p w14:paraId="389670BB" w14:textId="77777777" w:rsidR="0026649F" w:rsidRPr="00302FD0" w:rsidRDefault="0026649F" w:rsidP="0026649F">
      <w:pPr>
        <w:rPr>
          <w:ins w:id="39" w:author="MA Review_AP" w:date="2025-04-19T13:01:00Z" w16du:dateUtc="2025-04-19T07:31:00Z"/>
          <w:color w:val="000000"/>
          <w:szCs w:val="22"/>
        </w:rPr>
      </w:pPr>
      <w:ins w:id="40" w:author="MA Review_AP" w:date="2025-04-19T13:01:00Z" w16du:dateUtc="2025-04-19T07:31:00Z">
        <w:r w:rsidRPr="00302FD0">
          <w:rPr>
            <w:color w:val="000000"/>
            <w:szCs w:val="22"/>
          </w:rPr>
          <w:t>Win Medica Α.Ε.</w:t>
        </w:r>
      </w:ins>
    </w:p>
    <w:p w14:paraId="20C3C147" w14:textId="1155EF18" w:rsidR="0026649F" w:rsidRPr="00760156" w:rsidRDefault="0026649F" w:rsidP="00760156">
      <w:pPr>
        <w:rPr>
          <w:color w:val="000000"/>
          <w:szCs w:val="22"/>
        </w:rPr>
      </w:pPr>
      <w:proofErr w:type="spellStart"/>
      <w:ins w:id="41" w:author="MA Review_AP" w:date="2025-04-19T13:01:00Z" w16du:dateUtc="2025-04-19T07:31:00Z">
        <w:r w:rsidRPr="00302FD0">
          <w:rPr>
            <w:color w:val="000000"/>
            <w:szCs w:val="22"/>
          </w:rPr>
          <w:t>Τel</w:t>
        </w:r>
        <w:proofErr w:type="spellEnd"/>
        <w:r w:rsidRPr="00302FD0">
          <w:rPr>
            <w:color w:val="000000"/>
            <w:szCs w:val="22"/>
          </w:rPr>
          <w:t>: +30 210 74 88 821</w:t>
        </w:r>
      </w:ins>
    </w:p>
    <w:p w14:paraId="5190FDF2" w14:textId="77777777" w:rsidR="00906F76" w:rsidRPr="00DF1661" w:rsidRDefault="00906F76" w:rsidP="00704132">
      <w:pPr>
        <w:rPr>
          <w:color w:val="000000"/>
          <w:sz w:val="22"/>
          <w:szCs w:val="22"/>
          <w:lang w:val="ru-RU"/>
        </w:rPr>
      </w:pPr>
    </w:p>
    <w:p w14:paraId="426B1BA9" w14:textId="77777777" w:rsidR="00906F76" w:rsidRPr="00DF1661" w:rsidRDefault="00906F76" w:rsidP="00704132">
      <w:pPr>
        <w:rPr>
          <w:b/>
          <w:color w:val="000000"/>
          <w:sz w:val="22"/>
          <w:szCs w:val="22"/>
          <w:lang w:val="ru-RU"/>
        </w:rPr>
      </w:pPr>
      <w:r w:rsidRPr="00C8115A">
        <w:rPr>
          <w:b/>
          <w:bCs/>
          <w:noProof/>
          <w:color w:val="000000"/>
          <w:sz w:val="22"/>
          <w:szCs w:val="22"/>
          <w:lang w:val="ru-RU" w:eastAsia="en-US"/>
        </w:rPr>
        <w:t>Дата на последно преразглеждане на листовката {ММ/ГГГГ}</w:t>
      </w:r>
    </w:p>
    <w:p w14:paraId="2210E7B5" w14:textId="77777777" w:rsidR="00906F76" w:rsidRPr="00DF1661" w:rsidRDefault="00906F76" w:rsidP="00704132">
      <w:pPr>
        <w:rPr>
          <w:color w:val="000000"/>
          <w:sz w:val="22"/>
          <w:szCs w:val="22"/>
          <w:lang w:val="ru-RU"/>
        </w:rPr>
      </w:pPr>
    </w:p>
    <w:p w14:paraId="7D95BEE7" w14:textId="77777777" w:rsidR="00906F76" w:rsidRDefault="00906F76" w:rsidP="00704132">
      <w:pPr>
        <w:tabs>
          <w:tab w:val="left" w:pos="720"/>
        </w:tabs>
        <w:rPr>
          <w:b/>
          <w:bCs/>
          <w:color w:val="000000"/>
          <w:sz w:val="22"/>
          <w:szCs w:val="22"/>
          <w:lang w:val="ru-RU"/>
        </w:rPr>
      </w:pPr>
      <w:r w:rsidRPr="00DF1661">
        <w:rPr>
          <w:b/>
          <w:bCs/>
          <w:color w:val="000000"/>
          <w:sz w:val="22"/>
          <w:szCs w:val="22"/>
          <w:lang w:val="ru-RU"/>
        </w:rPr>
        <w:t>Други източници на информация</w:t>
      </w:r>
    </w:p>
    <w:p w14:paraId="74C98DF0" w14:textId="77777777" w:rsidR="00906F76" w:rsidRPr="00DF1661" w:rsidRDefault="00906F76" w:rsidP="00704132">
      <w:pPr>
        <w:tabs>
          <w:tab w:val="left" w:pos="720"/>
        </w:tabs>
        <w:rPr>
          <w:bCs/>
          <w:color w:val="000000"/>
          <w:sz w:val="22"/>
          <w:szCs w:val="22"/>
          <w:lang w:val="ru-RU"/>
        </w:rPr>
      </w:pPr>
    </w:p>
    <w:p w14:paraId="730ABC85" w14:textId="08561F5E" w:rsidR="00EB5744" w:rsidRDefault="00906F76" w:rsidP="00704132">
      <w:pPr>
        <w:pStyle w:val="BodyText"/>
        <w:kinsoku w:val="0"/>
        <w:overflowPunct w:val="0"/>
        <w:ind w:left="0"/>
      </w:pPr>
      <w:r w:rsidRPr="00C8115A">
        <w:rPr>
          <w:noProof/>
          <w:color w:val="000000"/>
          <w:lang w:val="ru-RU" w:eastAsia="en-US"/>
        </w:rPr>
        <w:t>Подробна информация за това лекарств</w:t>
      </w:r>
      <w:r w:rsidRPr="00C8115A">
        <w:rPr>
          <w:noProof/>
          <w:color w:val="000000"/>
          <w:lang w:eastAsia="en-US"/>
        </w:rPr>
        <w:t>o</w:t>
      </w:r>
      <w:r w:rsidRPr="00C8115A">
        <w:rPr>
          <w:noProof/>
          <w:color w:val="000000"/>
          <w:lang w:val="ru-RU" w:eastAsia="en-US"/>
        </w:rPr>
        <w:t xml:space="preserve"> е предоставена на уебсайта на Европейската агенция по лекарствата</w:t>
      </w:r>
      <w:r w:rsidRPr="00A47499">
        <w:rPr>
          <w:noProof/>
          <w:color w:val="000000"/>
          <w:lang w:eastAsia="en-US"/>
        </w:rPr>
        <w:t> </w:t>
      </w:r>
      <w:r w:rsidRPr="00A47499">
        <w:rPr>
          <w:noProof/>
          <w:color w:val="000000"/>
          <w:lang w:val="ru-RU" w:eastAsia="en-US"/>
        </w:rPr>
        <w:t xml:space="preserve"> </w:t>
      </w:r>
      <w:r w:rsidRPr="00D911F5">
        <w:rPr>
          <w:rStyle w:val="Hyperlink"/>
          <w:lang w:eastAsia="en-US"/>
        </w:rPr>
        <w:t>http</w:t>
      </w:r>
      <w:r w:rsidRPr="00D911F5">
        <w:rPr>
          <w:rStyle w:val="Hyperlink"/>
          <w:lang w:val="ru-RU" w:eastAsia="en-US"/>
        </w:rPr>
        <w:t>://</w:t>
      </w:r>
      <w:r w:rsidRPr="00D911F5">
        <w:rPr>
          <w:rStyle w:val="Hyperlink"/>
          <w:lang w:eastAsia="en-US"/>
        </w:rPr>
        <w:t>www</w:t>
      </w:r>
      <w:r w:rsidRPr="00D911F5">
        <w:rPr>
          <w:rStyle w:val="Hyperlink"/>
          <w:lang w:val="ru-RU" w:eastAsia="en-US"/>
        </w:rPr>
        <w:t>.</w:t>
      </w:r>
      <w:r w:rsidRPr="00D911F5">
        <w:rPr>
          <w:rStyle w:val="Hyperlink"/>
          <w:lang w:eastAsia="en-US"/>
        </w:rPr>
        <w:t>ema</w:t>
      </w:r>
      <w:r w:rsidRPr="00D911F5">
        <w:rPr>
          <w:rStyle w:val="Hyperlink"/>
          <w:lang w:val="ru-RU" w:eastAsia="en-US"/>
        </w:rPr>
        <w:t>.</w:t>
      </w:r>
      <w:proofErr w:type="spellStart"/>
      <w:r w:rsidRPr="00D911F5">
        <w:rPr>
          <w:rStyle w:val="Hyperlink"/>
          <w:lang w:eastAsia="en-US"/>
        </w:rPr>
        <w:t>europa</w:t>
      </w:r>
      <w:proofErr w:type="spellEnd"/>
      <w:r w:rsidRPr="00D911F5">
        <w:rPr>
          <w:rStyle w:val="Hyperlink"/>
          <w:lang w:val="ru-RU" w:eastAsia="en-US"/>
        </w:rPr>
        <w:t>.</w:t>
      </w:r>
      <w:proofErr w:type="spellStart"/>
      <w:r w:rsidRPr="00D911F5">
        <w:rPr>
          <w:rStyle w:val="Hyperlink"/>
          <w:lang w:eastAsia="en-US"/>
        </w:rPr>
        <w:t>eu</w:t>
      </w:r>
      <w:proofErr w:type="spellEnd"/>
    </w:p>
    <w:sectPr w:rsidR="00EB5744" w:rsidSect="00932702">
      <w:footerReference w:type="default" r:id="rId8"/>
      <w:pgSz w:w="11910" w:h="16840"/>
      <w:pgMar w:top="1080" w:right="1340" w:bottom="880" w:left="1300" w:header="737" w:footer="737" w:gutter="0"/>
      <w:cols w:space="708" w:equalWidth="0">
        <w:col w:w="9270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D1E49" w14:textId="77777777" w:rsidR="00A201DB" w:rsidRDefault="00A201DB">
      <w:r>
        <w:separator/>
      </w:r>
    </w:p>
  </w:endnote>
  <w:endnote w:type="continuationSeparator" w:id="0">
    <w:p w14:paraId="6DA59FAC" w14:textId="77777777" w:rsidR="00A201DB" w:rsidRDefault="00A2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4D"/>
    <w:family w:val="roman"/>
    <w:notTrueType/>
    <w:pitch w:val="default"/>
    <w:sig w:usb0="00000003" w:usb1="08070000" w:usb2="00000010" w:usb3="00000000" w:csb0="0002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E37BA" w14:textId="7E76A681" w:rsidR="00E12AFE" w:rsidRPr="00DF1661" w:rsidRDefault="00E12AFE">
    <w:pPr>
      <w:pStyle w:val="Footer"/>
      <w:jc w:val="center"/>
      <w:rPr>
        <w:rFonts w:ascii="Arial" w:hAnsi="Arial" w:cs="Arial"/>
        <w:sz w:val="16"/>
        <w:szCs w:val="16"/>
      </w:rPr>
    </w:pPr>
    <w:r w:rsidRPr="004D4E0F">
      <w:rPr>
        <w:rFonts w:ascii="Arial" w:hAnsi="Arial" w:cs="Arial"/>
        <w:sz w:val="16"/>
        <w:szCs w:val="16"/>
      </w:rPr>
      <w:fldChar w:fldCharType="begin"/>
    </w:r>
    <w:r w:rsidRPr="00DF1661">
      <w:rPr>
        <w:rFonts w:ascii="Arial" w:hAnsi="Arial" w:cs="Arial"/>
        <w:sz w:val="16"/>
        <w:szCs w:val="16"/>
      </w:rPr>
      <w:instrText xml:space="preserve"> PAGE   </w:instrText>
    </w:r>
    <w:r w:rsidRPr="004D4E0F">
      <w:rPr>
        <w:rFonts w:ascii="Arial" w:hAnsi="Arial" w:cs="Arial"/>
        <w:sz w:val="16"/>
        <w:szCs w:val="16"/>
      </w:rPr>
      <w:instrText>\</w:instrText>
    </w:r>
    <w:r w:rsidRPr="00DF1661">
      <w:rPr>
        <w:rFonts w:ascii="Arial" w:hAnsi="Arial" w:cs="Arial"/>
        <w:sz w:val="16"/>
        <w:szCs w:val="16"/>
      </w:rPr>
      <w:instrText xml:space="preserve">* MERGEFORMAT </w:instrText>
    </w:r>
    <w:r w:rsidRPr="004D4E0F">
      <w:rPr>
        <w:rFonts w:ascii="Arial" w:hAnsi="Arial" w:cs="Arial"/>
        <w:sz w:val="16"/>
        <w:szCs w:val="16"/>
      </w:rPr>
      <w:fldChar w:fldCharType="separate"/>
    </w:r>
    <w:r w:rsidR="00F4277E">
      <w:rPr>
        <w:rFonts w:ascii="Arial" w:hAnsi="Arial" w:cs="Arial"/>
        <w:noProof/>
        <w:sz w:val="16"/>
        <w:szCs w:val="16"/>
      </w:rPr>
      <w:t>25</w:t>
    </w:r>
    <w:r w:rsidRPr="004D4E0F">
      <w:rPr>
        <w:rFonts w:ascii="Arial" w:hAnsi="Arial" w:cs="Arial"/>
        <w:sz w:val="16"/>
        <w:szCs w:val="16"/>
      </w:rPr>
      <w:fldChar w:fldCharType="end"/>
    </w:r>
  </w:p>
  <w:p w14:paraId="7E0C8354" w14:textId="77777777" w:rsidR="00E12AFE" w:rsidRDefault="00E12AFE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6B940" w14:textId="77777777" w:rsidR="00A201DB" w:rsidRDefault="00A201DB">
      <w:r>
        <w:separator/>
      </w:r>
    </w:p>
  </w:footnote>
  <w:footnote w:type="continuationSeparator" w:id="0">
    <w:p w14:paraId="6A36C928" w14:textId="77777777" w:rsidR="00A201DB" w:rsidRDefault="00A20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684" w:hanging="54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58" w:hanging="540"/>
      </w:pPr>
      <w:rPr>
        <w:rFonts w:ascii="Times New Roman" w:hAnsi="Times New Roman" w:cs="Times New Roman"/>
        <w:b/>
        <w:bCs/>
        <w:sz w:val="22"/>
        <w:szCs w:val="22"/>
      </w:rPr>
    </w:lvl>
    <w:lvl w:ilvl="2">
      <w:numFmt w:val="bullet"/>
      <w:lvlText w:val="•"/>
      <w:lvlJc w:val="left"/>
      <w:pPr>
        <w:ind w:left="1631" w:hanging="540"/>
      </w:pPr>
    </w:lvl>
    <w:lvl w:ilvl="3">
      <w:numFmt w:val="bullet"/>
      <w:lvlText w:val="•"/>
      <w:lvlJc w:val="left"/>
      <w:pPr>
        <w:ind w:left="2578" w:hanging="540"/>
      </w:pPr>
    </w:lvl>
    <w:lvl w:ilvl="4">
      <w:numFmt w:val="bullet"/>
      <w:lvlText w:val="•"/>
      <w:lvlJc w:val="left"/>
      <w:pPr>
        <w:ind w:left="3525" w:hanging="540"/>
      </w:pPr>
    </w:lvl>
    <w:lvl w:ilvl="5">
      <w:numFmt w:val="bullet"/>
      <w:lvlText w:val="•"/>
      <w:lvlJc w:val="left"/>
      <w:pPr>
        <w:ind w:left="4471" w:hanging="540"/>
      </w:pPr>
    </w:lvl>
    <w:lvl w:ilvl="6">
      <w:numFmt w:val="bullet"/>
      <w:lvlText w:val="•"/>
      <w:lvlJc w:val="left"/>
      <w:pPr>
        <w:ind w:left="5418" w:hanging="540"/>
      </w:pPr>
    </w:lvl>
    <w:lvl w:ilvl="7">
      <w:numFmt w:val="bullet"/>
      <w:lvlText w:val="•"/>
      <w:lvlJc w:val="left"/>
      <w:pPr>
        <w:ind w:left="6365" w:hanging="540"/>
      </w:pPr>
    </w:lvl>
    <w:lvl w:ilvl="8">
      <w:numFmt w:val="bullet"/>
      <w:lvlText w:val="•"/>
      <w:lvlJc w:val="left"/>
      <w:pPr>
        <w:ind w:left="7312" w:hanging="54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658" w:hanging="540"/>
      </w:pPr>
      <w:rPr>
        <w:rFonts w:ascii="Times New Roman" w:hAnsi="Times New Roman"/>
        <w:b w:val="0"/>
        <w:sz w:val="22"/>
      </w:rPr>
    </w:lvl>
    <w:lvl w:ilvl="1">
      <w:numFmt w:val="bullet"/>
      <w:lvlText w:val="•"/>
      <w:lvlJc w:val="left"/>
      <w:pPr>
        <w:ind w:left="1513" w:hanging="540"/>
      </w:pPr>
    </w:lvl>
    <w:lvl w:ilvl="2">
      <w:numFmt w:val="bullet"/>
      <w:lvlText w:val="•"/>
      <w:lvlJc w:val="left"/>
      <w:pPr>
        <w:ind w:left="2367" w:hanging="540"/>
      </w:pPr>
    </w:lvl>
    <w:lvl w:ilvl="3">
      <w:numFmt w:val="bullet"/>
      <w:lvlText w:val="•"/>
      <w:lvlJc w:val="left"/>
      <w:pPr>
        <w:ind w:left="3222" w:hanging="540"/>
      </w:pPr>
    </w:lvl>
    <w:lvl w:ilvl="4">
      <w:numFmt w:val="bullet"/>
      <w:lvlText w:val="•"/>
      <w:lvlJc w:val="left"/>
      <w:pPr>
        <w:ind w:left="4077" w:hanging="540"/>
      </w:pPr>
    </w:lvl>
    <w:lvl w:ilvl="5">
      <w:numFmt w:val="bullet"/>
      <w:lvlText w:val="•"/>
      <w:lvlJc w:val="left"/>
      <w:pPr>
        <w:ind w:left="4931" w:hanging="540"/>
      </w:pPr>
    </w:lvl>
    <w:lvl w:ilvl="6">
      <w:numFmt w:val="bullet"/>
      <w:lvlText w:val="•"/>
      <w:lvlJc w:val="left"/>
      <w:pPr>
        <w:ind w:left="5786" w:hanging="540"/>
      </w:pPr>
    </w:lvl>
    <w:lvl w:ilvl="7">
      <w:numFmt w:val="bullet"/>
      <w:lvlText w:val="•"/>
      <w:lvlJc w:val="left"/>
      <w:pPr>
        <w:ind w:left="6641" w:hanging="540"/>
      </w:pPr>
    </w:lvl>
    <w:lvl w:ilvl="8">
      <w:numFmt w:val="bullet"/>
      <w:lvlText w:val="•"/>
      <w:lvlJc w:val="left"/>
      <w:pPr>
        <w:ind w:left="7496" w:hanging="540"/>
      </w:pPr>
    </w:lvl>
  </w:abstractNum>
  <w:abstractNum w:abstractNumId="2" w15:restartNumberingAfterBreak="0">
    <w:nsid w:val="00000404"/>
    <w:multiLevelType w:val="multilevel"/>
    <w:tmpl w:val="B8C4EB56"/>
    <w:lvl w:ilvl="0">
      <w:start w:val="1"/>
      <w:numFmt w:val="bullet"/>
      <w:lvlText w:val=""/>
      <w:lvlJc w:val="left"/>
      <w:pPr>
        <w:ind w:left="684" w:hanging="567"/>
      </w:pPr>
      <w:rPr>
        <w:rFonts w:ascii="Symbol" w:hAnsi="Symbol" w:hint="default"/>
        <w:b w:val="0"/>
        <w:sz w:val="22"/>
      </w:rPr>
    </w:lvl>
    <w:lvl w:ilvl="1">
      <w:numFmt w:val="bullet"/>
      <w:lvlText w:val="•"/>
      <w:lvlJc w:val="left"/>
      <w:pPr>
        <w:ind w:left="1542" w:hanging="567"/>
      </w:pPr>
    </w:lvl>
    <w:lvl w:ilvl="2">
      <w:numFmt w:val="bullet"/>
      <w:lvlText w:val="•"/>
      <w:lvlJc w:val="left"/>
      <w:pPr>
        <w:ind w:left="2400" w:hanging="567"/>
      </w:pPr>
    </w:lvl>
    <w:lvl w:ilvl="3">
      <w:numFmt w:val="bullet"/>
      <w:lvlText w:val="•"/>
      <w:lvlJc w:val="left"/>
      <w:pPr>
        <w:ind w:left="3259" w:hanging="567"/>
      </w:pPr>
    </w:lvl>
    <w:lvl w:ilvl="4">
      <w:numFmt w:val="bullet"/>
      <w:lvlText w:val="•"/>
      <w:lvlJc w:val="left"/>
      <w:pPr>
        <w:ind w:left="4117" w:hanging="567"/>
      </w:pPr>
    </w:lvl>
    <w:lvl w:ilvl="5">
      <w:numFmt w:val="bullet"/>
      <w:lvlText w:val="•"/>
      <w:lvlJc w:val="left"/>
      <w:pPr>
        <w:ind w:left="4975" w:hanging="567"/>
      </w:pPr>
    </w:lvl>
    <w:lvl w:ilvl="6">
      <w:numFmt w:val="bullet"/>
      <w:lvlText w:val="•"/>
      <w:lvlJc w:val="left"/>
      <w:pPr>
        <w:ind w:left="5833" w:hanging="567"/>
      </w:pPr>
    </w:lvl>
    <w:lvl w:ilvl="7">
      <w:numFmt w:val="bullet"/>
      <w:lvlText w:val="•"/>
      <w:lvlJc w:val="left"/>
      <w:pPr>
        <w:ind w:left="6691" w:hanging="567"/>
      </w:pPr>
    </w:lvl>
    <w:lvl w:ilvl="8">
      <w:numFmt w:val="bullet"/>
      <w:lvlText w:val="•"/>
      <w:lvlJc w:val="left"/>
      <w:pPr>
        <w:ind w:left="7549" w:hanging="567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684" w:hanging="54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cs="Times New Roman"/>
        <w:b/>
        <w:bCs/>
        <w:sz w:val="22"/>
        <w:szCs w:val="22"/>
      </w:rPr>
    </w:lvl>
    <w:lvl w:ilvl="2">
      <w:numFmt w:val="bullet"/>
      <w:lvlText w:val="•"/>
      <w:lvlJc w:val="left"/>
      <w:pPr>
        <w:ind w:left="1629" w:hanging="540"/>
      </w:pPr>
    </w:lvl>
    <w:lvl w:ilvl="3">
      <w:numFmt w:val="bullet"/>
      <w:lvlText w:val="•"/>
      <w:lvlJc w:val="left"/>
      <w:pPr>
        <w:ind w:left="2573" w:hanging="540"/>
      </w:pPr>
    </w:lvl>
    <w:lvl w:ilvl="4">
      <w:numFmt w:val="bullet"/>
      <w:lvlText w:val="•"/>
      <w:lvlJc w:val="left"/>
      <w:pPr>
        <w:ind w:left="3518" w:hanging="540"/>
      </w:pPr>
    </w:lvl>
    <w:lvl w:ilvl="5">
      <w:numFmt w:val="bullet"/>
      <w:lvlText w:val="•"/>
      <w:lvlJc w:val="left"/>
      <w:pPr>
        <w:ind w:left="4462" w:hanging="540"/>
      </w:pPr>
    </w:lvl>
    <w:lvl w:ilvl="6">
      <w:numFmt w:val="bullet"/>
      <w:lvlText w:val="•"/>
      <w:lvlJc w:val="left"/>
      <w:pPr>
        <w:ind w:left="5407" w:hanging="540"/>
      </w:pPr>
    </w:lvl>
    <w:lvl w:ilvl="7">
      <w:numFmt w:val="bullet"/>
      <w:lvlText w:val="•"/>
      <w:lvlJc w:val="left"/>
      <w:pPr>
        <w:ind w:left="6351" w:hanging="540"/>
      </w:pPr>
    </w:lvl>
    <w:lvl w:ilvl="8">
      <w:numFmt w:val="bullet"/>
      <w:lvlText w:val="•"/>
      <w:lvlJc w:val="left"/>
      <w:pPr>
        <w:ind w:left="7296" w:hanging="540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684" w:hanging="54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58" w:hanging="540"/>
      </w:pPr>
      <w:rPr>
        <w:rFonts w:ascii="Times New Roman" w:hAnsi="Times New Roman" w:cs="Times New Roman"/>
        <w:b/>
        <w:bCs/>
        <w:sz w:val="22"/>
        <w:szCs w:val="22"/>
      </w:rPr>
    </w:lvl>
    <w:lvl w:ilvl="2">
      <w:numFmt w:val="bullet"/>
      <w:lvlText w:val="•"/>
      <w:lvlJc w:val="left"/>
      <w:pPr>
        <w:ind w:left="1633" w:hanging="540"/>
      </w:pPr>
    </w:lvl>
    <w:lvl w:ilvl="3">
      <w:numFmt w:val="bullet"/>
      <w:lvlText w:val="•"/>
      <w:lvlJc w:val="left"/>
      <w:pPr>
        <w:ind w:left="2582" w:hanging="540"/>
      </w:pPr>
    </w:lvl>
    <w:lvl w:ilvl="4">
      <w:numFmt w:val="bullet"/>
      <w:lvlText w:val="•"/>
      <w:lvlJc w:val="left"/>
      <w:pPr>
        <w:ind w:left="3531" w:hanging="540"/>
      </w:pPr>
    </w:lvl>
    <w:lvl w:ilvl="5">
      <w:numFmt w:val="bullet"/>
      <w:lvlText w:val="•"/>
      <w:lvlJc w:val="left"/>
      <w:pPr>
        <w:ind w:left="4480" w:hanging="540"/>
      </w:pPr>
    </w:lvl>
    <w:lvl w:ilvl="6">
      <w:numFmt w:val="bullet"/>
      <w:lvlText w:val="•"/>
      <w:lvlJc w:val="left"/>
      <w:pPr>
        <w:ind w:left="5429" w:hanging="540"/>
      </w:pPr>
    </w:lvl>
    <w:lvl w:ilvl="7">
      <w:numFmt w:val="bullet"/>
      <w:lvlText w:val="•"/>
      <w:lvlJc w:val="left"/>
      <w:pPr>
        <w:ind w:left="6378" w:hanging="540"/>
      </w:pPr>
    </w:lvl>
    <w:lvl w:ilvl="8">
      <w:numFmt w:val="bullet"/>
      <w:lvlText w:val="•"/>
      <w:lvlJc w:val="left"/>
      <w:pPr>
        <w:ind w:left="7327" w:hanging="54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-"/>
      <w:lvlJc w:val="left"/>
      <w:pPr>
        <w:ind w:left="684" w:hanging="567"/>
      </w:pPr>
      <w:rPr>
        <w:rFonts w:ascii="Times New Roman" w:hAnsi="Times New Roman"/>
        <w:b w:val="0"/>
        <w:sz w:val="22"/>
      </w:rPr>
    </w:lvl>
    <w:lvl w:ilvl="1">
      <w:numFmt w:val="bullet"/>
      <w:lvlText w:val="•"/>
      <w:lvlJc w:val="left"/>
      <w:pPr>
        <w:ind w:left="1544" w:hanging="567"/>
      </w:pPr>
    </w:lvl>
    <w:lvl w:ilvl="2">
      <w:numFmt w:val="bullet"/>
      <w:lvlText w:val="•"/>
      <w:lvlJc w:val="left"/>
      <w:pPr>
        <w:ind w:left="2404" w:hanging="567"/>
      </w:pPr>
    </w:lvl>
    <w:lvl w:ilvl="3">
      <w:numFmt w:val="bullet"/>
      <w:lvlText w:val="•"/>
      <w:lvlJc w:val="left"/>
      <w:pPr>
        <w:ind w:left="3265" w:hanging="567"/>
      </w:pPr>
    </w:lvl>
    <w:lvl w:ilvl="4">
      <w:numFmt w:val="bullet"/>
      <w:lvlText w:val="•"/>
      <w:lvlJc w:val="left"/>
      <w:pPr>
        <w:ind w:left="4125" w:hanging="567"/>
      </w:pPr>
    </w:lvl>
    <w:lvl w:ilvl="5">
      <w:numFmt w:val="bullet"/>
      <w:lvlText w:val="•"/>
      <w:lvlJc w:val="left"/>
      <w:pPr>
        <w:ind w:left="4985" w:hanging="567"/>
      </w:pPr>
    </w:lvl>
    <w:lvl w:ilvl="6">
      <w:numFmt w:val="bullet"/>
      <w:lvlText w:val="•"/>
      <w:lvlJc w:val="left"/>
      <w:pPr>
        <w:ind w:left="5845" w:hanging="567"/>
      </w:pPr>
    </w:lvl>
    <w:lvl w:ilvl="7">
      <w:numFmt w:val="bullet"/>
      <w:lvlText w:val="•"/>
      <w:lvlJc w:val="left"/>
      <w:pPr>
        <w:ind w:left="6705" w:hanging="567"/>
      </w:pPr>
    </w:lvl>
    <w:lvl w:ilvl="8">
      <w:numFmt w:val="bullet"/>
      <w:lvlText w:val="•"/>
      <w:lvlJc w:val="left"/>
      <w:pPr>
        <w:ind w:left="7565" w:hanging="567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658" w:hanging="54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521" w:hanging="540"/>
      </w:pPr>
    </w:lvl>
    <w:lvl w:ilvl="2">
      <w:numFmt w:val="bullet"/>
      <w:lvlText w:val="•"/>
      <w:lvlJc w:val="left"/>
      <w:pPr>
        <w:ind w:left="2383" w:hanging="540"/>
      </w:pPr>
    </w:lvl>
    <w:lvl w:ilvl="3">
      <w:numFmt w:val="bullet"/>
      <w:lvlText w:val="•"/>
      <w:lvlJc w:val="left"/>
      <w:pPr>
        <w:ind w:left="3246" w:hanging="540"/>
      </w:pPr>
    </w:lvl>
    <w:lvl w:ilvl="4">
      <w:numFmt w:val="bullet"/>
      <w:lvlText w:val="•"/>
      <w:lvlJc w:val="left"/>
      <w:pPr>
        <w:ind w:left="4109" w:hanging="540"/>
      </w:pPr>
    </w:lvl>
    <w:lvl w:ilvl="5">
      <w:numFmt w:val="bullet"/>
      <w:lvlText w:val="•"/>
      <w:lvlJc w:val="left"/>
      <w:pPr>
        <w:ind w:left="4971" w:hanging="540"/>
      </w:pPr>
    </w:lvl>
    <w:lvl w:ilvl="6">
      <w:numFmt w:val="bullet"/>
      <w:lvlText w:val="•"/>
      <w:lvlJc w:val="left"/>
      <w:pPr>
        <w:ind w:left="5834" w:hanging="540"/>
      </w:pPr>
    </w:lvl>
    <w:lvl w:ilvl="7">
      <w:numFmt w:val="bullet"/>
      <w:lvlText w:val="•"/>
      <w:lvlJc w:val="left"/>
      <w:pPr>
        <w:ind w:left="6697" w:hanging="540"/>
      </w:pPr>
    </w:lvl>
    <w:lvl w:ilvl="8">
      <w:numFmt w:val="bullet"/>
      <w:lvlText w:val="•"/>
      <w:lvlJc w:val="left"/>
      <w:pPr>
        <w:ind w:left="7560" w:hanging="540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18" w:hanging="567"/>
      </w:pPr>
      <w:rPr>
        <w:rFonts w:ascii="Times New Roman" w:hAnsi="Times New Roman" w:cs="Times New Roman"/>
        <w:b/>
        <w:bCs/>
        <w:sz w:val="22"/>
        <w:szCs w:val="22"/>
      </w:rPr>
    </w:lvl>
    <w:lvl w:ilvl="1">
      <w:numFmt w:val="bullet"/>
      <w:lvlText w:val="•"/>
      <w:lvlJc w:val="left"/>
      <w:pPr>
        <w:ind w:left="1035" w:hanging="567"/>
      </w:pPr>
    </w:lvl>
    <w:lvl w:ilvl="2">
      <w:numFmt w:val="bullet"/>
      <w:lvlText w:val="•"/>
      <w:lvlJc w:val="left"/>
      <w:pPr>
        <w:ind w:left="1951" w:hanging="567"/>
      </w:pPr>
    </w:lvl>
    <w:lvl w:ilvl="3">
      <w:numFmt w:val="bullet"/>
      <w:lvlText w:val="•"/>
      <w:lvlJc w:val="left"/>
      <w:pPr>
        <w:ind w:left="2868" w:hanging="567"/>
      </w:pPr>
    </w:lvl>
    <w:lvl w:ilvl="4">
      <w:numFmt w:val="bullet"/>
      <w:lvlText w:val="•"/>
      <w:lvlJc w:val="left"/>
      <w:pPr>
        <w:ind w:left="3785" w:hanging="567"/>
      </w:pPr>
    </w:lvl>
    <w:lvl w:ilvl="5">
      <w:numFmt w:val="bullet"/>
      <w:lvlText w:val="•"/>
      <w:lvlJc w:val="left"/>
      <w:pPr>
        <w:ind w:left="4701" w:hanging="567"/>
      </w:pPr>
    </w:lvl>
    <w:lvl w:ilvl="6">
      <w:numFmt w:val="bullet"/>
      <w:lvlText w:val="•"/>
      <w:lvlJc w:val="left"/>
      <w:pPr>
        <w:ind w:left="5618" w:hanging="567"/>
      </w:pPr>
    </w:lvl>
    <w:lvl w:ilvl="7">
      <w:numFmt w:val="bullet"/>
      <w:lvlText w:val="•"/>
      <w:lvlJc w:val="left"/>
      <w:pPr>
        <w:ind w:left="6535" w:hanging="567"/>
      </w:pPr>
    </w:lvl>
    <w:lvl w:ilvl="8">
      <w:numFmt w:val="bullet"/>
      <w:lvlText w:val="•"/>
      <w:lvlJc w:val="left"/>
      <w:pPr>
        <w:ind w:left="7452" w:hanging="5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-"/>
      <w:lvlJc w:val="left"/>
      <w:pPr>
        <w:ind w:left="684" w:hanging="567"/>
      </w:pPr>
      <w:rPr>
        <w:rFonts w:ascii="Times New Roman" w:hAnsi="Times New Roman"/>
        <w:b w:val="0"/>
        <w:sz w:val="22"/>
      </w:rPr>
    </w:lvl>
    <w:lvl w:ilvl="1">
      <w:numFmt w:val="bullet"/>
      <w:lvlText w:val="•"/>
      <w:lvlJc w:val="left"/>
      <w:pPr>
        <w:ind w:left="1544" w:hanging="567"/>
      </w:pPr>
    </w:lvl>
    <w:lvl w:ilvl="2">
      <w:numFmt w:val="bullet"/>
      <w:lvlText w:val="•"/>
      <w:lvlJc w:val="left"/>
      <w:pPr>
        <w:ind w:left="2404" w:hanging="567"/>
      </w:pPr>
    </w:lvl>
    <w:lvl w:ilvl="3">
      <w:numFmt w:val="bullet"/>
      <w:lvlText w:val="•"/>
      <w:lvlJc w:val="left"/>
      <w:pPr>
        <w:ind w:left="3265" w:hanging="567"/>
      </w:pPr>
    </w:lvl>
    <w:lvl w:ilvl="4">
      <w:numFmt w:val="bullet"/>
      <w:lvlText w:val="•"/>
      <w:lvlJc w:val="left"/>
      <w:pPr>
        <w:ind w:left="4125" w:hanging="567"/>
      </w:pPr>
    </w:lvl>
    <w:lvl w:ilvl="5">
      <w:numFmt w:val="bullet"/>
      <w:lvlText w:val="•"/>
      <w:lvlJc w:val="left"/>
      <w:pPr>
        <w:ind w:left="4985" w:hanging="567"/>
      </w:pPr>
    </w:lvl>
    <w:lvl w:ilvl="6">
      <w:numFmt w:val="bullet"/>
      <w:lvlText w:val="•"/>
      <w:lvlJc w:val="left"/>
      <w:pPr>
        <w:ind w:left="5845" w:hanging="567"/>
      </w:pPr>
    </w:lvl>
    <w:lvl w:ilvl="7">
      <w:numFmt w:val="bullet"/>
      <w:lvlText w:val="•"/>
      <w:lvlJc w:val="left"/>
      <w:pPr>
        <w:ind w:left="6705" w:hanging="567"/>
      </w:pPr>
    </w:lvl>
    <w:lvl w:ilvl="8">
      <w:numFmt w:val="bullet"/>
      <w:lvlText w:val="•"/>
      <w:lvlJc w:val="left"/>
      <w:pPr>
        <w:ind w:left="7565" w:hanging="567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784" w:hanging="567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  <w:pPr>
        <w:ind w:left="1656" w:hanging="567"/>
      </w:pPr>
    </w:lvl>
    <w:lvl w:ilvl="2">
      <w:numFmt w:val="bullet"/>
      <w:lvlText w:val="•"/>
      <w:lvlJc w:val="left"/>
      <w:pPr>
        <w:ind w:left="2528" w:hanging="567"/>
      </w:pPr>
    </w:lvl>
    <w:lvl w:ilvl="3">
      <w:numFmt w:val="bullet"/>
      <w:lvlText w:val="•"/>
      <w:lvlJc w:val="left"/>
      <w:pPr>
        <w:ind w:left="3401" w:hanging="567"/>
      </w:pPr>
    </w:lvl>
    <w:lvl w:ilvl="4">
      <w:numFmt w:val="bullet"/>
      <w:lvlText w:val="•"/>
      <w:lvlJc w:val="left"/>
      <w:pPr>
        <w:ind w:left="4273" w:hanging="567"/>
      </w:pPr>
    </w:lvl>
    <w:lvl w:ilvl="5">
      <w:numFmt w:val="bullet"/>
      <w:lvlText w:val="•"/>
      <w:lvlJc w:val="left"/>
      <w:pPr>
        <w:ind w:left="5145" w:hanging="567"/>
      </w:pPr>
    </w:lvl>
    <w:lvl w:ilvl="6">
      <w:numFmt w:val="bullet"/>
      <w:lvlText w:val="•"/>
      <w:lvlJc w:val="left"/>
      <w:pPr>
        <w:ind w:left="6017" w:hanging="567"/>
      </w:pPr>
    </w:lvl>
    <w:lvl w:ilvl="7">
      <w:numFmt w:val="bullet"/>
      <w:lvlText w:val="•"/>
      <w:lvlJc w:val="left"/>
      <w:pPr>
        <w:ind w:left="6889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-"/>
      <w:lvlJc w:val="left"/>
      <w:pPr>
        <w:ind w:left="684" w:hanging="567"/>
      </w:pPr>
      <w:rPr>
        <w:rFonts w:ascii="Times New Roman" w:hAnsi="Times New Roman"/>
        <w:b w:val="0"/>
        <w:sz w:val="22"/>
      </w:rPr>
    </w:lvl>
    <w:lvl w:ilvl="1">
      <w:numFmt w:val="bullet"/>
      <w:lvlText w:val="•"/>
      <w:lvlJc w:val="left"/>
      <w:pPr>
        <w:ind w:left="1544" w:hanging="567"/>
      </w:pPr>
    </w:lvl>
    <w:lvl w:ilvl="2">
      <w:numFmt w:val="bullet"/>
      <w:lvlText w:val="•"/>
      <w:lvlJc w:val="left"/>
      <w:pPr>
        <w:ind w:left="2404" w:hanging="567"/>
      </w:pPr>
    </w:lvl>
    <w:lvl w:ilvl="3">
      <w:numFmt w:val="bullet"/>
      <w:lvlText w:val="•"/>
      <w:lvlJc w:val="left"/>
      <w:pPr>
        <w:ind w:left="3265" w:hanging="567"/>
      </w:pPr>
    </w:lvl>
    <w:lvl w:ilvl="4">
      <w:numFmt w:val="bullet"/>
      <w:lvlText w:val="•"/>
      <w:lvlJc w:val="left"/>
      <w:pPr>
        <w:ind w:left="4125" w:hanging="567"/>
      </w:pPr>
    </w:lvl>
    <w:lvl w:ilvl="5">
      <w:numFmt w:val="bullet"/>
      <w:lvlText w:val="•"/>
      <w:lvlJc w:val="left"/>
      <w:pPr>
        <w:ind w:left="4985" w:hanging="567"/>
      </w:pPr>
    </w:lvl>
    <w:lvl w:ilvl="6">
      <w:numFmt w:val="bullet"/>
      <w:lvlText w:val="•"/>
      <w:lvlJc w:val="left"/>
      <w:pPr>
        <w:ind w:left="5845" w:hanging="567"/>
      </w:pPr>
    </w:lvl>
    <w:lvl w:ilvl="7">
      <w:numFmt w:val="bullet"/>
      <w:lvlText w:val="•"/>
      <w:lvlJc w:val="left"/>
      <w:pPr>
        <w:ind w:left="6705" w:hanging="567"/>
      </w:pPr>
    </w:lvl>
    <w:lvl w:ilvl="8">
      <w:numFmt w:val="bullet"/>
      <w:lvlText w:val="•"/>
      <w:lvlJc w:val="left"/>
      <w:pPr>
        <w:ind w:left="7565" w:hanging="567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658" w:hanging="54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521" w:hanging="540"/>
      </w:pPr>
    </w:lvl>
    <w:lvl w:ilvl="2">
      <w:numFmt w:val="bullet"/>
      <w:lvlText w:val="•"/>
      <w:lvlJc w:val="left"/>
      <w:pPr>
        <w:ind w:left="2383" w:hanging="540"/>
      </w:pPr>
    </w:lvl>
    <w:lvl w:ilvl="3">
      <w:numFmt w:val="bullet"/>
      <w:lvlText w:val="•"/>
      <w:lvlJc w:val="left"/>
      <w:pPr>
        <w:ind w:left="3246" w:hanging="540"/>
      </w:pPr>
    </w:lvl>
    <w:lvl w:ilvl="4">
      <w:numFmt w:val="bullet"/>
      <w:lvlText w:val="•"/>
      <w:lvlJc w:val="left"/>
      <w:pPr>
        <w:ind w:left="4109" w:hanging="540"/>
      </w:pPr>
    </w:lvl>
    <w:lvl w:ilvl="5">
      <w:numFmt w:val="bullet"/>
      <w:lvlText w:val="•"/>
      <w:lvlJc w:val="left"/>
      <w:pPr>
        <w:ind w:left="4971" w:hanging="540"/>
      </w:pPr>
    </w:lvl>
    <w:lvl w:ilvl="6">
      <w:numFmt w:val="bullet"/>
      <w:lvlText w:val="•"/>
      <w:lvlJc w:val="left"/>
      <w:pPr>
        <w:ind w:left="5834" w:hanging="540"/>
      </w:pPr>
    </w:lvl>
    <w:lvl w:ilvl="7">
      <w:numFmt w:val="bullet"/>
      <w:lvlText w:val="•"/>
      <w:lvlJc w:val="left"/>
      <w:pPr>
        <w:ind w:left="6697" w:hanging="540"/>
      </w:pPr>
    </w:lvl>
    <w:lvl w:ilvl="8">
      <w:numFmt w:val="bullet"/>
      <w:lvlText w:val="•"/>
      <w:lvlJc w:val="left"/>
      <w:pPr>
        <w:ind w:left="7560" w:hanging="540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decimal"/>
      <w:lvlText w:val="%1."/>
      <w:lvlJc w:val="left"/>
      <w:pPr>
        <w:ind w:left="118" w:hanging="567"/>
      </w:pPr>
      <w:rPr>
        <w:rFonts w:ascii="Times New Roman" w:hAnsi="Times New Roman" w:cs="Times New Roman"/>
        <w:b/>
        <w:bCs/>
        <w:sz w:val="22"/>
        <w:szCs w:val="22"/>
      </w:rPr>
    </w:lvl>
    <w:lvl w:ilvl="1">
      <w:numFmt w:val="bullet"/>
      <w:lvlText w:val="•"/>
      <w:lvlJc w:val="left"/>
      <w:pPr>
        <w:ind w:left="1035" w:hanging="567"/>
      </w:pPr>
    </w:lvl>
    <w:lvl w:ilvl="2">
      <w:numFmt w:val="bullet"/>
      <w:lvlText w:val="•"/>
      <w:lvlJc w:val="left"/>
      <w:pPr>
        <w:ind w:left="1951" w:hanging="567"/>
      </w:pPr>
    </w:lvl>
    <w:lvl w:ilvl="3">
      <w:numFmt w:val="bullet"/>
      <w:lvlText w:val="•"/>
      <w:lvlJc w:val="left"/>
      <w:pPr>
        <w:ind w:left="2868" w:hanging="567"/>
      </w:pPr>
    </w:lvl>
    <w:lvl w:ilvl="4">
      <w:numFmt w:val="bullet"/>
      <w:lvlText w:val="•"/>
      <w:lvlJc w:val="left"/>
      <w:pPr>
        <w:ind w:left="3785" w:hanging="567"/>
      </w:pPr>
    </w:lvl>
    <w:lvl w:ilvl="5">
      <w:numFmt w:val="bullet"/>
      <w:lvlText w:val="•"/>
      <w:lvlJc w:val="left"/>
      <w:pPr>
        <w:ind w:left="4701" w:hanging="567"/>
      </w:pPr>
    </w:lvl>
    <w:lvl w:ilvl="6">
      <w:numFmt w:val="bullet"/>
      <w:lvlText w:val="•"/>
      <w:lvlJc w:val="left"/>
      <w:pPr>
        <w:ind w:left="5618" w:hanging="567"/>
      </w:pPr>
    </w:lvl>
    <w:lvl w:ilvl="7">
      <w:numFmt w:val="bullet"/>
      <w:lvlText w:val="•"/>
      <w:lvlJc w:val="left"/>
      <w:pPr>
        <w:ind w:left="6535" w:hanging="567"/>
      </w:pPr>
    </w:lvl>
    <w:lvl w:ilvl="8">
      <w:numFmt w:val="bullet"/>
      <w:lvlText w:val="•"/>
      <w:lvlJc w:val="left"/>
      <w:pPr>
        <w:ind w:left="7452" w:hanging="567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-"/>
      <w:lvlJc w:val="left"/>
      <w:pPr>
        <w:ind w:left="684" w:hanging="567"/>
      </w:pPr>
      <w:rPr>
        <w:rFonts w:ascii="Times New Roman" w:hAnsi="Times New Roman"/>
        <w:b w:val="0"/>
        <w:sz w:val="22"/>
      </w:rPr>
    </w:lvl>
    <w:lvl w:ilvl="1">
      <w:numFmt w:val="bullet"/>
      <w:lvlText w:val="•"/>
      <w:lvlJc w:val="left"/>
      <w:pPr>
        <w:ind w:left="1542" w:hanging="567"/>
      </w:pPr>
    </w:lvl>
    <w:lvl w:ilvl="2">
      <w:numFmt w:val="bullet"/>
      <w:lvlText w:val="•"/>
      <w:lvlJc w:val="left"/>
      <w:pPr>
        <w:ind w:left="2400" w:hanging="567"/>
      </w:pPr>
    </w:lvl>
    <w:lvl w:ilvl="3">
      <w:numFmt w:val="bullet"/>
      <w:lvlText w:val="•"/>
      <w:lvlJc w:val="left"/>
      <w:pPr>
        <w:ind w:left="3259" w:hanging="567"/>
      </w:pPr>
    </w:lvl>
    <w:lvl w:ilvl="4">
      <w:numFmt w:val="bullet"/>
      <w:lvlText w:val="•"/>
      <w:lvlJc w:val="left"/>
      <w:pPr>
        <w:ind w:left="4117" w:hanging="567"/>
      </w:pPr>
    </w:lvl>
    <w:lvl w:ilvl="5">
      <w:numFmt w:val="bullet"/>
      <w:lvlText w:val="•"/>
      <w:lvlJc w:val="left"/>
      <w:pPr>
        <w:ind w:left="4975" w:hanging="567"/>
      </w:pPr>
    </w:lvl>
    <w:lvl w:ilvl="6">
      <w:numFmt w:val="bullet"/>
      <w:lvlText w:val="•"/>
      <w:lvlJc w:val="left"/>
      <w:pPr>
        <w:ind w:left="5833" w:hanging="567"/>
      </w:pPr>
    </w:lvl>
    <w:lvl w:ilvl="7">
      <w:numFmt w:val="bullet"/>
      <w:lvlText w:val="•"/>
      <w:lvlJc w:val="left"/>
      <w:pPr>
        <w:ind w:left="6691" w:hanging="567"/>
      </w:pPr>
    </w:lvl>
    <w:lvl w:ilvl="8">
      <w:numFmt w:val="bullet"/>
      <w:lvlText w:val="•"/>
      <w:lvlJc w:val="left"/>
      <w:pPr>
        <w:ind w:left="7549" w:hanging="567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658" w:hanging="54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519" w:hanging="540"/>
      </w:pPr>
    </w:lvl>
    <w:lvl w:ilvl="2">
      <w:numFmt w:val="bullet"/>
      <w:lvlText w:val="•"/>
      <w:lvlJc w:val="left"/>
      <w:pPr>
        <w:ind w:left="2379" w:hanging="540"/>
      </w:pPr>
    </w:lvl>
    <w:lvl w:ilvl="3">
      <w:numFmt w:val="bullet"/>
      <w:lvlText w:val="•"/>
      <w:lvlJc w:val="left"/>
      <w:pPr>
        <w:ind w:left="3240" w:hanging="540"/>
      </w:pPr>
    </w:lvl>
    <w:lvl w:ilvl="4">
      <w:numFmt w:val="bullet"/>
      <w:lvlText w:val="•"/>
      <w:lvlJc w:val="left"/>
      <w:pPr>
        <w:ind w:left="4101" w:hanging="540"/>
      </w:pPr>
    </w:lvl>
    <w:lvl w:ilvl="5">
      <w:numFmt w:val="bullet"/>
      <w:lvlText w:val="•"/>
      <w:lvlJc w:val="left"/>
      <w:pPr>
        <w:ind w:left="4961" w:hanging="540"/>
      </w:pPr>
    </w:lvl>
    <w:lvl w:ilvl="6">
      <w:numFmt w:val="bullet"/>
      <w:lvlText w:val="•"/>
      <w:lvlJc w:val="left"/>
      <w:pPr>
        <w:ind w:left="5822" w:hanging="540"/>
      </w:pPr>
    </w:lvl>
    <w:lvl w:ilvl="7">
      <w:numFmt w:val="bullet"/>
      <w:lvlText w:val="•"/>
      <w:lvlJc w:val="left"/>
      <w:pPr>
        <w:ind w:left="6683" w:hanging="540"/>
      </w:pPr>
    </w:lvl>
    <w:lvl w:ilvl="8">
      <w:numFmt w:val="bullet"/>
      <w:lvlText w:val="•"/>
      <w:lvlJc w:val="left"/>
      <w:pPr>
        <w:ind w:left="7544" w:hanging="540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decimal"/>
      <w:lvlText w:val="%1."/>
      <w:lvlJc w:val="left"/>
      <w:pPr>
        <w:ind w:left="118" w:hanging="567"/>
      </w:pPr>
      <w:rPr>
        <w:rFonts w:ascii="Times New Roman" w:hAnsi="Times New Roman" w:cs="Times New Roman"/>
        <w:b/>
        <w:bCs/>
        <w:sz w:val="22"/>
        <w:szCs w:val="22"/>
      </w:rPr>
    </w:lvl>
    <w:lvl w:ilvl="1">
      <w:numFmt w:val="bullet"/>
      <w:lvlText w:val="•"/>
      <w:lvlJc w:val="left"/>
      <w:pPr>
        <w:ind w:left="1033" w:hanging="567"/>
      </w:pPr>
    </w:lvl>
    <w:lvl w:ilvl="2">
      <w:numFmt w:val="bullet"/>
      <w:lvlText w:val="•"/>
      <w:lvlJc w:val="left"/>
      <w:pPr>
        <w:ind w:left="1947" w:hanging="567"/>
      </w:pPr>
    </w:lvl>
    <w:lvl w:ilvl="3">
      <w:numFmt w:val="bullet"/>
      <w:lvlText w:val="•"/>
      <w:lvlJc w:val="left"/>
      <w:pPr>
        <w:ind w:left="2862" w:hanging="567"/>
      </w:pPr>
    </w:lvl>
    <w:lvl w:ilvl="4">
      <w:numFmt w:val="bullet"/>
      <w:lvlText w:val="•"/>
      <w:lvlJc w:val="left"/>
      <w:pPr>
        <w:ind w:left="3777" w:hanging="567"/>
      </w:pPr>
    </w:lvl>
    <w:lvl w:ilvl="5">
      <w:numFmt w:val="bullet"/>
      <w:lvlText w:val="•"/>
      <w:lvlJc w:val="left"/>
      <w:pPr>
        <w:ind w:left="4691" w:hanging="567"/>
      </w:pPr>
    </w:lvl>
    <w:lvl w:ilvl="6">
      <w:numFmt w:val="bullet"/>
      <w:lvlText w:val="•"/>
      <w:lvlJc w:val="left"/>
      <w:pPr>
        <w:ind w:left="5606" w:hanging="567"/>
      </w:pPr>
    </w:lvl>
    <w:lvl w:ilvl="7">
      <w:numFmt w:val="bullet"/>
      <w:lvlText w:val="•"/>
      <w:lvlJc w:val="left"/>
      <w:pPr>
        <w:ind w:left="6521" w:hanging="567"/>
      </w:pPr>
    </w:lvl>
    <w:lvl w:ilvl="8">
      <w:numFmt w:val="bullet"/>
      <w:lvlText w:val="•"/>
      <w:lvlJc w:val="left"/>
      <w:pPr>
        <w:ind w:left="7436" w:hanging="567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-"/>
      <w:lvlJc w:val="left"/>
      <w:pPr>
        <w:ind w:left="658" w:hanging="540"/>
      </w:pPr>
      <w:rPr>
        <w:rFonts w:ascii="Times New Roman" w:hAnsi="Times New Roman"/>
        <w:b w:val="0"/>
        <w:sz w:val="22"/>
      </w:rPr>
    </w:lvl>
    <w:lvl w:ilvl="1">
      <w:numFmt w:val="bullet"/>
      <w:lvlText w:val="•"/>
      <w:lvlJc w:val="left"/>
      <w:pPr>
        <w:ind w:left="1519" w:hanging="540"/>
      </w:pPr>
    </w:lvl>
    <w:lvl w:ilvl="2">
      <w:numFmt w:val="bullet"/>
      <w:lvlText w:val="•"/>
      <w:lvlJc w:val="left"/>
      <w:pPr>
        <w:ind w:left="2379" w:hanging="540"/>
      </w:pPr>
    </w:lvl>
    <w:lvl w:ilvl="3">
      <w:numFmt w:val="bullet"/>
      <w:lvlText w:val="•"/>
      <w:lvlJc w:val="left"/>
      <w:pPr>
        <w:ind w:left="3240" w:hanging="540"/>
      </w:pPr>
    </w:lvl>
    <w:lvl w:ilvl="4">
      <w:numFmt w:val="bullet"/>
      <w:lvlText w:val="•"/>
      <w:lvlJc w:val="left"/>
      <w:pPr>
        <w:ind w:left="4101" w:hanging="540"/>
      </w:pPr>
    </w:lvl>
    <w:lvl w:ilvl="5">
      <w:numFmt w:val="bullet"/>
      <w:lvlText w:val="•"/>
      <w:lvlJc w:val="left"/>
      <w:pPr>
        <w:ind w:left="4961" w:hanging="540"/>
      </w:pPr>
    </w:lvl>
    <w:lvl w:ilvl="6">
      <w:numFmt w:val="bullet"/>
      <w:lvlText w:val="•"/>
      <w:lvlJc w:val="left"/>
      <w:pPr>
        <w:ind w:left="5822" w:hanging="540"/>
      </w:pPr>
    </w:lvl>
    <w:lvl w:ilvl="7">
      <w:numFmt w:val="bullet"/>
      <w:lvlText w:val="•"/>
      <w:lvlJc w:val="left"/>
      <w:pPr>
        <w:ind w:left="6683" w:hanging="540"/>
      </w:pPr>
    </w:lvl>
    <w:lvl w:ilvl="8">
      <w:numFmt w:val="bullet"/>
      <w:lvlText w:val="•"/>
      <w:lvlJc w:val="left"/>
      <w:pPr>
        <w:ind w:left="7544" w:hanging="540"/>
      </w:pPr>
    </w:lvl>
  </w:abstractNum>
  <w:abstractNum w:abstractNumId="17" w15:restartNumberingAfterBreak="0">
    <w:nsid w:val="11D00E70"/>
    <w:multiLevelType w:val="hybridMultilevel"/>
    <w:tmpl w:val="AE9E5C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785FA4"/>
    <w:multiLevelType w:val="hybridMultilevel"/>
    <w:tmpl w:val="A2FC36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96E6C"/>
    <w:multiLevelType w:val="hybridMultilevel"/>
    <w:tmpl w:val="77160832"/>
    <w:lvl w:ilvl="0" w:tplc="0142AC8E">
      <w:start w:val="1"/>
      <w:numFmt w:val="upperLetter"/>
      <w:lvlText w:val="%1."/>
      <w:lvlJc w:val="left"/>
      <w:pPr>
        <w:ind w:left="283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355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427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99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571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643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715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787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8596" w:hanging="180"/>
      </w:pPr>
      <w:rPr>
        <w:rFonts w:cs="Times New Roman"/>
      </w:rPr>
    </w:lvl>
  </w:abstractNum>
  <w:abstractNum w:abstractNumId="20" w15:restartNumberingAfterBreak="0">
    <w:nsid w:val="56A71257"/>
    <w:multiLevelType w:val="hybridMultilevel"/>
    <w:tmpl w:val="7C22A6E0"/>
    <w:lvl w:ilvl="0" w:tplc="FFFFFFFF">
      <w:start w:val="1"/>
      <w:numFmt w:val="bullet"/>
      <w:lvlText w:val="-"/>
      <w:lvlJc w:val="left"/>
      <w:pPr>
        <w:ind w:left="837" w:hanging="360"/>
      </w:pPr>
    </w:lvl>
    <w:lvl w:ilvl="1" w:tplc="0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 w16cid:durableId="1716467879">
    <w:abstractNumId w:val="16"/>
  </w:num>
  <w:num w:numId="2" w16cid:durableId="1562865009">
    <w:abstractNumId w:val="15"/>
  </w:num>
  <w:num w:numId="3" w16cid:durableId="905453158">
    <w:abstractNumId w:val="14"/>
  </w:num>
  <w:num w:numId="4" w16cid:durableId="1206718495">
    <w:abstractNumId w:val="13"/>
  </w:num>
  <w:num w:numId="5" w16cid:durableId="158274455">
    <w:abstractNumId w:val="12"/>
  </w:num>
  <w:num w:numId="6" w16cid:durableId="1262952807">
    <w:abstractNumId w:val="11"/>
  </w:num>
  <w:num w:numId="7" w16cid:durableId="786967663">
    <w:abstractNumId w:val="10"/>
  </w:num>
  <w:num w:numId="8" w16cid:durableId="910971690">
    <w:abstractNumId w:val="9"/>
  </w:num>
  <w:num w:numId="9" w16cid:durableId="1842889136">
    <w:abstractNumId w:val="8"/>
  </w:num>
  <w:num w:numId="10" w16cid:durableId="1493252805">
    <w:abstractNumId w:val="7"/>
  </w:num>
  <w:num w:numId="11" w16cid:durableId="673606940">
    <w:abstractNumId w:val="6"/>
  </w:num>
  <w:num w:numId="12" w16cid:durableId="315384066">
    <w:abstractNumId w:val="5"/>
  </w:num>
  <w:num w:numId="13" w16cid:durableId="2020086156">
    <w:abstractNumId w:val="4"/>
  </w:num>
  <w:num w:numId="14" w16cid:durableId="213542285">
    <w:abstractNumId w:val="3"/>
  </w:num>
  <w:num w:numId="15" w16cid:durableId="353969407">
    <w:abstractNumId w:val="2"/>
  </w:num>
  <w:num w:numId="16" w16cid:durableId="1285112870">
    <w:abstractNumId w:val="1"/>
  </w:num>
  <w:num w:numId="17" w16cid:durableId="717708165">
    <w:abstractNumId w:val="0"/>
  </w:num>
  <w:num w:numId="18" w16cid:durableId="1136607525">
    <w:abstractNumId w:val="20"/>
  </w:num>
  <w:num w:numId="19" w16cid:durableId="1133522972">
    <w:abstractNumId w:val="19"/>
  </w:num>
  <w:num w:numId="20" w16cid:durableId="1436750800">
    <w:abstractNumId w:val="18"/>
  </w:num>
  <w:num w:numId="21" w16cid:durableId="2065833307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 Review_AP">
    <w15:presenceInfo w15:providerId="None" w15:userId="MA Review_A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IN" w:vendorID="64" w:dllVersion="6" w:nlCheck="1" w:checkStyle="1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n-IN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F76"/>
    <w:rsid w:val="00011E7D"/>
    <w:rsid w:val="0007285D"/>
    <w:rsid w:val="00076097"/>
    <w:rsid w:val="000809F4"/>
    <w:rsid w:val="00097FFE"/>
    <w:rsid w:val="000C0D68"/>
    <w:rsid w:val="000F6C80"/>
    <w:rsid w:val="001044A8"/>
    <w:rsid w:val="001118EB"/>
    <w:rsid w:val="00141176"/>
    <w:rsid w:val="001A4A56"/>
    <w:rsid w:val="001B5A0E"/>
    <w:rsid w:val="001C0716"/>
    <w:rsid w:val="001E487E"/>
    <w:rsid w:val="001F3CD8"/>
    <w:rsid w:val="00203280"/>
    <w:rsid w:val="0021488E"/>
    <w:rsid w:val="00230366"/>
    <w:rsid w:val="00237912"/>
    <w:rsid w:val="0024120D"/>
    <w:rsid w:val="0026649F"/>
    <w:rsid w:val="002753AE"/>
    <w:rsid w:val="00276B39"/>
    <w:rsid w:val="002C183E"/>
    <w:rsid w:val="003A07FE"/>
    <w:rsid w:val="003B2882"/>
    <w:rsid w:val="003B670C"/>
    <w:rsid w:val="003C35FF"/>
    <w:rsid w:val="004101F4"/>
    <w:rsid w:val="00476113"/>
    <w:rsid w:val="004771B8"/>
    <w:rsid w:val="004D2810"/>
    <w:rsid w:val="004F0C19"/>
    <w:rsid w:val="0055498A"/>
    <w:rsid w:val="00567C02"/>
    <w:rsid w:val="00593548"/>
    <w:rsid w:val="005D4588"/>
    <w:rsid w:val="005D73B2"/>
    <w:rsid w:val="006133AC"/>
    <w:rsid w:val="00665B37"/>
    <w:rsid w:val="006A0A22"/>
    <w:rsid w:val="006B601E"/>
    <w:rsid w:val="006F4362"/>
    <w:rsid w:val="00704132"/>
    <w:rsid w:val="00721511"/>
    <w:rsid w:val="007221B4"/>
    <w:rsid w:val="0073589E"/>
    <w:rsid w:val="0073716D"/>
    <w:rsid w:val="00751D28"/>
    <w:rsid w:val="00760156"/>
    <w:rsid w:val="007645E2"/>
    <w:rsid w:val="00765639"/>
    <w:rsid w:val="0078492E"/>
    <w:rsid w:val="007D0DAD"/>
    <w:rsid w:val="007E7A6D"/>
    <w:rsid w:val="007F479B"/>
    <w:rsid w:val="008179BB"/>
    <w:rsid w:val="008531DE"/>
    <w:rsid w:val="008837D0"/>
    <w:rsid w:val="00884BF1"/>
    <w:rsid w:val="008A06DE"/>
    <w:rsid w:val="008C6B95"/>
    <w:rsid w:val="008C7622"/>
    <w:rsid w:val="009012F1"/>
    <w:rsid w:val="00904867"/>
    <w:rsid w:val="00906F76"/>
    <w:rsid w:val="00913C93"/>
    <w:rsid w:val="0091518B"/>
    <w:rsid w:val="00932702"/>
    <w:rsid w:val="009F2F50"/>
    <w:rsid w:val="009F6161"/>
    <w:rsid w:val="00A201DB"/>
    <w:rsid w:val="00A24D07"/>
    <w:rsid w:val="00A26C23"/>
    <w:rsid w:val="00A2798F"/>
    <w:rsid w:val="00A42368"/>
    <w:rsid w:val="00A92D33"/>
    <w:rsid w:val="00AA1528"/>
    <w:rsid w:val="00AB08A1"/>
    <w:rsid w:val="00B032F7"/>
    <w:rsid w:val="00B17356"/>
    <w:rsid w:val="00B22FB4"/>
    <w:rsid w:val="00B458F6"/>
    <w:rsid w:val="00B47221"/>
    <w:rsid w:val="00B54ABF"/>
    <w:rsid w:val="00B84BE2"/>
    <w:rsid w:val="00BA1160"/>
    <w:rsid w:val="00BE098A"/>
    <w:rsid w:val="00C101EF"/>
    <w:rsid w:val="00C61012"/>
    <w:rsid w:val="00C64D7C"/>
    <w:rsid w:val="00CF4398"/>
    <w:rsid w:val="00D00C33"/>
    <w:rsid w:val="00D029C7"/>
    <w:rsid w:val="00D046EC"/>
    <w:rsid w:val="00D7626D"/>
    <w:rsid w:val="00D87F20"/>
    <w:rsid w:val="00D911F5"/>
    <w:rsid w:val="00E12AFE"/>
    <w:rsid w:val="00E16F3D"/>
    <w:rsid w:val="00E54036"/>
    <w:rsid w:val="00E807BF"/>
    <w:rsid w:val="00E84A5D"/>
    <w:rsid w:val="00EA72B2"/>
    <w:rsid w:val="00EB5744"/>
    <w:rsid w:val="00EB5DCB"/>
    <w:rsid w:val="00EE30F4"/>
    <w:rsid w:val="00F02D46"/>
    <w:rsid w:val="00F218D1"/>
    <w:rsid w:val="00F3263E"/>
    <w:rsid w:val="00F346DC"/>
    <w:rsid w:val="00F34EB7"/>
    <w:rsid w:val="00F4277E"/>
    <w:rsid w:val="00F73BCC"/>
    <w:rsid w:val="00F76E39"/>
    <w:rsid w:val="00F86F23"/>
    <w:rsid w:val="00F908D5"/>
    <w:rsid w:val="00FC4B08"/>
    <w:rsid w:val="00FD223C"/>
    <w:rsid w:val="00FD5252"/>
    <w:rsid w:val="00FE73D4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81C33"/>
  <w15:docId w15:val="{EBC051CF-42F1-4044-B951-D9630C62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6F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ing1">
    <w:name w:val="heading 1"/>
    <w:basedOn w:val="Normal"/>
    <w:next w:val="Normal"/>
    <w:link w:val="Heading1Char"/>
    <w:uiPriority w:val="1"/>
    <w:qFormat/>
    <w:rsid w:val="00906F76"/>
    <w:pPr>
      <w:ind w:left="118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06F76"/>
    <w:rPr>
      <w:rFonts w:ascii="Times New Roman" w:eastAsia="Times New Roman" w:hAnsi="Times New Roman" w:cs="Times New Roman"/>
      <w:b/>
      <w:bCs/>
      <w:lang w:eastAsia="en-IN"/>
    </w:rPr>
  </w:style>
  <w:style w:type="paragraph" w:styleId="BodyText">
    <w:name w:val="Body Text"/>
    <w:basedOn w:val="Normal"/>
    <w:link w:val="BodyTextChar"/>
    <w:uiPriority w:val="1"/>
    <w:qFormat/>
    <w:rsid w:val="00906F76"/>
    <w:pPr>
      <w:ind w:left="118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906F76"/>
    <w:rPr>
      <w:rFonts w:ascii="Times New Roman" w:eastAsia="Times New Roman" w:hAnsi="Times New Roman" w:cs="Times New Roman"/>
      <w:lang w:eastAsia="en-IN"/>
    </w:rPr>
  </w:style>
  <w:style w:type="paragraph" w:styleId="ListParagraph">
    <w:name w:val="List Paragraph"/>
    <w:basedOn w:val="Normal"/>
    <w:uiPriority w:val="1"/>
    <w:qFormat/>
    <w:rsid w:val="00906F76"/>
  </w:style>
  <w:style w:type="paragraph" w:customStyle="1" w:styleId="TableParagraph">
    <w:name w:val="Table Paragraph"/>
    <w:basedOn w:val="Normal"/>
    <w:uiPriority w:val="1"/>
    <w:qFormat/>
    <w:rsid w:val="00906F76"/>
  </w:style>
  <w:style w:type="paragraph" w:styleId="BalloonText">
    <w:name w:val="Balloon Text"/>
    <w:basedOn w:val="Normal"/>
    <w:link w:val="BalloonTextChar"/>
    <w:uiPriority w:val="99"/>
    <w:semiHidden/>
    <w:unhideWhenUsed/>
    <w:rsid w:val="0090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F76"/>
    <w:rPr>
      <w:rFonts w:ascii="Tahoma" w:eastAsia="Times New Roman" w:hAnsi="Tahoma" w:cs="Tahoma"/>
      <w:sz w:val="16"/>
      <w:szCs w:val="16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906F7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6F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6F76"/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F76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906F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F76"/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rsid w:val="00906F76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906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Footer">
    <w:name w:val="footer"/>
    <w:basedOn w:val="Normal"/>
    <w:link w:val="FooterChar"/>
    <w:rsid w:val="00906F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F76"/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59"/>
    <w:rsid w:val="00906F76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AB08A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B08A1"/>
    <w:rPr>
      <w:rFonts w:ascii="Consolas" w:eastAsia="Times New Roman" w:hAnsi="Consolas" w:cs="Times New Roman"/>
      <w:sz w:val="20"/>
      <w:szCs w:val="20"/>
      <w:lang w:eastAsia="en-IN"/>
    </w:rPr>
  </w:style>
  <w:style w:type="character" w:customStyle="1" w:styleId="normaltextrun">
    <w:name w:val="normaltextrun"/>
    <w:rsid w:val="00C64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ema.europa.eu/en/medicines/human/EPAR/posaconazole-accord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29" ma:contentTypeDescription="Create a new document." ma:contentTypeScope="" ma:versionID="66138b7f7a4f89e9702fed06ed113279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57dd3812f3c64a76921e838272f8c1d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EMADOC-1700519818-2112480</_dlc_DocId>
    <_dlc_DocIdUrl xmlns="a034c160-bfb7-45f5-8632-2eb7e0508071">
      <Url>https://euema.sharepoint.com/sites/CRM/_layouts/15/DocIdRedir.aspx?ID=EMADOC-1700519818-2112480</Url>
      <Description>EMADOC-1700519818-2112480</Description>
    </_dlc_DocIdUrl>
  </documentManagement>
</p:properties>
</file>

<file path=customXml/itemProps1.xml><?xml version="1.0" encoding="utf-8"?>
<ds:datastoreItem xmlns:ds="http://schemas.openxmlformats.org/officeDocument/2006/customXml" ds:itemID="{5D11EBBE-C758-4421-93A9-368E61FE09A9}"/>
</file>

<file path=customXml/itemProps2.xml><?xml version="1.0" encoding="utf-8"?>
<ds:datastoreItem xmlns:ds="http://schemas.openxmlformats.org/officeDocument/2006/customXml" ds:itemID="{66606B8A-A716-430B-99C7-2EFD230C0E14}"/>
</file>

<file path=customXml/itemProps3.xml><?xml version="1.0" encoding="utf-8"?>
<ds:datastoreItem xmlns:ds="http://schemas.openxmlformats.org/officeDocument/2006/customXml" ds:itemID="{BCF3D648-3E44-42DC-9D87-A00164F4D7A2}"/>
</file>

<file path=customXml/itemProps4.xml><?xml version="1.0" encoding="utf-8"?>
<ds:datastoreItem xmlns:ds="http://schemas.openxmlformats.org/officeDocument/2006/customXml" ds:itemID="{2CC07784-856E-49A9-A914-A536CF62E1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43</Pages>
  <Words>13978</Words>
  <Characters>79676</Characters>
  <Application>Microsoft Office Word</Application>
  <DocSecurity>0</DocSecurity>
  <Lines>663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Posaconazole Accord: EPAR – Product information - tracked changes</vt:lpstr>
    </vt:vector>
  </TitlesOfParts>
  <Company>Hewlett-Packard Company</Company>
  <LinksUpToDate>false</LinksUpToDate>
  <CharactersWithSpaces>93468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Posaconazole Accord: EPAR – Product information - tracked changes</dc:title>
  <dc:subject>EPAR</dc:subject>
  <dc:creator>CHMP</dc:creator>
  <cp:lastModifiedBy>MA Review_AP</cp:lastModifiedBy>
  <cp:revision>10</cp:revision>
  <cp:lastPrinted>2021-07-16T05:10:00Z</cp:lastPrinted>
  <dcterms:created xsi:type="dcterms:W3CDTF">2024-09-13T10:17:00Z</dcterms:created>
  <dcterms:modified xsi:type="dcterms:W3CDTF">2025-04-30T04:13:00Z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4e084578-417f-4d61-8ca3-09c72db6d221</vt:lpwstr>
  </property>
</Properties>
</file>